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8833A"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lang w:val="en-CA"/>
        </w:rPr>
        <w:drawing>
          <wp:anchor distT="0" distB="0" distL="114300" distR="114300" simplePos="0" relativeHeight="251659264" behindDoc="0" locked="0" layoutInCell="1" allowOverlap="1" wp14:anchorId="1841B11F" wp14:editId="2B34A7D6">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7F3745"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0877F476"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CEA14A7"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3B274271"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6C2CBD58"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B68C013"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C9D49FB"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92BFB0C"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74AE589"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F547B01" w14:textId="77777777"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76FFC51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D3889C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D0B48EE"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14:paraId="04F98292"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7312BFAD"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3150493C" w14:textId="77777777"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14:paraId="70164029"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20A85C08"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75DF718D"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1814157A"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5588A87C"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39FB2864"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5103"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tblGrid>
      <w:tr w:rsidR="00D343D6" w:rsidRPr="00EA5454" w14:paraId="5F2D3A9F" w14:textId="77777777" w:rsidTr="00EC63DF">
        <w:tc>
          <w:tcPr>
            <w:tcW w:w="5103" w:type="dxa"/>
            <w:tcMar>
              <w:top w:w="80" w:type="dxa"/>
              <w:left w:w="120" w:type="dxa"/>
              <w:bottom w:w="80" w:type="dxa"/>
              <w:right w:w="120" w:type="dxa"/>
            </w:tcMar>
          </w:tcPr>
          <w:p w14:paraId="73495420" w14:textId="77777777" w:rsidR="00D343D6" w:rsidRPr="0098044C" w:rsidRDefault="00D343D6" w:rsidP="00F10348">
            <w:pPr>
              <w:tabs>
                <w:tab w:val="clear" w:pos="360"/>
                <w:tab w:val="clear" w:pos="720"/>
                <w:tab w:val="clear" w:pos="1080"/>
                <w:tab w:val="clear" w:pos="1440"/>
                <w:tab w:val="clear" w:pos="1800"/>
              </w:tabs>
              <w:autoSpaceDE w:val="0"/>
              <w:autoSpaceDN w:val="0"/>
              <w:snapToGrid w:val="0"/>
              <w:spacing w:line="200" w:lineRule="exact"/>
              <w:jc w:val="left"/>
              <w:rPr>
                <w:rFonts w:ascii="Arial" w:hAnsi="Arial" w:cs="Arial"/>
                <w:spacing w:val="-2"/>
                <w:sz w:val="16"/>
                <w:szCs w:val="16"/>
                <w:lang w:val="en-US"/>
              </w:rPr>
            </w:pPr>
            <w:r w:rsidRPr="0098044C">
              <w:rPr>
                <w:rFonts w:ascii="Arial" w:hAnsi="Arial" w:cs="Arial"/>
                <w:spacing w:val="-2"/>
                <w:sz w:val="16"/>
                <w:szCs w:val="16"/>
                <w:lang w:val="en-US"/>
              </w:rPr>
              <w:t xml:space="preserve">All excerpts from the ITU Radio Regulations are presented against a shaded background and are reproduced in this handbook with the authorization of the International Telecommunication Union (ITU) </w:t>
            </w:r>
            <w:r w:rsidR="00F10348">
              <w:rPr>
                <w:rFonts w:ascii="Arial" w:hAnsi="Arial" w:cs="Arial"/>
                <w:spacing w:val="-2"/>
                <w:sz w:val="16"/>
                <w:szCs w:val="16"/>
                <w:lang w:val="en-US"/>
              </w:rPr>
              <w:t>which has the copyright on this </w:t>
            </w:r>
            <w:r w:rsidRPr="0098044C">
              <w:rPr>
                <w:rFonts w:ascii="Arial" w:hAnsi="Arial" w:cs="Arial"/>
                <w:spacing w:val="-2"/>
                <w:sz w:val="16"/>
                <w:szCs w:val="16"/>
                <w:lang w:val="en-US"/>
              </w:rPr>
              <w:t>material.</w:t>
            </w:r>
          </w:p>
        </w:tc>
      </w:tr>
    </w:tbl>
    <w:p w14:paraId="652ECE49" w14:textId="77777777" w:rsidR="00270EFF" w:rsidRDefault="00270EFF" w:rsidP="00270EFF">
      <w:pPr>
        <w:rPr>
          <w:sz w:val="22"/>
          <w:szCs w:val="22"/>
        </w:rPr>
      </w:pPr>
    </w:p>
    <w:p w14:paraId="4FACAF45" w14:textId="77777777" w:rsidR="00270EFF" w:rsidRDefault="00270EFF" w:rsidP="00270EFF">
      <w:pPr>
        <w:rPr>
          <w:sz w:val="22"/>
          <w:szCs w:val="22"/>
        </w:rPr>
      </w:pPr>
    </w:p>
    <w:p w14:paraId="2ECCC15C" w14:textId="77777777" w:rsidR="00270EFF" w:rsidRPr="00F72BDE" w:rsidRDefault="00270EFF" w:rsidP="00270EF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270EFF" w:rsidRPr="00F10348" w14:paraId="07F60AF3" w14:textId="77777777" w:rsidTr="00EC63DF">
        <w:tc>
          <w:tcPr>
            <w:tcW w:w="5000" w:type="pct"/>
            <w:shd w:val="clear" w:color="auto" w:fill="auto"/>
          </w:tcPr>
          <w:p w14:paraId="0022B15B" w14:textId="77777777" w:rsidR="00270EFF" w:rsidRPr="00F10348" w:rsidRDefault="00270EFF" w:rsidP="000814B6">
            <w:pPr>
              <w:spacing w:before="60"/>
              <w:jc w:val="center"/>
              <w:rPr>
                <w:rFonts w:asciiTheme="minorBidi" w:hAnsiTheme="minorBidi" w:cstheme="minorBidi"/>
                <w:b/>
                <w:bCs/>
                <w:szCs w:val="18"/>
              </w:rPr>
            </w:pPr>
            <w:r w:rsidRPr="00F10348">
              <w:rPr>
                <w:rFonts w:asciiTheme="minorBidi" w:hAnsiTheme="minorBidi" w:cstheme="minorBidi"/>
                <w:b/>
                <w:bCs/>
                <w:szCs w:val="18"/>
              </w:rPr>
              <w:t>Notice to Users</w:t>
            </w:r>
          </w:p>
          <w:p w14:paraId="4DFA95BF" w14:textId="77777777" w:rsidR="00270EFF" w:rsidRDefault="00270EFF" w:rsidP="000814B6">
            <w:pPr>
              <w:jc w:val="left"/>
              <w:rPr>
                <w:rFonts w:asciiTheme="minorBidi" w:hAnsiTheme="minorBidi" w:cstheme="minorBidi"/>
                <w:i/>
                <w:iCs/>
                <w:szCs w:val="18"/>
              </w:rPr>
            </w:pPr>
            <w:r w:rsidRPr="00F10348">
              <w:rPr>
                <w:rFonts w:asciiTheme="minorBidi" w:hAnsiTheme="minorBidi" w:cstheme="minorBidi"/>
                <w:i/>
                <w:iCs/>
                <w:szCs w:val="18"/>
              </w:rPr>
              <w:t>This document is an unedited version of an ICAO publication and has not yet been approved in final form. As its content may still be supplemented, removed, or otherwise modified during the editing process, ICAO shall not be responsible whatsoever for any costs or liabilities incurred as a result of its use.</w:t>
            </w:r>
          </w:p>
          <w:p w14:paraId="214FA83E" w14:textId="77777777" w:rsidR="00270EFF" w:rsidRPr="00F10348" w:rsidRDefault="00270EFF" w:rsidP="000814B6">
            <w:pPr>
              <w:rPr>
                <w:rFonts w:asciiTheme="minorBidi" w:hAnsiTheme="minorBidi" w:cstheme="minorBidi"/>
                <w:b/>
                <w:bCs/>
                <w:i/>
                <w:iCs/>
                <w:szCs w:val="18"/>
              </w:rPr>
            </w:pPr>
          </w:p>
        </w:tc>
      </w:tr>
    </w:tbl>
    <w:p w14:paraId="050EB724" w14:textId="77777777" w:rsidR="00270EFF" w:rsidRDefault="00270EFF" w:rsidP="00270EFF">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7E5806FB" w14:textId="77777777" w:rsidR="00D343D6" w:rsidRPr="00CF0392" w:rsidRDefault="00270EFF" w:rsidP="00270EFF">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r w:rsidRPr="006F4B9F">
        <w:rPr>
          <w:b/>
          <w:bCs/>
        </w:rPr>
        <w:t xml:space="preserve">Advance </w:t>
      </w:r>
      <w:r>
        <w:rPr>
          <w:b/>
          <w:bCs/>
        </w:rPr>
        <w:t xml:space="preserve">Third </w:t>
      </w:r>
      <w:r w:rsidRPr="006F4B9F">
        <w:rPr>
          <w:b/>
          <w:bCs/>
        </w:rPr>
        <w:t>edition (unedited)</w:t>
      </w:r>
    </w:p>
    <w:p w14:paraId="1210BB0E"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26E4C2E8"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31160850"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A964BA">
          <w:headerReference w:type="even" r:id="rId13"/>
          <w:headerReference w:type="default" r:id="rId14"/>
          <w:footnotePr>
            <w:numRestart w:val="eachSect"/>
          </w:footnotePr>
          <w:pgSz w:w="7920" w:h="12240" w:code="207"/>
          <w:pgMar w:top="1440" w:right="960" w:bottom="960" w:left="1440" w:header="960" w:footer="960" w:gutter="0"/>
          <w:pgNumType w:fmt="lowerRoman" w:start="5"/>
          <w:cols w:space="720"/>
          <w:titlePg/>
          <w:docGrid w:linePitch="326"/>
        </w:sectPr>
      </w:pPr>
    </w:p>
    <w:p w14:paraId="3549AA39"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66141948"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2C1AD16C"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1BE0F627"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204FE872" w14:textId="77777777" w:rsidR="00EA5454" w:rsidRPr="009C7DEF"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lang w:val="fr-CA"/>
        </w:rPr>
      </w:pPr>
      <w:r w:rsidRPr="009C7DEF">
        <w:rPr>
          <w:rFonts w:ascii="Arial" w:hAnsi="Arial" w:cs="Arial"/>
          <w:sz w:val="14"/>
          <w:szCs w:val="14"/>
          <w:lang w:val="fr-CA"/>
        </w:rPr>
        <w:t>INTERNATIONAL CIVIL AVIATION ORGANIZATION</w:t>
      </w:r>
    </w:p>
    <w:p w14:paraId="349532AF" w14:textId="77777777" w:rsidR="00362F60" w:rsidRPr="009C7DEF"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lang w:val="fr-CA"/>
        </w:rPr>
      </w:pPr>
      <w:r w:rsidRPr="009C7DEF">
        <w:rPr>
          <w:rFonts w:ascii="Arial" w:hAnsi="Arial" w:cs="Arial"/>
          <w:sz w:val="14"/>
          <w:szCs w:val="14"/>
          <w:lang w:val="fr-CA"/>
        </w:rPr>
        <w:t xml:space="preserve">999 </w:t>
      </w:r>
      <w:r w:rsidR="00362F60" w:rsidRPr="009C7DEF">
        <w:rPr>
          <w:rFonts w:ascii="Arial" w:hAnsi="Arial" w:cs="Arial"/>
          <w:sz w:val="14"/>
          <w:szCs w:val="14"/>
          <w:lang w:val="fr-CA"/>
        </w:rPr>
        <w:t>Robert-Bourasssa Boulevard</w:t>
      </w:r>
    </w:p>
    <w:p w14:paraId="5AC6322C"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007FB09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DA5FB8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3AE4042" w14:textId="35DB8583"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6EE3F25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39D5406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513D9C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596698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65B4FC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0FBF0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F1FA16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B7F6839"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01CE25F5"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5C92D3E9" w14:textId="30BFCEE0" w:rsidR="00EA5454" w:rsidRPr="004357C3" w:rsidRDefault="00F10348"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 xml:space="preserve">Third Edition </w:t>
      </w:r>
      <w:r w:rsidR="00F03F9E">
        <w:rPr>
          <w:rFonts w:ascii="Arial" w:hAnsi="Arial" w:cs="Arial"/>
          <w:i/>
          <w:iCs/>
          <w:sz w:val="14"/>
          <w:szCs w:val="14"/>
        </w:rPr>
        <w:t>2023</w:t>
      </w:r>
    </w:p>
    <w:p w14:paraId="07D87C6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1729FF7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13B70D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063FF4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745429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717DDF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69AA268A"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3F955AC5"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5FC7FADA" w14:textId="5E12072A"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w:t>
      </w:r>
      <w:r w:rsidR="00F10348">
        <w:rPr>
          <w:rFonts w:ascii="Arial" w:hAnsi="Arial" w:cs="Arial"/>
          <w:sz w:val="14"/>
          <w:szCs w:val="14"/>
        </w:rPr>
        <w:t>x</w:t>
      </w:r>
    </w:p>
    <w:p w14:paraId="15EF5B62" w14:textId="74A9BE7B"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F10348">
        <w:rPr>
          <w:rFonts w:ascii="Arial" w:hAnsi="Arial" w:cs="Arial"/>
          <w:sz w:val="14"/>
          <w:szCs w:val="14"/>
        </w:rPr>
        <w:t>xxx-xx-xxxx-xxx-x</w:t>
      </w:r>
    </w:p>
    <w:p w14:paraId="1A917E7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AAC859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78E228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2CFC77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234CE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D4A6116" w14:textId="6A3AD998" w:rsidR="00EA5454" w:rsidRPr="004357C3" w:rsidRDefault="00EA5454"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 ICAO </w:t>
      </w:r>
      <w:r w:rsidR="0047062C">
        <w:rPr>
          <w:rFonts w:ascii="Arial" w:hAnsi="Arial" w:cs="Arial"/>
          <w:sz w:val="14"/>
          <w:szCs w:val="14"/>
        </w:rPr>
        <w:t>2023</w:t>
      </w:r>
    </w:p>
    <w:p w14:paraId="797B45AE"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92D295D"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24987FB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14:paraId="096892C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0BD2D8F2"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32D985CB"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5DEE9A5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A964BA">
          <w:headerReference w:type="default" r:id="rId15"/>
          <w:footerReference w:type="default" r:id="rId16"/>
          <w:pgSz w:w="7920" w:h="12240" w:code="1"/>
          <w:pgMar w:top="1440" w:right="960" w:bottom="1320" w:left="960" w:header="660" w:footer="720" w:gutter="0"/>
          <w:pgNumType w:fmt="lowerRoman" w:start="3"/>
          <w:cols w:space="720"/>
          <w:noEndnote/>
        </w:sectPr>
      </w:pPr>
    </w:p>
    <w:p w14:paraId="25A38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14:paraId="0D00352F" w14:textId="4A4BD1AE" w:rsidR="00EA5454" w:rsidRPr="004357C3" w:rsidRDefault="00867EE9"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ins w:id="0" w:author="Matthew Kelly" w:date="2024-02-05T11:49:00Z">
        <w:r>
          <w:rPr>
            <w:color w:val="000000"/>
            <w:sz w:val="20"/>
            <w:szCs w:val="20"/>
          </w:rPr>
          <w:tab/>
        </w:r>
      </w:ins>
    </w:p>
    <w:p w14:paraId="5C0506AB"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47DDA99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1DC09732"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007524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290A97DE"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1985391D" w14:textId="77777777" w:rsidTr="00EC63D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1670EA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04E6E7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29400ED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08E13EC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26ECCCD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657A1D6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18C6750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1083B0A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271C07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96037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B3DB1F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7DFE9BF2"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43311D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64151D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2EE21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47843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4CDDE25"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1</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8D02700"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31/7/18</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4752AFA"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ICAO</w:t>
            </w:r>
          </w:p>
        </w:tc>
      </w:tr>
      <w:tr w:rsidR="00887B81" w:rsidRPr="004357C3" w14:paraId="2DCD67F3"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BB19F0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82EC3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501B9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7E412F3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5BCE0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9F46CA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0F8A4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C2AAB06"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C19ADF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034C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389FD1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1FBE642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614B9A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42330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4FC3FD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B6F8C54"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BEFBF5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78BAB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43361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221D8C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786F19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EEEDB6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C6435C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B35A03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1672A1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DC76B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680A74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09EA4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121CA5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85D09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42F72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11F5A35D"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350A15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7498ED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BFAD0C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6029803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327E6B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C9D6B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3DF53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2BB280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88F2D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BD8E39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AA00E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95D99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D645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52D5C3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8384B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72BEA57"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0FC41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85C6B7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C94204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09A63DE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9A163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F7D2D6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0444C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59B1E58A"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AC9CC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ABF82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0085D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0BF663E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63DF2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074982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3FE313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749935F"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8BFB69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DCBFE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5E660E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21F59F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CB95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826B28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F9B63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D6070B2"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A757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AD238C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DA1D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13B877C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6D72A7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84DAA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EC597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79165CB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D0545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E3FD12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1471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F112EB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139DA2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372E2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965951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B8B78E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9F0AB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0EB97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925E5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3DE993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4BCA0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364B7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9D3C07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5E8C060"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A966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DC53B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92616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74AED9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DF8D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54B8C8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E5BE1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5E8BAA1F"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D2921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DE8CB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6CC1A6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F1E65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C311E6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36952F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AA0312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92C9165"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F0A3D2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D7FAF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C3F01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5DE365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8D8545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E29782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F47B5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5996BFDB"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DD2B2E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725E7E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43EC51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71AD47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B5601B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8DC36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28EC13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DD9927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74B17D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6DE606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C2647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385AD2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A501A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E19DF6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19BB77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3ED5AB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511653C1" w14:textId="77777777" w:rsidTr="00EC63DF">
        <w:trPr>
          <w:jc w:val="center"/>
        </w:trPr>
        <w:tc>
          <w:tcPr>
            <w:tcW w:w="5040" w:type="dxa"/>
            <w:tcMar>
              <w:top w:w="160" w:type="dxa"/>
              <w:left w:w="160" w:type="dxa"/>
              <w:bottom w:w="160" w:type="dxa"/>
              <w:right w:w="160" w:type="dxa"/>
            </w:tcMar>
          </w:tcPr>
          <w:p w14:paraId="262E1632"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14:paraId="6097F9EA"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415B67F0"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A964BA">
          <w:headerReference w:type="default" r:id="rId17"/>
          <w:footerReference w:type="default" r:id="rId18"/>
          <w:pgSz w:w="7920" w:h="12240" w:code="1"/>
          <w:pgMar w:top="1440" w:right="960" w:bottom="1320" w:left="960" w:header="660" w:footer="720" w:gutter="0"/>
          <w:pgNumType w:fmt="lowerRoman" w:start="3"/>
          <w:cols w:space="720"/>
          <w:noEndnote/>
        </w:sectPr>
      </w:pPr>
    </w:p>
    <w:p w14:paraId="6AAF4B89" w14:textId="77777777" w:rsidR="00173E48" w:rsidRPr="004357C3" w:rsidRDefault="00173E48" w:rsidP="009B0B59">
      <w:pPr>
        <w:pStyle w:val="Chapter"/>
      </w:pPr>
      <w:r w:rsidRPr="004357C3">
        <w:lastRenderedPageBreak/>
        <w:t>FOREWORD</w:t>
      </w:r>
    </w:p>
    <w:p w14:paraId="61F1AF71" w14:textId="77777777" w:rsidR="00173E48" w:rsidRPr="004357C3" w:rsidRDefault="00173E48" w:rsidP="001A2264">
      <w:pPr>
        <w:spacing w:line="200" w:lineRule="exact"/>
      </w:pPr>
    </w:p>
    <w:p w14:paraId="0FE478BE" w14:textId="77777777" w:rsidR="00173E48" w:rsidRPr="004357C3" w:rsidRDefault="00173E48" w:rsidP="001A2264">
      <w:pPr>
        <w:spacing w:line="200" w:lineRule="exact"/>
      </w:pPr>
    </w:p>
    <w:p w14:paraId="4AF8B9B6" w14:textId="77777777" w:rsidR="00173E48" w:rsidRPr="004357C3" w:rsidRDefault="00173E48" w:rsidP="009B0B59">
      <w:pPr>
        <w:pStyle w:val="BoldCentered"/>
      </w:pPr>
      <w:r w:rsidRPr="004357C3">
        <w:t>Historical background</w:t>
      </w:r>
    </w:p>
    <w:p w14:paraId="42F946CB" w14:textId="77777777" w:rsidR="001A2264" w:rsidRPr="004357C3" w:rsidRDefault="001A2264" w:rsidP="001A2264">
      <w:pPr>
        <w:spacing w:line="200" w:lineRule="atLeast"/>
      </w:pPr>
    </w:p>
    <w:p w14:paraId="701DC51E"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411FF4E7" w14:textId="77777777" w:rsidR="001A2264" w:rsidRPr="004357C3" w:rsidRDefault="001A2264" w:rsidP="001A2264">
      <w:pPr>
        <w:spacing w:line="200" w:lineRule="atLeast"/>
      </w:pPr>
    </w:p>
    <w:p w14:paraId="02031611"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4B723CFA" w14:textId="77777777" w:rsidR="001A2264" w:rsidRPr="004357C3" w:rsidRDefault="001A2264" w:rsidP="001A2264">
      <w:pPr>
        <w:spacing w:line="200" w:lineRule="atLeast"/>
      </w:pPr>
    </w:p>
    <w:p w14:paraId="789A2281"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4C2A9DFB" w14:textId="77777777" w:rsidR="001A2264" w:rsidRPr="004357C3" w:rsidRDefault="001A2264" w:rsidP="001A2264">
      <w:pPr>
        <w:spacing w:line="200" w:lineRule="atLeast"/>
      </w:pPr>
    </w:p>
    <w:p w14:paraId="19FB8E69"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62931F05" w14:textId="77777777" w:rsidR="009B0B59" w:rsidRPr="004357C3" w:rsidRDefault="009B0B59" w:rsidP="001A2264">
      <w:pPr>
        <w:spacing w:line="200" w:lineRule="atLeast"/>
      </w:pPr>
    </w:p>
    <w:p w14:paraId="4119EA98" w14:textId="77777777" w:rsidR="007B555F" w:rsidRPr="004357C3" w:rsidRDefault="007B555F" w:rsidP="001A2264">
      <w:pPr>
        <w:spacing w:line="200" w:lineRule="atLeast"/>
      </w:pPr>
    </w:p>
    <w:p w14:paraId="1A4992A7" w14:textId="77777777" w:rsidR="00173E48" w:rsidRPr="004357C3" w:rsidRDefault="00173E48" w:rsidP="009B0B59">
      <w:pPr>
        <w:pStyle w:val="BoldCentered"/>
      </w:pPr>
      <w:r w:rsidRPr="004357C3">
        <w:t>Status of the handbook</w:t>
      </w:r>
    </w:p>
    <w:p w14:paraId="138BC472" w14:textId="77777777" w:rsidR="001A2264" w:rsidRPr="004357C3" w:rsidRDefault="001A2264" w:rsidP="001A2264">
      <w:pPr>
        <w:spacing w:line="200" w:lineRule="atLeast"/>
      </w:pPr>
    </w:p>
    <w:p w14:paraId="73FC1098"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2815867D" w14:textId="77777777" w:rsidR="001A2264" w:rsidRPr="004357C3" w:rsidRDefault="001A2264" w:rsidP="001A2264">
      <w:pPr>
        <w:spacing w:line="200" w:lineRule="atLeast"/>
      </w:pPr>
    </w:p>
    <w:p w14:paraId="5CD53935" w14:textId="61857CBC" w:rsidR="00173E48" w:rsidRPr="004357C3" w:rsidRDefault="00173E48">
      <w:r w:rsidRPr="004357C3">
        <w:t xml:space="preserve">The handbook is intended to assist States and ICAO in preparing for ITU conferences. The ICAO </w:t>
      </w:r>
      <w:r w:rsidR="002A4A5C" w:rsidRPr="004357C3">
        <w:t>P</w:t>
      </w:r>
      <w:r w:rsidRPr="004357C3">
        <w:t>osition on matters of interest to aviation on the agenda of ITU WRC-</w:t>
      </w:r>
      <w:r w:rsidR="00E4463B">
        <w:t>23</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7B009140" w14:textId="77777777" w:rsidR="00173E48" w:rsidRPr="004357C3" w:rsidRDefault="00173E48" w:rsidP="00173E48">
      <w:r w:rsidRPr="004357C3">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5FD12CC6" w14:textId="77777777" w:rsidR="007B555F" w:rsidRPr="004357C3" w:rsidRDefault="007B555F" w:rsidP="00173E48"/>
    <w:p w14:paraId="76AF90C0"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 xml:space="preserve">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14:paraId="48511A5F" w14:textId="77777777" w:rsidR="00173E48" w:rsidRPr="004357C3" w:rsidRDefault="00173E48" w:rsidP="00173E48"/>
    <w:p w14:paraId="6A6D9BD4" w14:textId="08DED358"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19"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14:paraId="0A0014BF" w14:textId="77777777" w:rsidR="00173E48" w:rsidRPr="004357C3" w:rsidRDefault="00173E48" w:rsidP="00173E48"/>
    <w:p w14:paraId="4028991C" w14:textId="77777777" w:rsidR="00D36D94" w:rsidRPr="004357C3" w:rsidRDefault="00D36D94" w:rsidP="00173E48"/>
    <w:p w14:paraId="7086AA13" w14:textId="77777777" w:rsidR="00173E48" w:rsidRPr="004357C3" w:rsidRDefault="00173E48" w:rsidP="009B0B59">
      <w:pPr>
        <w:pStyle w:val="BoldCentered"/>
      </w:pPr>
      <w:r w:rsidRPr="004357C3">
        <w:t>Organization of the handbook</w:t>
      </w:r>
    </w:p>
    <w:p w14:paraId="7937921C" w14:textId="77777777" w:rsidR="00173E48" w:rsidRPr="004357C3" w:rsidRDefault="00173E48" w:rsidP="00173E48"/>
    <w:p w14:paraId="63ED3C13" w14:textId="77777777" w:rsidR="00173E48" w:rsidRPr="004357C3" w:rsidRDefault="00173E48" w:rsidP="00E258C5">
      <w:r w:rsidRPr="004357C3">
        <w:t xml:space="preserve">The handbook consists of two volumes: </w:t>
      </w:r>
    </w:p>
    <w:p w14:paraId="1F268124" w14:textId="77777777" w:rsidR="00173E48" w:rsidRPr="004357C3" w:rsidRDefault="00173E48" w:rsidP="00173E48"/>
    <w:p w14:paraId="23350C8F" w14:textId="77777777" w:rsidR="00173E48" w:rsidRPr="004357C3" w:rsidRDefault="00173E48" w:rsidP="00E74EEF">
      <w:r w:rsidRPr="004357C3">
        <w:t>Volume I contains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452F928E" w14:textId="77777777" w:rsidR="00173E48" w:rsidRPr="004357C3" w:rsidRDefault="00173E48" w:rsidP="00173E48"/>
    <w:p w14:paraId="4D162BCD" w14:textId="77777777" w:rsidR="00173E48" w:rsidRPr="004357C3" w:rsidRDefault="00173E48" w:rsidP="00173E48">
      <w:r w:rsidRPr="004357C3">
        <w:t>Volume II contains technical material on the utilization of radio frequency spectrum by aviation</w:t>
      </w:r>
      <w:r w:rsidR="00CE4634" w:rsidRPr="004357C3">
        <w:t>.</w:t>
      </w:r>
    </w:p>
    <w:p w14:paraId="669B259F" w14:textId="77777777" w:rsidR="00173E48" w:rsidRPr="004357C3" w:rsidRDefault="00173E48" w:rsidP="00173E48"/>
    <w:p w14:paraId="68FF2FE8"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20DDCDBF" w14:textId="77777777" w:rsidR="00173E48" w:rsidRPr="004357C3" w:rsidRDefault="00173E48" w:rsidP="007B5718"/>
    <w:p w14:paraId="782AD287"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1DDB8373" w14:textId="77777777" w:rsidR="00173E48" w:rsidRPr="004357C3" w:rsidRDefault="00173E48" w:rsidP="007B5718"/>
    <w:p w14:paraId="094E96BE" w14:textId="77777777" w:rsidR="00173E48" w:rsidRPr="004357C3" w:rsidRDefault="00173E48" w:rsidP="009B0B59">
      <w:pPr>
        <w:pStyle w:val="Indent-a"/>
      </w:pPr>
      <w:r w:rsidRPr="004357C3">
        <w:tab/>
        <w:t>—</w:t>
      </w:r>
      <w:r w:rsidRPr="004357C3">
        <w:tab/>
        <w:t>Chapter 2 defines the objectives and purpose of the handbook.</w:t>
      </w:r>
    </w:p>
    <w:p w14:paraId="26F9A0D6" w14:textId="77777777" w:rsidR="00173E48" w:rsidRPr="004357C3" w:rsidRDefault="00173E48" w:rsidP="009B0B59">
      <w:pPr>
        <w:pStyle w:val="Indent-a"/>
      </w:pPr>
    </w:p>
    <w:p w14:paraId="519BF2DB"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66C08F7A" w14:textId="77777777" w:rsidR="00095F1A" w:rsidRPr="004357C3" w:rsidRDefault="00095F1A" w:rsidP="009B0B59">
      <w:pPr>
        <w:pStyle w:val="Indent-a"/>
      </w:pPr>
    </w:p>
    <w:p w14:paraId="044D25F2" w14:textId="77777777" w:rsidR="00173E48" w:rsidRPr="004357C3" w:rsidRDefault="00173E48" w:rsidP="009B0B59">
      <w:pPr>
        <w:pStyle w:val="Indent-a"/>
      </w:pPr>
      <w:r w:rsidRPr="004357C3">
        <w:tab/>
        <w:t>—</w:t>
      </w:r>
      <w:r w:rsidRPr="004357C3">
        <w:tab/>
        <w:t>Chapter 6 contains an overview of the spectrum management process.</w:t>
      </w:r>
    </w:p>
    <w:p w14:paraId="1EB57A9A" w14:textId="77777777" w:rsidR="00095F1A" w:rsidRDefault="00095F1A" w:rsidP="002E01B6">
      <w:pPr>
        <w:pStyle w:val="Indent-a"/>
      </w:pPr>
    </w:p>
    <w:p w14:paraId="332D1693"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63C7DAD2" w14:textId="77777777" w:rsidR="006242BE" w:rsidRPr="004357C3" w:rsidRDefault="006242BE" w:rsidP="009B0B59">
      <w:pPr>
        <w:pStyle w:val="Indent-a"/>
      </w:pPr>
    </w:p>
    <w:p w14:paraId="052286D4"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189B3302" w14:textId="77777777" w:rsidR="00173E48" w:rsidRPr="004357C3" w:rsidRDefault="00173E48" w:rsidP="009B0B59">
      <w:pPr>
        <w:pStyle w:val="Indent-a"/>
      </w:pPr>
    </w:p>
    <w:p w14:paraId="15008BDA"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5101DF8B" w14:textId="77777777" w:rsidR="00173E48" w:rsidRPr="004357C3" w:rsidRDefault="00173E48" w:rsidP="009B0B59">
      <w:pPr>
        <w:pStyle w:val="Indent-a"/>
      </w:pPr>
    </w:p>
    <w:p w14:paraId="4FE9BDEC" w14:textId="77777777" w:rsidR="00173E48" w:rsidRPr="004357C3" w:rsidRDefault="00173E48" w:rsidP="009B0B59">
      <w:pPr>
        <w:pStyle w:val="Indent-a"/>
      </w:pPr>
      <w:r w:rsidRPr="004357C3">
        <w:tab/>
        <w:t>—</w:t>
      </w:r>
      <w:r w:rsidRPr="004357C3">
        <w:tab/>
        <w:t>Attachment A provides a selection of relevant ITU definitions.</w:t>
      </w:r>
    </w:p>
    <w:p w14:paraId="5527EC30" w14:textId="77777777" w:rsidR="00173E48" w:rsidRPr="004357C3" w:rsidRDefault="00173E48" w:rsidP="009B0B59">
      <w:pPr>
        <w:pStyle w:val="Indent-a"/>
      </w:pPr>
    </w:p>
    <w:p w14:paraId="779CC507" w14:textId="77777777" w:rsidR="00173E48" w:rsidRPr="004357C3" w:rsidRDefault="00173E48" w:rsidP="009B0B59">
      <w:pPr>
        <w:pStyle w:val="Indent-a"/>
      </w:pPr>
      <w:r w:rsidRPr="004357C3">
        <w:tab/>
        <w:t>—</w:t>
      </w:r>
      <w:r w:rsidRPr="004357C3">
        <w:tab/>
        <w:t>Attachment B contains acronyms and abbreviations used in the handbook.</w:t>
      </w:r>
    </w:p>
    <w:p w14:paraId="543F8458" w14:textId="77777777" w:rsidR="00173E48" w:rsidRPr="004357C3" w:rsidRDefault="00173E48" w:rsidP="009B0B59">
      <w:pPr>
        <w:pStyle w:val="Indent-a"/>
      </w:pPr>
    </w:p>
    <w:p w14:paraId="23C505E7"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588031E7" w14:textId="77777777" w:rsidR="00173E48" w:rsidRPr="004357C3" w:rsidRDefault="00173E48" w:rsidP="009B0B59">
      <w:pPr>
        <w:pStyle w:val="Indent-a"/>
      </w:pPr>
    </w:p>
    <w:p w14:paraId="49075398"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391EBE8B" w14:textId="77777777" w:rsidR="00173E48" w:rsidRPr="004357C3" w:rsidRDefault="00173E48" w:rsidP="009B0B59">
      <w:pPr>
        <w:pStyle w:val="Indent-a"/>
      </w:pPr>
    </w:p>
    <w:p w14:paraId="6B80A98B"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41F52B8A" w14:textId="77777777" w:rsidR="00173E48" w:rsidRPr="004357C3" w:rsidRDefault="00173E48" w:rsidP="009B0B59">
      <w:pPr>
        <w:pStyle w:val="Indent-a"/>
      </w:pPr>
    </w:p>
    <w:p w14:paraId="7594124A"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4C8E93D3" w14:textId="77777777" w:rsidR="00173E48" w:rsidRPr="004357C3" w:rsidRDefault="00173E48" w:rsidP="009B0B59">
      <w:pPr>
        <w:pStyle w:val="Indent-a"/>
      </w:pPr>
    </w:p>
    <w:p w14:paraId="14C9D1B5"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1D7ECE3E" w14:textId="77777777" w:rsidR="00173E48" w:rsidRPr="004357C3" w:rsidRDefault="00173E48" w:rsidP="009B0B59">
      <w:pPr>
        <w:pStyle w:val="Indent-a"/>
      </w:pPr>
    </w:p>
    <w:p w14:paraId="24BAF0EC"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32B963C1" w14:textId="77777777" w:rsidR="00173E48" w:rsidRDefault="00173E48" w:rsidP="009B0B59">
      <w:pPr>
        <w:pStyle w:val="Indent-a"/>
      </w:pPr>
    </w:p>
    <w:p w14:paraId="0D34AAAC" w14:textId="77777777" w:rsidR="005219DB" w:rsidRPr="004357C3" w:rsidRDefault="005219DB" w:rsidP="009B0B59">
      <w:pPr>
        <w:pStyle w:val="Indent-a"/>
      </w:pPr>
    </w:p>
    <w:p w14:paraId="38844DDE" w14:textId="77777777" w:rsidR="00173E48" w:rsidRPr="004357C3" w:rsidRDefault="00173E48" w:rsidP="005219DB">
      <w:pPr>
        <w:pStyle w:val="BoldCentered"/>
      </w:pPr>
      <w:r w:rsidRPr="004357C3">
        <w:t>Action by Member States and ICAO</w:t>
      </w:r>
    </w:p>
    <w:p w14:paraId="46AC1F21" w14:textId="77777777" w:rsidR="00B96EF6" w:rsidRPr="004357C3" w:rsidRDefault="00B96EF6" w:rsidP="005219DB"/>
    <w:p w14:paraId="54331AE4"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479B77DE"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0F19CAD6" w14:textId="77777777" w:rsidTr="00546004">
        <w:tc>
          <w:tcPr>
            <w:tcW w:w="6000" w:type="dxa"/>
            <w:shd w:val="clear" w:color="FFFFFF" w:fill="auto"/>
            <w:tcMar>
              <w:top w:w="100" w:type="dxa"/>
              <w:left w:w="100" w:type="dxa"/>
              <w:bottom w:w="100" w:type="dxa"/>
              <w:right w:w="100" w:type="dxa"/>
            </w:tcMar>
          </w:tcPr>
          <w:p w14:paraId="32524DBA" w14:textId="77777777" w:rsidR="00173E48" w:rsidRPr="004357C3" w:rsidRDefault="00173E48" w:rsidP="005219DB">
            <w:r w:rsidRPr="004357C3">
              <w:t>The texts extracted from ITU material have been reproduced with the prior authorization of the ITU as copyright holder.</w:t>
            </w:r>
          </w:p>
          <w:p w14:paraId="1A7C9664" w14:textId="77777777" w:rsidR="00173E48" w:rsidRPr="004357C3" w:rsidRDefault="00173E48" w:rsidP="005219DB"/>
          <w:p w14:paraId="38A2282F" w14:textId="77777777" w:rsidR="00173E48" w:rsidRPr="004357C3" w:rsidRDefault="00173E48" w:rsidP="005219DB">
            <w:r w:rsidRPr="004357C3">
              <w:t>The sole responsibility for the selection of these extracts lies with ICAO alone and can in no way be attributed to the ITU.</w:t>
            </w:r>
          </w:p>
          <w:p w14:paraId="3FEC7335" w14:textId="77777777" w:rsidR="00B96EF6" w:rsidRPr="004357C3" w:rsidRDefault="00B96EF6" w:rsidP="005219DB"/>
          <w:p w14:paraId="6D0C93D0" w14:textId="77777777" w:rsidR="00173E48" w:rsidRPr="004357C3" w:rsidRDefault="00173E48" w:rsidP="005219DB">
            <w:r w:rsidRPr="004357C3">
              <w:t>The complete volume(s) of the ITU material from which the texts are reproduced in this handbook can be obtained from:</w:t>
            </w:r>
          </w:p>
          <w:p w14:paraId="168F916B" w14:textId="77777777" w:rsidR="00B96EF6" w:rsidRPr="004357C3" w:rsidRDefault="00B96EF6" w:rsidP="005219DB"/>
          <w:p w14:paraId="1CCA7D48" w14:textId="77777777" w:rsidR="00173E48" w:rsidRPr="004357C3" w:rsidRDefault="00173E48" w:rsidP="005219DB">
            <w:r w:rsidRPr="004357C3">
              <w:t>International Telecommunication Union (ITU)</w:t>
            </w:r>
          </w:p>
          <w:p w14:paraId="1F34EA9B" w14:textId="77777777" w:rsidR="00173E48" w:rsidRPr="004357C3" w:rsidRDefault="00173E48" w:rsidP="005219DB">
            <w:r w:rsidRPr="004357C3">
              <w:t>Publication Sales</w:t>
            </w:r>
          </w:p>
          <w:p w14:paraId="4C18FFAB" w14:textId="77777777" w:rsidR="00173E48" w:rsidRPr="004357C3" w:rsidRDefault="00173E48" w:rsidP="005219DB">
            <w:r w:rsidRPr="004357C3">
              <w:t>Place des Nations</w:t>
            </w:r>
          </w:p>
          <w:p w14:paraId="76152845" w14:textId="77777777" w:rsidR="00173E48" w:rsidRPr="004357C3" w:rsidRDefault="00173E48" w:rsidP="005219DB">
            <w:r w:rsidRPr="004357C3">
              <w:t>1211 Geneva 20 (Switzerland)</w:t>
            </w:r>
          </w:p>
          <w:p w14:paraId="24B6E783" w14:textId="77777777" w:rsidR="00173E48" w:rsidRPr="004357C3" w:rsidRDefault="00173E48" w:rsidP="005219DB">
            <w:r w:rsidRPr="004357C3">
              <w:t>Telephone: +41 22 730 61 41 (English)</w:t>
            </w:r>
          </w:p>
          <w:p w14:paraId="17DC5D97" w14:textId="77777777" w:rsidR="00173E48" w:rsidRPr="004357C3" w:rsidRDefault="00173E48" w:rsidP="005219DB">
            <w:r w:rsidRPr="004357C3">
              <w:t>Telephone: +41 22 730 61 42 (French)</w:t>
            </w:r>
          </w:p>
          <w:p w14:paraId="7BFF2AE4" w14:textId="77777777" w:rsidR="00173E48" w:rsidRPr="004357C3" w:rsidRDefault="00173E48" w:rsidP="005219DB">
            <w:r w:rsidRPr="004357C3">
              <w:t>Telephone: +41 22 730 61 43 (Spanish)</w:t>
            </w:r>
          </w:p>
          <w:p w14:paraId="071D6026" w14:textId="77777777" w:rsidR="00173E48" w:rsidRPr="004357C3" w:rsidRDefault="00173E48" w:rsidP="005219DB">
            <w:r w:rsidRPr="004357C3">
              <w:t>Fax: + 41 22 730 51 94</w:t>
            </w:r>
          </w:p>
          <w:p w14:paraId="0CFE33E7" w14:textId="77777777" w:rsidR="00173E48" w:rsidRPr="004357C3" w:rsidRDefault="00173E48" w:rsidP="005219DB">
            <w:r w:rsidRPr="004357C3">
              <w:t xml:space="preserve">E-mail: sales@itu.int / </w:t>
            </w:r>
            <w:r w:rsidRPr="004357C3">
              <w:rPr>
                <w:u w:val="single"/>
              </w:rPr>
              <w:t>http://www.itu.int/publications</w:t>
            </w:r>
          </w:p>
        </w:tc>
      </w:tr>
    </w:tbl>
    <w:p w14:paraId="6B8723C5" w14:textId="77777777" w:rsidR="00B96EF6" w:rsidRPr="004357C3" w:rsidRDefault="00B96EF6" w:rsidP="005219DB"/>
    <w:p w14:paraId="3A7426F7" w14:textId="77777777" w:rsidR="00173E48" w:rsidRPr="004357C3" w:rsidRDefault="00173E48" w:rsidP="005219DB">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14:paraId="1507A8E0" w14:textId="77777777" w:rsidR="00B96EF6" w:rsidRPr="004357C3" w:rsidRDefault="00B96EF6" w:rsidP="005219DB"/>
    <w:p w14:paraId="61E6565D" w14:textId="77777777" w:rsidR="00173E48" w:rsidRPr="004357C3" w:rsidRDefault="00173E48" w:rsidP="005219DB">
      <w:pPr>
        <w:rPr>
          <w:i/>
        </w:rPr>
      </w:pPr>
      <w:r w:rsidRPr="004357C3">
        <w:rPr>
          <w:i/>
        </w:rPr>
        <w:tab/>
        <w:t>Note 2.— Throughout this handbook, extracts from the ITU Radio Regulations are presented against a shaded background.</w:t>
      </w:r>
    </w:p>
    <w:p w14:paraId="5C8C2871" w14:textId="77777777" w:rsidR="00173E48" w:rsidRDefault="00173E48" w:rsidP="005219DB"/>
    <w:p w14:paraId="07F85E28" w14:textId="77777777" w:rsidR="005219DB" w:rsidRDefault="005219DB" w:rsidP="005219DB"/>
    <w:p w14:paraId="5E40D59C" w14:textId="77777777" w:rsidR="005219DB" w:rsidRDefault="005219DB" w:rsidP="005219DB"/>
    <w:p w14:paraId="784F9A89" w14:textId="77777777" w:rsidR="005219DB" w:rsidRPr="004357C3" w:rsidRDefault="005219DB" w:rsidP="005219DB"/>
    <w:p w14:paraId="20E863F2" w14:textId="77777777" w:rsidR="00791053" w:rsidRPr="004357C3" w:rsidRDefault="00791053" w:rsidP="00791053">
      <w:pPr>
        <w:jc w:val="center"/>
      </w:pPr>
      <w:r w:rsidRPr="004357C3">
        <w:t>______________________</w:t>
      </w:r>
    </w:p>
    <w:p w14:paraId="0E4EFD3B" w14:textId="77777777" w:rsidR="00FE77CA" w:rsidRPr="004357C3" w:rsidRDefault="00FE77CA" w:rsidP="00791053">
      <w:pPr>
        <w:pStyle w:val="Chapter"/>
        <w:sectPr w:rsidR="00FE77CA" w:rsidRPr="004357C3" w:rsidSect="00A964BA">
          <w:headerReference w:type="even" r:id="rId20"/>
          <w:headerReference w:type="default" r:id="rId21"/>
          <w:footerReference w:type="even" r:id="rId22"/>
          <w:footerReference w:type="default" r:id="rId23"/>
          <w:headerReference w:type="first" r:id="rId24"/>
          <w:footerReference w:type="first" r:id="rId25"/>
          <w:pgSz w:w="7920" w:h="12240" w:code="281"/>
          <w:pgMar w:top="1440" w:right="960" w:bottom="1320" w:left="960" w:header="660" w:footer="720" w:gutter="0"/>
          <w:pgNumType w:fmt="lowerRoman" w:start="5"/>
          <w:cols w:space="720"/>
          <w:noEndnote/>
          <w:titlePg/>
          <w:docGrid w:linePitch="360"/>
        </w:sectPr>
      </w:pPr>
    </w:p>
    <w:p w14:paraId="07556A66" w14:textId="77777777" w:rsidR="00173E48" w:rsidRPr="004357C3" w:rsidRDefault="00173E48" w:rsidP="00791053">
      <w:pPr>
        <w:pStyle w:val="Chapter"/>
      </w:pPr>
      <w:r w:rsidRPr="004357C3">
        <w:t>TABLE OF CONTENTS</w:t>
      </w:r>
    </w:p>
    <w:p w14:paraId="72DF73BD" w14:textId="77777777" w:rsidR="00173E48" w:rsidRPr="004357C3" w:rsidRDefault="00173E48" w:rsidP="00332723">
      <w:pPr>
        <w:jc w:val="center"/>
      </w:pPr>
    </w:p>
    <w:p w14:paraId="01680BB5" w14:textId="77777777" w:rsidR="00173E48" w:rsidRPr="004357C3" w:rsidRDefault="00173E48" w:rsidP="00332723">
      <w:pPr>
        <w:jc w:val="center"/>
      </w:pPr>
    </w:p>
    <w:p w14:paraId="0F95BD8D" w14:textId="77777777" w:rsidR="00173E48" w:rsidRPr="004357C3" w:rsidRDefault="00173E48" w:rsidP="00791053">
      <w:pPr>
        <w:jc w:val="right"/>
        <w:rPr>
          <w:i/>
          <w:iCs/>
        </w:rPr>
      </w:pPr>
      <w:r w:rsidRPr="004357C3">
        <w:rPr>
          <w:i/>
          <w:iCs/>
        </w:rPr>
        <w:t>Page</w:t>
      </w:r>
    </w:p>
    <w:p w14:paraId="7E9596CC" w14:textId="77777777" w:rsidR="00173E48" w:rsidRPr="004357C3" w:rsidRDefault="00173E48" w:rsidP="00173E48"/>
    <w:p w14:paraId="4BC70DE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2E6C33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7EF4A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01F87D6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EFF0D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73F693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58BB66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6BE158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3F0FB9F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95F474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373E27E4"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668D1909"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4E066B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67644E2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0E1724B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28E7F4DE"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65A9BC9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3BB3F14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013CDC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6E9F00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27A9EB9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3CC0349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AF866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4CC3D5E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FF24A3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5D15585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16EB35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58765A60"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4F7607B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7E13C8F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58113D0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85F80F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72E3B036"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23EC0D1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1BE0BF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62DE8EF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0F1FCACA" w14:textId="35367A1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w:t>
      </w:r>
      <w:r w:rsidR="00CE6766">
        <w:t>2</w:t>
      </w:r>
    </w:p>
    <w:p w14:paraId="51B3632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7-III.    Radio Regulations and other ITU material of</w:t>
      </w:r>
    </w:p>
    <w:p w14:paraId="69F08D3C" w14:textId="72E6BBB0"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281BDD">
        <w:t>175</w:t>
      </w:r>
    </w:p>
    <w:p w14:paraId="4C67397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2F14A868" w14:textId="6436F111"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w:t>
      </w:r>
      <w:r w:rsidR="00281BDD">
        <w:t>6</w:t>
      </w:r>
    </w:p>
    <w:p w14:paraId="468D624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8FFA54B"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4274F8E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C7C7FE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6F442C57"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2565FADF"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5455FAD4"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01846B3D"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5012BCE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9E6D20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2714142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855422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09D8B2C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594F74DA"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5842B300"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11D9DEBF"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6E42ED65"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189A3BB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F2D2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5176B0C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5168188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182F91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389BE59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FC2B43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7B88287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18688C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1139D87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33314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09B834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7AC6CEE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37FDA2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1853F0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674B74D2"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54CD7AC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9EBD9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18094F0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828BED1"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0E2D2F85"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t>Attachment E.    </w:t>
      </w:r>
      <w:r w:rsidR="00EA1641">
        <w:t>Approach</w:t>
      </w:r>
      <w:r w:rsidRPr="004357C3">
        <w:t xml:space="preserve"> for Establishing and Promoting the</w:t>
      </w:r>
    </w:p>
    <w:p w14:paraId="7684C1C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5E09EB0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3D8AEE6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5E96E8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37418A2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685DEFF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76CB522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711BC5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517ACB6C"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6EDABEC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8D5E29C"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20636080"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1F79E292"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21F5CD3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DCF5A9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46D39DB0"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3F553763" w14:textId="47EAC5D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281BDD">
        <w:t>3</w:t>
      </w:r>
    </w:p>
    <w:p w14:paraId="433AB19F" w14:textId="6F9CDDF0"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281BDD">
        <w:t>5</w:t>
      </w:r>
    </w:p>
    <w:p w14:paraId="3DBD06B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7B862AB" w14:textId="1460B3F9"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5</w:t>
      </w:r>
      <w:r w:rsidR="00281BDD">
        <w:t>7</w:t>
      </w:r>
    </w:p>
    <w:p w14:paraId="17AE0414"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09DF3176"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5279263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CBB646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0C083A4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2B1AF9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65A9BA8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B6586E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40F494FF" w14:textId="77777777" w:rsidR="00332723" w:rsidRPr="004357C3" w:rsidRDefault="00332723" w:rsidP="00173E48"/>
    <w:p w14:paraId="0204CF03" w14:textId="77777777" w:rsidR="00332723" w:rsidRPr="004357C3" w:rsidRDefault="00332723" w:rsidP="00173E48"/>
    <w:p w14:paraId="0D864770" w14:textId="77777777" w:rsidR="00332723" w:rsidRPr="004357C3" w:rsidRDefault="00332723" w:rsidP="00173E48"/>
    <w:p w14:paraId="736F40A5" w14:textId="77777777" w:rsidR="009A6549" w:rsidRPr="004357C3" w:rsidRDefault="009A6549" w:rsidP="00173E48"/>
    <w:p w14:paraId="0E0FEA30" w14:textId="77777777" w:rsidR="00332723" w:rsidRPr="004357C3" w:rsidRDefault="00332723" w:rsidP="00332723">
      <w:pPr>
        <w:jc w:val="center"/>
      </w:pPr>
      <w:r w:rsidRPr="004357C3">
        <w:t>______________________</w:t>
      </w:r>
    </w:p>
    <w:p w14:paraId="1397EAD0" w14:textId="77777777" w:rsidR="006D0C81" w:rsidRPr="004357C3" w:rsidRDefault="006D0C81" w:rsidP="00332723">
      <w:pPr>
        <w:pStyle w:val="Chapter"/>
        <w:sectPr w:rsidR="006D0C81" w:rsidRPr="004357C3" w:rsidSect="00A964BA">
          <w:headerReference w:type="even" r:id="rId26"/>
          <w:headerReference w:type="default" r:id="rId27"/>
          <w:footerReference w:type="even" r:id="rId28"/>
          <w:footerReference w:type="default" r:id="rId29"/>
          <w:headerReference w:type="first" r:id="rId30"/>
          <w:footerReference w:type="first" r:id="rId31"/>
          <w:pgSz w:w="7920" w:h="12240" w:code="6"/>
          <w:pgMar w:top="1440" w:right="960" w:bottom="1320" w:left="960" w:header="660" w:footer="720" w:gutter="0"/>
          <w:pgNumType w:fmt="lowerRoman" w:start="9"/>
          <w:cols w:space="720"/>
          <w:noEndnote/>
          <w:titlePg/>
          <w:docGrid w:linePitch="360"/>
        </w:sectPr>
      </w:pPr>
    </w:p>
    <w:p w14:paraId="4617E9F4" w14:textId="77777777" w:rsidR="00173E48" w:rsidRPr="004357C3" w:rsidRDefault="00173E48" w:rsidP="00332723">
      <w:pPr>
        <w:pStyle w:val="Chapter"/>
      </w:pPr>
      <w:r w:rsidRPr="004357C3">
        <w:t>Chapter 1</w:t>
      </w:r>
    </w:p>
    <w:p w14:paraId="1E771EEB" w14:textId="77777777" w:rsidR="00173E48" w:rsidRPr="004357C3" w:rsidRDefault="00173E48" w:rsidP="00332723">
      <w:pPr>
        <w:pStyle w:val="Chapter"/>
      </w:pPr>
    </w:p>
    <w:p w14:paraId="5AE9D8B7" w14:textId="77777777" w:rsidR="00173E48" w:rsidRPr="004357C3" w:rsidRDefault="00173E48" w:rsidP="00332723">
      <w:pPr>
        <w:pStyle w:val="Chapter"/>
      </w:pPr>
      <w:r w:rsidRPr="004357C3">
        <w:t>INTRODUCTION</w:t>
      </w:r>
    </w:p>
    <w:p w14:paraId="582BB8EC" w14:textId="77777777" w:rsidR="00173E48" w:rsidRPr="004357C3" w:rsidRDefault="00173E48" w:rsidP="00332723">
      <w:pPr>
        <w:jc w:val="center"/>
      </w:pPr>
    </w:p>
    <w:p w14:paraId="20622AC6" w14:textId="77777777" w:rsidR="00173E48" w:rsidRPr="004357C3" w:rsidRDefault="00173E48" w:rsidP="00332723">
      <w:pPr>
        <w:jc w:val="center"/>
      </w:pPr>
    </w:p>
    <w:p w14:paraId="710FBD20"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03D7749B" w14:textId="77777777" w:rsidR="00173E48" w:rsidRPr="00A026D8" w:rsidRDefault="00173E48" w:rsidP="00173E48"/>
    <w:p w14:paraId="7BA11B12"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in the main frequency bands is divided into two main functions: air-ground communications and radionavigation. The gradual introduction of satellite-based services in accordance with the communications, navigation and surveillance/air traffic management (CNS/ATM) policies agreed at the Tenth Air Navigation Conference (1991) and approved by the ICAO Council</w:t>
      </w:r>
      <w:r w:rsidR="00EA1641" w:rsidRPr="00A026D8">
        <w:t xml:space="preserve"> is progressing</w:t>
      </w:r>
      <w:r w:rsidRPr="00A026D8">
        <w:t>.</w:t>
      </w:r>
    </w:p>
    <w:p w14:paraId="6E988DA7" w14:textId="77777777" w:rsidR="00173E48" w:rsidRPr="00A026D8" w:rsidRDefault="00173E48" w:rsidP="00173E48"/>
    <w:p w14:paraId="6D7F3348"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43DF357C" w14:textId="77777777" w:rsidR="00173E48" w:rsidRPr="00A026D8" w:rsidRDefault="00173E48" w:rsidP="00173E48"/>
    <w:p w14:paraId="6513B847"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40915AA7" w14:textId="77777777" w:rsidR="00173E48" w:rsidRPr="004357C3" w:rsidRDefault="00173E48" w:rsidP="00EA1641">
      <w:r w:rsidRPr="00A026D8">
        <w:tab/>
        <w:t>1.4    The process</w:t>
      </w:r>
      <w:r w:rsidRPr="007F127E">
        <w:rPr>
          <w:spacing w:val="-2"/>
        </w:rPr>
        <w:t xml:space="preserve">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so as to ensure the continuing availability of adequate radio spectrum and, ultimately, the ongoing viability of air navigation services throughout the world.</w:t>
      </w:r>
    </w:p>
    <w:p w14:paraId="234F90DC" w14:textId="77777777" w:rsidR="00173E48" w:rsidRPr="004357C3" w:rsidRDefault="00173E48" w:rsidP="00173E48"/>
    <w:p w14:paraId="3E7519BE" w14:textId="77777777" w:rsidR="00EA1641" w:rsidRDefault="00EA1641" w:rsidP="00EA1641">
      <w:r>
        <w:tab/>
        <w:t>1.5    Aeronautical systems utilize frequency bands that are attractive to many users due to their propagation characteristics, their generally worldwide allocations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2D69755A" w14:textId="77777777" w:rsidR="00EA1641" w:rsidRDefault="00EA1641" w:rsidP="00EA1641"/>
    <w:p w14:paraId="41C7C3AE"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27AAB6B7" w14:textId="77777777" w:rsidR="00EA1641" w:rsidRDefault="00EA1641" w:rsidP="00EA1641"/>
    <w:p w14:paraId="5B304F6A"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6763738A" w14:textId="77777777" w:rsidR="00173E48" w:rsidRPr="004357C3" w:rsidRDefault="00173E48" w:rsidP="00173E48"/>
    <w:p w14:paraId="6D5473C2" w14:textId="77777777" w:rsidR="00455C34" w:rsidRPr="004357C3" w:rsidRDefault="00455C34" w:rsidP="00173E48"/>
    <w:p w14:paraId="5BE9D8A1" w14:textId="77777777" w:rsidR="00455C34" w:rsidRPr="004357C3" w:rsidRDefault="00455C34" w:rsidP="00173E48"/>
    <w:p w14:paraId="35287BC5" w14:textId="77777777" w:rsidR="00173E48" w:rsidRPr="004357C3" w:rsidRDefault="00173E48" w:rsidP="00173E48"/>
    <w:p w14:paraId="6D2101E4" w14:textId="77777777" w:rsidR="00455C34" w:rsidRPr="004357C3" w:rsidRDefault="00455C34" w:rsidP="00455C34">
      <w:pPr>
        <w:jc w:val="center"/>
      </w:pPr>
      <w:r w:rsidRPr="004357C3">
        <w:t>______________________</w:t>
      </w:r>
    </w:p>
    <w:p w14:paraId="2652730D" w14:textId="77777777" w:rsidR="00EB1F19" w:rsidRPr="004357C3" w:rsidRDefault="00EB1F19" w:rsidP="00455C34">
      <w:pPr>
        <w:pStyle w:val="Chapter"/>
        <w:sectPr w:rsidR="00EB1F19" w:rsidRPr="004357C3" w:rsidSect="00A964BA">
          <w:headerReference w:type="even" r:id="rId32"/>
          <w:headerReference w:type="default" r:id="rId33"/>
          <w:footerReference w:type="even" r:id="rId34"/>
          <w:footerReference w:type="default" r:id="rId35"/>
          <w:headerReference w:type="first" r:id="rId36"/>
          <w:footerReference w:type="first" r:id="rId37"/>
          <w:pgSz w:w="7920" w:h="12240" w:code="6"/>
          <w:pgMar w:top="1440" w:right="960" w:bottom="1320" w:left="960" w:header="660" w:footer="720" w:gutter="0"/>
          <w:pgNumType w:start="1"/>
          <w:cols w:space="720"/>
          <w:noEndnote/>
          <w:titlePg/>
          <w:docGrid w:linePitch="360"/>
        </w:sectPr>
      </w:pPr>
    </w:p>
    <w:p w14:paraId="441490DD" w14:textId="77777777" w:rsidR="00173E48" w:rsidRPr="004357C3" w:rsidRDefault="00173E48" w:rsidP="00455C34">
      <w:pPr>
        <w:pStyle w:val="Chapter"/>
      </w:pPr>
      <w:r w:rsidRPr="004357C3">
        <w:t>Chapter 2</w:t>
      </w:r>
    </w:p>
    <w:p w14:paraId="640651A3" w14:textId="77777777" w:rsidR="00173E48" w:rsidRPr="004357C3" w:rsidRDefault="00173E48" w:rsidP="00455C34">
      <w:pPr>
        <w:pStyle w:val="Chapter"/>
      </w:pPr>
    </w:p>
    <w:p w14:paraId="6176D4DF" w14:textId="77777777" w:rsidR="00173E48" w:rsidRPr="004357C3" w:rsidRDefault="00173E48" w:rsidP="00455C34">
      <w:pPr>
        <w:pStyle w:val="Chapter"/>
      </w:pPr>
      <w:r w:rsidRPr="004357C3">
        <w:t>OBJECTIVES AND PURPOSE</w:t>
      </w:r>
    </w:p>
    <w:p w14:paraId="26D1561D" w14:textId="77777777" w:rsidR="00173E48" w:rsidRPr="004357C3" w:rsidRDefault="00173E48" w:rsidP="00455C34">
      <w:pPr>
        <w:jc w:val="center"/>
      </w:pPr>
    </w:p>
    <w:p w14:paraId="47E16DFA" w14:textId="77777777" w:rsidR="00173E48" w:rsidRPr="004357C3" w:rsidRDefault="00173E48" w:rsidP="00455C34">
      <w:pPr>
        <w:jc w:val="center"/>
      </w:pPr>
    </w:p>
    <w:p w14:paraId="2E44E8B0" w14:textId="77777777" w:rsidR="00173E48" w:rsidRPr="004357C3" w:rsidRDefault="00173E48" w:rsidP="00B27E37">
      <w:r w:rsidRPr="004357C3">
        <w:tab/>
        <w:t>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14:paraId="249F6BC0" w14:textId="77777777" w:rsidR="00173E48" w:rsidRPr="004357C3" w:rsidRDefault="00173E48" w:rsidP="00173E48"/>
    <w:p w14:paraId="12F566FD"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 xml:space="preserve">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6B7CC143" w14:textId="77777777" w:rsidR="00173E48" w:rsidRPr="004357C3" w:rsidRDefault="00173E48" w:rsidP="00173E48"/>
    <w:p w14:paraId="2C0F20E0" w14:textId="77777777" w:rsidR="00173E48" w:rsidRPr="004357C3" w:rsidRDefault="00173E48" w:rsidP="00173E48">
      <w:r w:rsidRPr="004357C3">
        <w:tab/>
        <w:t>2.3    With this background, the prime objectives of this document are:</w:t>
      </w:r>
    </w:p>
    <w:p w14:paraId="5B6CFCD4" w14:textId="77777777" w:rsidR="00173E48" w:rsidRPr="004357C3" w:rsidRDefault="00173E48" w:rsidP="00173E48"/>
    <w:p w14:paraId="7F2C277B"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14:paraId="5BF38B0C" w14:textId="77777777" w:rsidR="00EA1641" w:rsidRPr="004357C3" w:rsidRDefault="00EA1641" w:rsidP="00455C34">
      <w:pPr>
        <w:pStyle w:val="Indent-a"/>
      </w:pPr>
    </w:p>
    <w:p w14:paraId="292A44D2" w14:textId="77777777" w:rsidR="00173E48" w:rsidRPr="004357C3" w:rsidRDefault="00173E48" w:rsidP="00455C34">
      <w:pPr>
        <w:pStyle w:val="Indent-a"/>
      </w:pPr>
      <w:r w:rsidRPr="004357C3">
        <w:tab/>
        <w:t>b)</w:t>
      </w:r>
      <w:r w:rsidRPr="004357C3">
        <w:tab/>
        <w:t>to provide a source of reference for relevant ITU regulations, resolutions, recommendations and associated ITU-Radiocommunication Sector (ITU-R) material;</w:t>
      </w:r>
    </w:p>
    <w:p w14:paraId="559EF09F" w14:textId="77777777" w:rsidR="00173E48" w:rsidRPr="004357C3" w:rsidRDefault="00173E48" w:rsidP="00455C34">
      <w:pPr>
        <w:pStyle w:val="Indent-a"/>
      </w:pPr>
    </w:p>
    <w:p w14:paraId="4D81F6C7"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0DE5032B" w14:textId="77777777" w:rsidR="00173E48" w:rsidRPr="004357C3" w:rsidRDefault="00173E48" w:rsidP="00455C34">
      <w:pPr>
        <w:pStyle w:val="Indent-a"/>
      </w:pPr>
    </w:p>
    <w:p w14:paraId="25B7380D"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00EE23BE" w14:textId="77777777" w:rsidR="00173E48" w:rsidRPr="004357C3" w:rsidRDefault="00173E48" w:rsidP="00173E48"/>
    <w:p w14:paraId="4ADDDB68" w14:textId="77777777" w:rsidR="00455C34" w:rsidRPr="004357C3" w:rsidRDefault="00455C34" w:rsidP="00173E48"/>
    <w:p w14:paraId="3C370524" w14:textId="77777777" w:rsidR="00455C34" w:rsidRPr="004357C3" w:rsidRDefault="00455C34" w:rsidP="00173E48"/>
    <w:p w14:paraId="25CD0BA6" w14:textId="77777777" w:rsidR="00455C34" w:rsidRPr="004357C3" w:rsidRDefault="00455C34" w:rsidP="00173E48"/>
    <w:p w14:paraId="4644A36A" w14:textId="77777777" w:rsidR="00455C34" w:rsidRPr="004357C3" w:rsidRDefault="00455C34" w:rsidP="00455C34">
      <w:pPr>
        <w:jc w:val="center"/>
      </w:pPr>
      <w:r w:rsidRPr="004357C3">
        <w:t>______________________</w:t>
      </w:r>
    </w:p>
    <w:p w14:paraId="523DF79E" w14:textId="77777777" w:rsidR="00F72E4B" w:rsidRPr="004357C3" w:rsidRDefault="00F72E4B" w:rsidP="00455C34">
      <w:pPr>
        <w:pStyle w:val="Chapter"/>
        <w:sectPr w:rsidR="00F72E4B" w:rsidRPr="004357C3" w:rsidSect="00A964BA">
          <w:headerReference w:type="even" r:id="rId38"/>
          <w:headerReference w:type="default" r:id="rId39"/>
          <w:footerReference w:type="even" r:id="rId40"/>
          <w:footerReference w:type="default" r:id="rId41"/>
          <w:headerReference w:type="first" r:id="rId42"/>
          <w:footerReference w:type="first" r:id="rId43"/>
          <w:pgSz w:w="7920" w:h="12240" w:code="6"/>
          <w:pgMar w:top="1440" w:right="960" w:bottom="1320" w:left="960" w:header="660" w:footer="720" w:gutter="0"/>
          <w:pgNumType w:start="1"/>
          <w:cols w:space="720"/>
          <w:noEndnote/>
          <w:titlePg/>
          <w:docGrid w:linePitch="360"/>
        </w:sectPr>
      </w:pPr>
    </w:p>
    <w:p w14:paraId="2E5147A2" w14:textId="77777777" w:rsidR="00173E48" w:rsidRPr="004357C3" w:rsidRDefault="00173E48" w:rsidP="00455C34">
      <w:pPr>
        <w:pStyle w:val="Chapter"/>
      </w:pPr>
      <w:r w:rsidRPr="004357C3">
        <w:t>Chapter 3</w:t>
      </w:r>
    </w:p>
    <w:p w14:paraId="7F35E684" w14:textId="77777777" w:rsidR="00173E48" w:rsidRPr="004357C3" w:rsidRDefault="00173E48" w:rsidP="00455C34">
      <w:pPr>
        <w:pStyle w:val="Chapter"/>
      </w:pPr>
    </w:p>
    <w:p w14:paraId="51D95FE5" w14:textId="77777777" w:rsidR="00173E48" w:rsidRPr="004357C3" w:rsidRDefault="00173E48" w:rsidP="00455C34">
      <w:pPr>
        <w:pStyle w:val="Chapter"/>
      </w:pPr>
      <w:r w:rsidRPr="004357C3">
        <w:t>THE INTERNATIONAL</w:t>
      </w:r>
    </w:p>
    <w:p w14:paraId="1B40BD78" w14:textId="77777777" w:rsidR="00173E48" w:rsidRPr="004357C3" w:rsidRDefault="00173E48" w:rsidP="00455C34">
      <w:pPr>
        <w:pStyle w:val="Chapter"/>
      </w:pPr>
      <w:r w:rsidRPr="004357C3">
        <w:t>TELECOMMUNICATION UNION</w:t>
      </w:r>
    </w:p>
    <w:p w14:paraId="1DB15FF0" w14:textId="77777777" w:rsidR="00173E48" w:rsidRPr="001E7854" w:rsidRDefault="00173E48" w:rsidP="0089222E">
      <w:pPr>
        <w:jc w:val="center"/>
      </w:pPr>
    </w:p>
    <w:p w14:paraId="38BA4EA2" w14:textId="77777777" w:rsidR="00173E48" w:rsidRPr="001E7854" w:rsidRDefault="00173E48" w:rsidP="0089222E">
      <w:pPr>
        <w:jc w:val="center"/>
      </w:pPr>
    </w:p>
    <w:p w14:paraId="5E676B86"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14:paraId="4094E93E" w14:textId="77777777" w:rsidR="00173E48" w:rsidRPr="001E7854" w:rsidRDefault="00173E48" w:rsidP="001E7854">
      <w:pPr>
        <w:spacing w:line="240" w:lineRule="exact"/>
      </w:pPr>
    </w:p>
    <w:p w14:paraId="2BC4C924"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376526D9" w14:textId="77777777" w:rsidR="00173E48" w:rsidRPr="001E7854" w:rsidRDefault="00173E48" w:rsidP="0089222E"/>
    <w:p w14:paraId="3E901239"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ogether with other provisions on licensing, interference resolution, safety and distress procedures and other aspects, the Radio Regulations are the treaty requirements to be observed at all times by all radio services.</w:t>
      </w:r>
    </w:p>
    <w:p w14:paraId="3817E1CF" w14:textId="77777777" w:rsidR="00173E48" w:rsidRDefault="00173E48" w:rsidP="0089222E"/>
    <w:p w14:paraId="073E9885" w14:textId="77777777" w:rsidR="00634690" w:rsidRDefault="00634690" w:rsidP="0089222E">
      <w:r w:rsidRPr="00634690">
        <w:rPr>
          <w:noProof/>
          <w:lang w:val="en-CA"/>
        </w:rPr>
        <w:drawing>
          <wp:anchor distT="0" distB="0" distL="114300" distR="114300" simplePos="0" relativeHeight="251661312" behindDoc="0" locked="0" layoutInCell="1" allowOverlap="1" wp14:anchorId="1E1791B7" wp14:editId="093DCC36">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DE363" w14:textId="77777777" w:rsidR="00634690" w:rsidRDefault="00634690" w:rsidP="0089222E"/>
    <w:p w14:paraId="1DB901DE" w14:textId="77777777" w:rsidR="00634690" w:rsidRDefault="00634690" w:rsidP="000411D9">
      <w:pPr>
        <w:jc w:val="center"/>
      </w:pPr>
      <w:r w:rsidRPr="004357C3">
        <w:t xml:space="preserve">Approximate coverage of ITU </w:t>
      </w:r>
      <w:r w:rsidR="000411D9">
        <w:t>R</w:t>
      </w:r>
      <w:r w:rsidRPr="004357C3">
        <w:t>egions</w:t>
      </w:r>
    </w:p>
    <w:p w14:paraId="5D895E44" w14:textId="77777777" w:rsidR="00634690" w:rsidRPr="004357C3" w:rsidRDefault="00634690" w:rsidP="00634690">
      <w:pPr>
        <w:jc w:val="center"/>
      </w:pPr>
      <w:r w:rsidRPr="004357C3">
        <w:t>by regional telecommunication organizations</w:t>
      </w:r>
    </w:p>
    <w:p w14:paraId="79F22E84" w14:textId="77777777" w:rsidR="00634690" w:rsidRPr="004357C3" w:rsidRDefault="00634690" w:rsidP="00634690">
      <w:pPr>
        <w:jc w:val="center"/>
        <w:rPr>
          <w:bCs/>
        </w:rPr>
      </w:pPr>
    </w:p>
    <w:p w14:paraId="5AEF79A9"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301B1E0A" w14:textId="77777777" w:rsidR="00634690" w:rsidRDefault="00634690" w:rsidP="0089222E"/>
    <w:p w14:paraId="1B5C30B7" w14:textId="77777777" w:rsidR="00634690" w:rsidRDefault="00634690" w:rsidP="0089222E"/>
    <w:p w14:paraId="3AC5901B" w14:textId="77777777" w:rsidR="00634690" w:rsidRPr="004357C3" w:rsidRDefault="00634690" w:rsidP="0089222E"/>
    <w:p w14:paraId="48363B6B"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w:t>
      </w:r>
      <w:r w:rsidR="001E7854">
        <w:t xml:space="preserve">national and regional </w:t>
      </w:r>
      <w:r w:rsidRPr="004357C3">
        <w:t>activities be ensured in order to support and defend aviation requirements.</w:t>
      </w:r>
    </w:p>
    <w:p w14:paraId="63924904" w14:textId="77777777" w:rsidR="00173E48" w:rsidRPr="004357C3" w:rsidRDefault="00173E48" w:rsidP="00173E48"/>
    <w:p w14:paraId="7E0813CA"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with (normally) exclusive allocations made on a worldwide basis to ensure global harmonization. 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16EC1775" w14:textId="77777777" w:rsidR="00173E48" w:rsidRPr="004357C3" w:rsidRDefault="00173E48" w:rsidP="00173E48"/>
    <w:p w14:paraId="7A4CACB5"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countries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6A8A8759" w14:textId="77777777" w:rsidR="00173E48" w:rsidRPr="004357C3" w:rsidRDefault="00173E48" w:rsidP="00173E48"/>
    <w:p w14:paraId="5F775B3D" w14:textId="77777777"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r w:rsidR="00C458AC" w:rsidRPr="004357C3">
        <w:t>STUDY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ted by administrations in developing the CPM Report to the WRC. The CPM Report provides information on the technical, operational and regulatory/procedural issues relevant to the WRC agenda items.</w:t>
      </w:r>
    </w:p>
    <w:p w14:paraId="00F4214F" w14:textId="77777777" w:rsidR="00173E48" w:rsidRPr="004357C3" w:rsidRDefault="00173E48" w:rsidP="00173E48"/>
    <w:p w14:paraId="30AE87A0"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14:paraId="3295DA3F" w14:textId="77777777" w:rsidR="00173E48" w:rsidRPr="004357C3" w:rsidRDefault="00173E48" w:rsidP="00173E48"/>
    <w:p w14:paraId="39E26F0D" w14:textId="77777777" w:rsidR="00173E48" w:rsidRPr="004357C3" w:rsidRDefault="00173E48" w:rsidP="007E1F1C">
      <w:r w:rsidRPr="004357C3">
        <w:tab/>
        <w:t xml:space="preserve">3.9    In order to coordinate frequency use and spectrum requirements within specific regions of the world, a number of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r w:rsidR="001E7854">
        <w:t xml:space="preserve">commen </w:t>
      </w:r>
      <w:r w:rsidRPr="004357C3">
        <w:t>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14:paraId="3ECB24D8" w14:textId="77777777" w:rsidR="00173E48" w:rsidRPr="004357C3" w:rsidRDefault="00173E48" w:rsidP="00173E48"/>
    <w:p w14:paraId="12514FD5" w14:textId="77777777"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14:paraId="54705E4B" w14:textId="77777777" w:rsidR="00173E48" w:rsidRPr="004357C3" w:rsidRDefault="00173E48" w:rsidP="00455C34"/>
    <w:p w14:paraId="75DE3AC2" w14:textId="77777777" w:rsidR="00572023" w:rsidRDefault="00572023" w:rsidP="00455C34">
      <w:pPr>
        <w:sectPr w:rsidR="00572023" w:rsidSect="00A964BA">
          <w:headerReference w:type="even" r:id="rId45"/>
          <w:headerReference w:type="default" r:id="rId46"/>
          <w:footerReference w:type="even" r:id="rId47"/>
          <w:footerReference w:type="default" r:id="rId48"/>
          <w:headerReference w:type="first" r:id="rId49"/>
          <w:footerReference w:type="first" r:id="rId50"/>
          <w:pgSz w:w="7920" w:h="12240" w:code="6"/>
          <w:pgMar w:top="1440" w:right="960" w:bottom="1320" w:left="960" w:header="660" w:footer="720" w:gutter="0"/>
          <w:pgNumType w:start="1"/>
          <w:cols w:space="720"/>
          <w:noEndnote/>
          <w:titlePg/>
          <w:docGrid w:linePitch="360"/>
        </w:sectPr>
      </w:pPr>
    </w:p>
    <w:p w14:paraId="69812AAC" w14:textId="77777777" w:rsidR="00572023" w:rsidRDefault="00C31A5A" w:rsidP="00882BF8">
      <w:pPr>
        <w:rPr>
          <w:noProof/>
        </w:rPr>
      </w:pPr>
      <w:r w:rsidRPr="00C31A5A">
        <w:rPr>
          <w:noProof/>
          <w:lang w:val="en-CA"/>
        </w:rPr>
        <w:drawing>
          <wp:anchor distT="0" distB="0" distL="114300" distR="114300" simplePos="0" relativeHeight="251737088" behindDoc="0" locked="0" layoutInCell="1" allowOverlap="1" wp14:anchorId="22CFE5F9" wp14:editId="1CB63755">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EEE9D" w14:textId="77777777" w:rsidR="00572023" w:rsidRDefault="00572023" w:rsidP="004C05CC">
      <w:pPr>
        <w:pStyle w:val="BoldCentered"/>
      </w:pPr>
      <w:r w:rsidRPr="004357C3">
        <w:t>Figure 3-</w:t>
      </w:r>
      <w:r>
        <w:t>2</w:t>
      </w:r>
      <w:r w:rsidRPr="004357C3">
        <w:t>.    Overview of spectrum allocation to aeronautical services</w:t>
      </w:r>
    </w:p>
    <w:p w14:paraId="3E24C69D" w14:textId="77777777"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14:paraId="23E45D1D" w14:textId="77777777" w:rsidR="00572023" w:rsidRDefault="00DD7F6F" w:rsidP="00DD7F6F">
      <w:pPr>
        <w:spacing w:line="200" w:lineRule="exact"/>
      </w:pPr>
      <w:r>
        <w:rPr>
          <w:noProof/>
          <w:lang w:val="en-CA"/>
        </w:rPr>
        <w:drawing>
          <wp:anchor distT="0" distB="0" distL="114300" distR="114300" simplePos="0" relativeHeight="251824128" behindDoc="0" locked="0" layoutInCell="1" allowOverlap="1" wp14:anchorId="1575825C" wp14:editId="5816CC07">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0AD4E07A"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23B471FA" w14:textId="77777777" w:rsidR="00B93C4D" w:rsidRDefault="00B93C4D" w:rsidP="00DD7F6F">
      <w:pPr>
        <w:spacing w:line="200" w:lineRule="exact"/>
        <w:rPr>
          <w:bCs/>
          <w:i/>
        </w:rPr>
      </w:pPr>
    </w:p>
    <w:p w14:paraId="5C854C80" w14:textId="77777777" w:rsidR="00572023" w:rsidRDefault="00B90809" w:rsidP="00DD7F6F">
      <w:pPr>
        <w:spacing w:line="200" w:lineRule="exact"/>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00D4ABB0" w14:textId="77777777" w:rsidR="00B93C4D" w:rsidRDefault="00B93C4D" w:rsidP="00DD7F6F">
      <w:pPr>
        <w:spacing w:line="200" w:lineRule="exact"/>
        <w:rPr>
          <w:bCs/>
          <w:i/>
        </w:rPr>
      </w:pPr>
    </w:p>
    <w:p w14:paraId="79CB229A" w14:textId="77777777" w:rsidR="00E37B85" w:rsidRPr="004357C3" w:rsidRDefault="00E37B85" w:rsidP="00E37B85">
      <w:pPr>
        <w:jc w:val="center"/>
      </w:pPr>
      <w:r w:rsidRPr="004357C3">
        <w:t>______________________</w:t>
      </w:r>
    </w:p>
    <w:p w14:paraId="00FB5979" w14:textId="77777777" w:rsidR="00F72E4B" w:rsidRPr="004357C3" w:rsidRDefault="00F72E4B" w:rsidP="00E37B85">
      <w:pPr>
        <w:pStyle w:val="Chapter"/>
        <w:sectPr w:rsidR="00F72E4B" w:rsidRPr="004357C3" w:rsidSect="00A964BA">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440" w:right="1320" w:bottom="1320" w:left="1320" w:header="660" w:footer="720" w:gutter="0"/>
          <w:cols w:space="720"/>
          <w:noEndnote/>
          <w:docGrid w:linePitch="360"/>
        </w:sectPr>
      </w:pPr>
    </w:p>
    <w:p w14:paraId="45A428C9" w14:textId="77777777" w:rsidR="00173E48" w:rsidRPr="004357C3" w:rsidRDefault="00173E48" w:rsidP="00E37B85">
      <w:pPr>
        <w:pStyle w:val="Chapter"/>
      </w:pPr>
      <w:r w:rsidRPr="004357C3">
        <w:t>Chapter 4</w:t>
      </w:r>
    </w:p>
    <w:p w14:paraId="45BD78D8" w14:textId="77777777" w:rsidR="00A026D8" w:rsidRPr="004357C3" w:rsidRDefault="00A026D8" w:rsidP="00E37B85">
      <w:pPr>
        <w:pStyle w:val="Chapter"/>
      </w:pPr>
    </w:p>
    <w:p w14:paraId="10D1C2E6" w14:textId="77777777" w:rsidR="00173E48" w:rsidRPr="004357C3" w:rsidRDefault="00173E48" w:rsidP="00E37B85">
      <w:pPr>
        <w:pStyle w:val="Chapter"/>
      </w:pPr>
      <w:r w:rsidRPr="004357C3">
        <w:t>THE ITU REGULATORY FRAMEWORK</w:t>
      </w:r>
    </w:p>
    <w:p w14:paraId="5A2EAF85" w14:textId="77777777" w:rsidR="00173E48" w:rsidRPr="004357C3" w:rsidRDefault="00173E48" w:rsidP="00E37B85">
      <w:pPr>
        <w:pStyle w:val="Chapter"/>
      </w:pPr>
      <w:r w:rsidRPr="004357C3">
        <w:t>FOR AERONAUTICAL RADIO SERVICES</w:t>
      </w:r>
    </w:p>
    <w:p w14:paraId="4C106379" w14:textId="77777777" w:rsidR="00173E48" w:rsidRPr="004357C3" w:rsidRDefault="00173E48" w:rsidP="00AD7499">
      <w:pPr>
        <w:jc w:val="center"/>
      </w:pPr>
    </w:p>
    <w:p w14:paraId="2BC4F0D9" w14:textId="77777777" w:rsidR="00173E48" w:rsidRPr="004357C3" w:rsidRDefault="00173E48" w:rsidP="00AD7499">
      <w:pPr>
        <w:jc w:val="center"/>
      </w:pPr>
    </w:p>
    <w:p w14:paraId="3D589125" w14:textId="77777777" w:rsidR="00173E48" w:rsidRPr="004357C3" w:rsidRDefault="00173E48" w:rsidP="00AD7499">
      <w:pPr>
        <w:pStyle w:val="BOLDCAPSCENTERED"/>
      </w:pPr>
      <w:r w:rsidRPr="004357C3">
        <w:t>4.1    THE ITU RADIO REGULATIONS</w:t>
      </w:r>
    </w:p>
    <w:p w14:paraId="09C509E4" w14:textId="77777777" w:rsidR="00173E48" w:rsidRPr="004357C3" w:rsidRDefault="00173E48" w:rsidP="00173E48"/>
    <w:p w14:paraId="6719344F"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4CF8BBA6" w14:textId="77777777" w:rsidR="00173E48" w:rsidRPr="004357C3" w:rsidRDefault="00173E48" w:rsidP="00173E48"/>
    <w:p w14:paraId="7D43C04B"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2B34FA27" w14:textId="77777777" w:rsidR="00173E48" w:rsidRPr="004357C3" w:rsidRDefault="00173E48" w:rsidP="00173E48"/>
    <w:p w14:paraId="2A6D7C37" w14:textId="77777777"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45431FD9" w14:textId="77777777" w:rsidR="00173E48" w:rsidRPr="004357C3" w:rsidRDefault="00173E48" w:rsidP="00173E48"/>
    <w:p w14:paraId="3B29A7D1"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4817CA8D"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53C263F4" w14:textId="77777777" w:rsidR="00173E48" w:rsidRPr="004357C3" w:rsidRDefault="00173E48" w:rsidP="00AD7499">
      <w:pPr>
        <w:pStyle w:val="BOLDCAPSCENTERED"/>
      </w:pPr>
      <w:r w:rsidRPr="004357C3">
        <w:t>4.2    COMMUNICATIONS</w:t>
      </w:r>
    </w:p>
    <w:p w14:paraId="63817496" w14:textId="77777777" w:rsidR="00173E48" w:rsidRPr="004357C3" w:rsidRDefault="00173E48" w:rsidP="00173E48"/>
    <w:p w14:paraId="78627C60"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754A5F90" w14:textId="77777777" w:rsidR="00173E48" w:rsidRPr="004357C3" w:rsidRDefault="00173E48" w:rsidP="004E29A5">
      <w:pPr>
        <w:spacing w:after="20"/>
      </w:pPr>
    </w:p>
    <w:p w14:paraId="41411EB5" w14:textId="77777777" w:rsidR="00173E48" w:rsidRPr="004357C3" w:rsidRDefault="00173E48" w:rsidP="00AD7499">
      <w:pPr>
        <w:pStyle w:val="Indent-a"/>
      </w:pPr>
      <w:r w:rsidRPr="004357C3">
        <w:tab/>
        <w:t>a)</w:t>
      </w:r>
      <w:r w:rsidRPr="004357C3">
        <w:tab/>
        <w:t>safety communications requiring high integrity and rapid response:</w:t>
      </w:r>
    </w:p>
    <w:p w14:paraId="7A43E848" w14:textId="77777777" w:rsidR="00173E48" w:rsidRPr="004357C3" w:rsidRDefault="00173E48" w:rsidP="004E29A5">
      <w:pPr>
        <w:spacing w:after="20"/>
      </w:pPr>
    </w:p>
    <w:p w14:paraId="1A330CE4"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33824EAF" w14:textId="77777777" w:rsidR="00173E48" w:rsidRPr="004357C3" w:rsidRDefault="00173E48" w:rsidP="004E29A5">
      <w:pPr>
        <w:spacing w:after="20"/>
      </w:pPr>
    </w:p>
    <w:p w14:paraId="291170D5" w14:textId="77777777" w:rsidR="00173E48" w:rsidRPr="004357C3" w:rsidRDefault="00173E48" w:rsidP="006F49F0">
      <w:pPr>
        <w:pStyle w:val="Indent-1"/>
      </w:pPr>
      <w:r w:rsidRPr="004357C3">
        <w:tab/>
      </w:r>
      <w:r w:rsidRPr="004357C3">
        <w:tab/>
        <w:t>2)</w:t>
      </w:r>
      <w:r w:rsidRPr="004357C3">
        <w:tab/>
      </w:r>
      <w:r w:rsidRPr="00A026D8">
        <w:rPr>
          <w:spacing w:val="-2"/>
        </w:rPr>
        <w:t>communications carried out by aircraft operators, which also affect air transport safety, regularity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1D226C61" w14:textId="77777777" w:rsidR="00173E48" w:rsidRPr="004357C3" w:rsidRDefault="00173E48" w:rsidP="004E29A5">
      <w:pPr>
        <w:spacing w:after="20"/>
      </w:pPr>
    </w:p>
    <w:p w14:paraId="4CA48647" w14:textId="77777777" w:rsidR="00173E48" w:rsidRPr="004357C3" w:rsidRDefault="00173E48" w:rsidP="00AD7499">
      <w:pPr>
        <w:pStyle w:val="Indent-a"/>
      </w:pPr>
      <w:r w:rsidRPr="004357C3">
        <w:tab/>
        <w:t>b)</w:t>
      </w:r>
      <w:r w:rsidRPr="004357C3">
        <w:tab/>
        <w:t>non-safety related communications:</w:t>
      </w:r>
    </w:p>
    <w:p w14:paraId="5EC01EBE" w14:textId="77777777" w:rsidR="00173E48" w:rsidRPr="004357C3" w:rsidRDefault="00173E48" w:rsidP="004E29A5">
      <w:pPr>
        <w:spacing w:after="20"/>
      </w:pPr>
    </w:p>
    <w:p w14:paraId="0B684DC5"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3B7C43E0" w14:textId="77777777" w:rsidR="00173E48" w:rsidRPr="004357C3" w:rsidRDefault="00173E48" w:rsidP="004E29A5">
      <w:pPr>
        <w:spacing w:after="20"/>
      </w:pPr>
    </w:p>
    <w:p w14:paraId="2944C2E4"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public correspondence (aeronautical passenger communications (APC)).</w:t>
      </w:r>
    </w:p>
    <w:p w14:paraId="4DF5687D" w14:textId="77777777" w:rsidR="00173E48" w:rsidRPr="005C6D74" w:rsidRDefault="00173E48" w:rsidP="004E29A5">
      <w:pPr>
        <w:spacing w:after="20"/>
        <w:rPr>
          <w:bCs/>
          <w:lang w:val="fr-CA"/>
        </w:rPr>
      </w:pPr>
    </w:p>
    <w:p w14:paraId="5AB65E12"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2143D080" w14:textId="77777777" w:rsidR="00173E48" w:rsidRPr="004357C3" w:rsidRDefault="00173E48" w:rsidP="004E29A5">
      <w:pPr>
        <w:spacing w:after="20"/>
      </w:pPr>
    </w:p>
    <w:p w14:paraId="41A290EC"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14:paraId="149E8015" w14:textId="77777777" w:rsidR="00173E48" w:rsidRPr="004357C3" w:rsidRDefault="00173E48" w:rsidP="004E29A5">
      <w:pPr>
        <w:spacing w:after="20"/>
      </w:pPr>
    </w:p>
    <w:p w14:paraId="1FA47102"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5 150 MHz;</w:t>
      </w:r>
    </w:p>
    <w:p w14:paraId="0290293B" w14:textId="77777777" w:rsidR="00173E48" w:rsidRPr="004357C3" w:rsidRDefault="00173E48" w:rsidP="004E29A5">
      <w:pPr>
        <w:spacing w:after="20"/>
      </w:pPr>
    </w:p>
    <w:p w14:paraId="6F8A6531"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life operations and is not considered further in this handbook;</w:t>
      </w:r>
    </w:p>
    <w:p w14:paraId="2B5901D0"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10A76075" w14:textId="77777777" w:rsidR="00173E48" w:rsidRPr="004D00EF" w:rsidRDefault="00173E48" w:rsidP="009514AF">
      <w:pPr>
        <w:pStyle w:val="Indent-a"/>
      </w:pPr>
      <w:r w:rsidRPr="004D00EF">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satellite service</w:t>
      </w:r>
      <w:r w:rsidR="00AD7499" w:rsidRPr="004D00EF">
        <w:t>;</w:t>
      </w:r>
    </w:p>
    <w:p w14:paraId="002C1E75" w14:textId="77777777" w:rsidR="00173E48" w:rsidRPr="004D00EF" w:rsidRDefault="00173E48" w:rsidP="00AD7499">
      <w:pPr>
        <w:pStyle w:val="Indent-a"/>
      </w:pPr>
    </w:p>
    <w:p w14:paraId="37991997"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r w:rsidRPr="004D00EF">
        <w:t>MHz;</w:t>
      </w:r>
    </w:p>
    <w:p w14:paraId="07777A58" w14:textId="77777777" w:rsidR="00173E48" w:rsidRPr="004D00EF" w:rsidRDefault="00173E48" w:rsidP="00AD7499">
      <w:pPr>
        <w:pStyle w:val="Indent-a"/>
      </w:pPr>
    </w:p>
    <w:p w14:paraId="0D9D4495"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655CCDF6" w14:textId="77777777" w:rsidR="00173E48" w:rsidRPr="004D00EF" w:rsidRDefault="00173E48" w:rsidP="00173E48"/>
    <w:p w14:paraId="34563B4C" w14:textId="77777777" w:rsidR="00173E48" w:rsidRPr="004D00EF" w:rsidRDefault="00DA6745" w:rsidP="004D00EF">
      <w:pPr>
        <w:rPr>
          <w:i/>
        </w:rPr>
      </w:pPr>
      <w:r w:rsidRPr="004D00EF">
        <w:rPr>
          <w:i/>
        </w:rPr>
        <w:tab/>
      </w:r>
      <w:r w:rsidR="00173E48" w:rsidRPr="004D00EF">
        <w:rPr>
          <w:i/>
        </w:rPr>
        <w:t>Note</w:t>
      </w:r>
      <w:r w:rsidR="006F3500" w:rsidRPr="004D00EF">
        <w:rPr>
          <w:i/>
        </w:rPr>
        <w:t>.—</w:t>
      </w:r>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660.5 MH</w:t>
      </w:r>
      <w:r w:rsidR="00AD7499" w:rsidRPr="004D00EF">
        <w:rPr>
          <w:i/>
        </w:rPr>
        <w:t>z.</w:t>
      </w:r>
    </w:p>
    <w:p w14:paraId="6B2D9FC9" w14:textId="77777777" w:rsidR="00173E48" w:rsidRPr="004D00EF" w:rsidRDefault="00173E48" w:rsidP="00173E48"/>
    <w:p w14:paraId="5057BF4E"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5152F2B8" w14:textId="77777777" w:rsidR="00173E48" w:rsidRPr="004D00EF" w:rsidRDefault="00173E48" w:rsidP="00173E48"/>
    <w:p w14:paraId="76365F72" w14:textId="77777777" w:rsidR="00173E48" w:rsidRPr="004D00EF" w:rsidRDefault="00173E48" w:rsidP="00B214AE">
      <w:r w:rsidRPr="004D00EF">
        <w:tab/>
        <w:t>4.2.4    In the 1 545–1 555 MHz and 1 646.5–1 656.5 MHz bands, the spectrum requirements of the AMS(R)S (i.e.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1EF89A1E" w14:textId="77777777" w:rsidR="00173E48" w:rsidRPr="004D00EF" w:rsidRDefault="00173E48" w:rsidP="00173E48"/>
    <w:p w14:paraId="423D348F" w14:textId="77777777" w:rsidR="00173E48" w:rsidRPr="004D00EF" w:rsidRDefault="00173E48" w:rsidP="00173E48">
      <w:r w:rsidRPr="004D00EF">
        <w:tab/>
        <w:t>4.2.5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p>
    <w:p w14:paraId="41162C9D" w14:textId="77777777" w:rsidR="00173E48" w:rsidRPr="004D00EF" w:rsidRDefault="00173E48" w:rsidP="004D00EF">
      <w:r w:rsidRPr="004D00EF">
        <w:tab/>
        <w:t xml:space="preserve">4.2.6    Appendix 27 to the Radio Regulations contains the </w:t>
      </w:r>
      <w:r w:rsidR="006466E7" w:rsidRPr="004D00EF">
        <w:t xml:space="preserve">frequency allotment 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0ABA54A3" w14:textId="77777777" w:rsidR="00173E48" w:rsidRPr="004D00EF" w:rsidRDefault="00173E48" w:rsidP="004D00EF"/>
    <w:p w14:paraId="294D9D46"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219758C7" w14:textId="77777777" w:rsidR="00173E48" w:rsidRPr="004D00EF" w:rsidRDefault="00173E48" w:rsidP="004D00EF"/>
    <w:p w14:paraId="463595AC" w14:textId="77777777" w:rsidR="00173E48" w:rsidRPr="004D00EF" w:rsidRDefault="00173E48" w:rsidP="004D00EF"/>
    <w:p w14:paraId="10BBB6FD"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0C67B0AD" w14:textId="77777777" w:rsidR="00173E48" w:rsidRPr="004D00EF" w:rsidRDefault="00173E48" w:rsidP="004D00EF"/>
    <w:p w14:paraId="00F18922"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4D269E3D" w14:textId="77777777" w:rsidR="00173E48" w:rsidRPr="004D00EF" w:rsidRDefault="00173E48" w:rsidP="004D00EF"/>
    <w:p w14:paraId="5D916F8A"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life operations and hence is not considered further in this handbook</w:t>
      </w:r>
      <w:r w:rsidR="00E33A0D" w:rsidRPr="004D00EF">
        <w:t>;</w:t>
      </w:r>
    </w:p>
    <w:p w14:paraId="2F70DD39" w14:textId="77777777" w:rsidR="00173E48" w:rsidRPr="004D00EF" w:rsidRDefault="00173E48" w:rsidP="004D00EF">
      <w:pPr>
        <w:pStyle w:val="Indent-a"/>
      </w:pPr>
    </w:p>
    <w:p w14:paraId="17E39040"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ion service: defined in RR 1.42</w:t>
      </w:r>
      <w:r w:rsidR="00E82287" w:rsidRPr="004D00EF">
        <w:t>;</w:t>
      </w:r>
    </w:p>
    <w:p w14:paraId="1021B81A" w14:textId="77777777" w:rsidR="00173E48" w:rsidRPr="004D00EF" w:rsidRDefault="00173E48" w:rsidP="004D00EF">
      <w:pPr>
        <w:pStyle w:val="Indent-a"/>
      </w:pPr>
    </w:p>
    <w:p w14:paraId="78A0708B" w14:textId="77777777" w:rsidR="00173E48" w:rsidRPr="004D00EF" w:rsidRDefault="00173E48" w:rsidP="004D00EF">
      <w:pPr>
        <w:pStyle w:val="Indent-a"/>
      </w:pPr>
      <w:r w:rsidRPr="004D00EF">
        <w:tab/>
        <w:t>—</w:t>
      </w:r>
      <w:r w:rsidRPr="004D00EF">
        <w:tab/>
      </w:r>
      <w:r w:rsidR="00E82287" w:rsidRPr="004D00EF">
        <w:t>a</w:t>
      </w:r>
      <w:r w:rsidRPr="004D00EF">
        <w:t>eronautical radionavigation service: defined in RR 1.46</w:t>
      </w:r>
      <w:r w:rsidR="00E82287" w:rsidRPr="004D00EF">
        <w:t>;</w:t>
      </w:r>
    </w:p>
    <w:p w14:paraId="3E0A800E" w14:textId="77777777" w:rsidR="00173E48" w:rsidRPr="004D00EF" w:rsidRDefault="00173E48" w:rsidP="004D00EF">
      <w:pPr>
        <w:pStyle w:val="Indent-a"/>
      </w:pPr>
    </w:p>
    <w:p w14:paraId="33DF60CB"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ite service: defined in RR 1.43</w:t>
      </w:r>
      <w:r w:rsidR="00E82287" w:rsidRPr="004D00EF">
        <w:t>;</w:t>
      </w:r>
    </w:p>
    <w:p w14:paraId="1B911F12" w14:textId="77777777" w:rsidR="00173E48" w:rsidRPr="004D00EF" w:rsidRDefault="00173E48" w:rsidP="004D00EF">
      <w:pPr>
        <w:pStyle w:val="Indent-a"/>
      </w:pPr>
    </w:p>
    <w:p w14:paraId="2961A86B"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2286D129" w14:textId="77777777" w:rsidR="00173E48" w:rsidRPr="004D00EF" w:rsidRDefault="00173E48" w:rsidP="004D00EF"/>
    <w:p w14:paraId="2912E5E4"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550A270E" w14:textId="77777777" w:rsidR="00173E48" w:rsidRPr="004D00EF" w:rsidRDefault="00173E48" w:rsidP="004D00EF"/>
    <w:p w14:paraId="01892C04" w14:textId="77777777" w:rsidR="00173E48" w:rsidRPr="004D00EF" w:rsidRDefault="00173E48" w:rsidP="004D00EF">
      <w:r w:rsidRPr="004D00EF">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066A4676" w14:textId="77777777" w:rsidR="00173E48" w:rsidRPr="004D00EF" w:rsidRDefault="00173E48" w:rsidP="004D00EF"/>
    <w:p w14:paraId="361DC867"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2F9DEAD9" w14:textId="77777777" w:rsidR="00173E48" w:rsidRPr="004D00EF" w:rsidRDefault="00173E48" w:rsidP="004D00EF"/>
    <w:p w14:paraId="58474FBC" w14:textId="77777777" w:rsidR="00173E48" w:rsidRPr="004D00EF" w:rsidRDefault="00173E48" w:rsidP="004D00EF">
      <w:r w:rsidRPr="004D00EF">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42CAD562" w14:textId="77777777" w:rsidR="00173E48" w:rsidRPr="004D00EF" w:rsidRDefault="00173E48" w:rsidP="004D00EF"/>
    <w:p w14:paraId="7A68F4A1" w14:textId="77777777" w:rsidR="00616769" w:rsidRPr="004D00EF" w:rsidRDefault="00616769" w:rsidP="004D00EF"/>
    <w:p w14:paraId="277DB123" w14:textId="77777777" w:rsidR="00173E48" w:rsidRPr="004D00EF" w:rsidRDefault="00173E48" w:rsidP="004D00EF"/>
    <w:p w14:paraId="1C014DE1" w14:textId="77777777" w:rsidR="00616769" w:rsidRPr="004D00EF" w:rsidRDefault="00173E48" w:rsidP="004D00EF">
      <w:pPr>
        <w:pStyle w:val="BOLDCAPSCENTERED"/>
      </w:pPr>
      <w:r w:rsidRPr="004D00EF">
        <w:t>4.4    RELATIONSHIP BETWEEN</w:t>
      </w:r>
    </w:p>
    <w:p w14:paraId="7915731F" w14:textId="77777777" w:rsidR="00173E48" w:rsidRPr="004D00EF" w:rsidRDefault="00173E48" w:rsidP="004D00EF">
      <w:pPr>
        <w:pStyle w:val="BOLDCAPSCENTERED"/>
      </w:pPr>
      <w:r w:rsidRPr="004D00EF">
        <w:t>ITU RADIO REGULATIONS</w:t>
      </w:r>
    </w:p>
    <w:p w14:paraId="46EE69EB" w14:textId="77777777" w:rsidR="00173E48" w:rsidRPr="004D00EF" w:rsidRDefault="00173E48" w:rsidP="004D00EF">
      <w:pPr>
        <w:pStyle w:val="BOLDCAPSCENTERED"/>
      </w:pPr>
      <w:r w:rsidRPr="004D00EF">
        <w:t>AND OTHER MATERIAL AND ICAO SARPS</w:t>
      </w:r>
    </w:p>
    <w:p w14:paraId="43622760" w14:textId="77777777" w:rsidR="00173E48" w:rsidRPr="004D00EF" w:rsidRDefault="00173E48" w:rsidP="004D00EF"/>
    <w:p w14:paraId="278D60E6" w14:textId="77777777" w:rsidR="00173E48" w:rsidRPr="004D00EF" w:rsidRDefault="00173E48" w:rsidP="004D00EF">
      <w:r w:rsidRPr="004D00EF">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75CB14EB" w14:textId="77777777" w:rsidR="00173E48" w:rsidRPr="004D00EF" w:rsidRDefault="00173E48" w:rsidP="004D00EF"/>
    <w:p w14:paraId="0AEE7283"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78ABB7DF" w14:textId="77777777" w:rsidR="00173E48" w:rsidRPr="004D00EF" w:rsidRDefault="00173E48" w:rsidP="004D00EF"/>
    <w:p w14:paraId="6EB9CD43" w14:textId="77777777" w:rsidR="00173E48" w:rsidRPr="004D00EF" w:rsidRDefault="00173E48" w:rsidP="004D00EF">
      <w:r w:rsidRPr="004D00EF">
        <w:tab/>
        <w:t>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Regulations for procedures in aeronautical communications.</w:t>
      </w:r>
    </w:p>
    <w:p w14:paraId="690468DE" w14:textId="77777777" w:rsidR="00173E48" w:rsidRPr="004D00EF" w:rsidRDefault="00173E48" w:rsidP="004D00EF"/>
    <w:p w14:paraId="6937EB48"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214A12CF" w14:textId="77777777" w:rsidR="00173E48" w:rsidRPr="004D00EF" w:rsidRDefault="00173E48" w:rsidP="004D00EF"/>
    <w:p w14:paraId="31C04706" w14:textId="77777777" w:rsidR="00173E48" w:rsidRPr="004D00EF" w:rsidRDefault="00173E48" w:rsidP="004D00EF"/>
    <w:p w14:paraId="38717105" w14:textId="77777777" w:rsidR="00616769" w:rsidRPr="004D00EF" w:rsidRDefault="00616769" w:rsidP="004D00EF"/>
    <w:p w14:paraId="73099D5D" w14:textId="77777777" w:rsidR="00173E48" w:rsidRPr="004D00EF" w:rsidRDefault="00173E48" w:rsidP="004D00EF">
      <w:pPr>
        <w:pStyle w:val="BOLDCAPSCENTERED"/>
      </w:pPr>
      <w:r w:rsidRPr="004D00EF">
        <w:t>4.5    FREQUENCY COORDINATION</w:t>
      </w:r>
    </w:p>
    <w:p w14:paraId="52E6DCBD" w14:textId="77777777" w:rsidR="00173E48" w:rsidRPr="004D00EF" w:rsidRDefault="00173E48" w:rsidP="004D00EF">
      <w:pPr>
        <w:pStyle w:val="BOLDCAPSCENTERED"/>
      </w:pPr>
      <w:r w:rsidRPr="004D00EF">
        <w:t>AND REGISTRATION</w:t>
      </w:r>
    </w:p>
    <w:p w14:paraId="7DAF247C" w14:textId="77777777" w:rsidR="00173E48" w:rsidRPr="004D00EF" w:rsidRDefault="00173E48" w:rsidP="004D00EF"/>
    <w:p w14:paraId="4317A37B"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7CE77807" w14:textId="77777777" w:rsidR="00173E48" w:rsidRPr="004D00EF" w:rsidRDefault="00173E48" w:rsidP="004D00EF"/>
    <w:p w14:paraId="56F49648"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00363E2C" w14:textId="77777777" w:rsidR="00173E48" w:rsidRPr="004D00EF" w:rsidRDefault="00173E48" w:rsidP="004D00EF"/>
    <w:p w14:paraId="3BFBD4AF" w14:textId="77777777" w:rsidR="00616769" w:rsidRDefault="00F41F8A" w:rsidP="004D00EF">
      <w:r w:rsidRPr="004D00EF">
        <w:tab/>
        <w:t>4.5.3    </w:t>
      </w:r>
      <w:r w:rsidR="00173E48" w:rsidRPr="004D00EF">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471B07FB" w14:textId="77777777" w:rsidR="004D00EF" w:rsidRPr="004D00EF" w:rsidRDefault="004D00EF" w:rsidP="004D00EF"/>
    <w:p w14:paraId="730DF834"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79F7E2CA"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35C461FC"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49EFCB1A"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0F4F7406"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7622B9E8" w14:textId="77777777" w:rsidR="004D00EF" w:rsidRPr="004D00EF" w:rsidRDefault="004D00EF" w:rsidP="004D00EF"/>
    <w:p w14:paraId="2D42EE2C" w14:textId="77777777" w:rsidR="00173E48" w:rsidRPr="004D00EF" w:rsidRDefault="004D00EF" w:rsidP="004D00EF">
      <w:r w:rsidRPr="004D00EF">
        <w:t xml:space="preserve">Nevertheless, even for the exclusive aeronautical bands it is considered beneficial to register the relevant frequency assignments within the ITU in order to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t>
      </w:r>
      <w:r w:rsidR="00E6179F">
        <w:t xml:space="preserve">the </w:t>
      </w:r>
      <w:r w:rsidRPr="004D00EF">
        <w:t>World Radiocommunication Conference, Geneva,  2012 (WRC-12).</w:t>
      </w:r>
    </w:p>
    <w:p w14:paraId="7BB7CF3E" w14:textId="77777777" w:rsidR="004D00EF" w:rsidRPr="004D00EF" w:rsidRDefault="004D00EF" w:rsidP="004D00EF"/>
    <w:p w14:paraId="559685BE"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0A95AC8F" w14:textId="77777777" w:rsidR="00173E48" w:rsidRPr="004D00EF" w:rsidRDefault="00173E48" w:rsidP="004D00EF"/>
    <w:p w14:paraId="2B0997F5"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2A1759B6" w14:textId="77777777" w:rsidR="00173E48" w:rsidRPr="004D00EF" w:rsidRDefault="00173E48" w:rsidP="004D00EF"/>
    <w:p w14:paraId="5CD96E70" w14:textId="77777777" w:rsidR="00173E48" w:rsidRPr="004D00EF" w:rsidRDefault="0024412B" w:rsidP="004D00EF">
      <w:pPr>
        <w:rPr>
          <w:i/>
        </w:rPr>
      </w:pPr>
      <w:r w:rsidRPr="004D00EF">
        <w:rPr>
          <w:i/>
        </w:rPr>
        <w:tab/>
      </w:r>
      <w:r w:rsidR="00173E48" w:rsidRPr="004D00EF">
        <w:rPr>
          <w:i/>
        </w:rPr>
        <w:t>Note</w:t>
      </w:r>
      <w:r w:rsidRPr="004D00EF">
        <w:rPr>
          <w:i/>
        </w:rPr>
        <w:t>.—</w:t>
      </w:r>
      <w:r w:rsidR="00173E48" w:rsidRPr="004D00EF">
        <w:rPr>
          <w:i/>
        </w:rPr>
        <w:t xml:space="preserve"> </w:t>
      </w:r>
      <w:r w:rsidRPr="004D00EF">
        <w:rPr>
          <w:i/>
        </w:rPr>
        <w:t>S</w:t>
      </w:r>
      <w:r w:rsidR="00173E48" w:rsidRPr="004D00EF">
        <w:rPr>
          <w:i/>
        </w:rPr>
        <w:t>ee also Chapter 5</w:t>
      </w:r>
      <w:r w:rsidRPr="004D00EF">
        <w:rPr>
          <w:i/>
        </w:rPr>
        <w:t>.</w:t>
      </w:r>
    </w:p>
    <w:p w14:paraId="1C6E97EE" w14:textId="77777777" w:rsidR="00173E48" w:rsidRPr="004D00EF" w:rsidRDefault="00173E48" w:rsidP="004D00EF"/>
    <w:p w14:paraId="59C745C0" w14:textId="77777777" w:rsidR="00AD7499" w:rsidRPr="004D00EF" w:rsidRDefault="00AD7499" w:rsidP="004D00EF"/>
    <w:p w14:paraId="4CCBAABF" w14:textId="77777777" w:rsidR="004B492D" w:rsidRPr="004D00EF" w:rsidRDefault="004B492D" w:rsidP="004D00EF"/>
    <w:p w14:paraId="3C622C9E" w14:textId="77777777" w:rsidR="00173E48" w:rsidRPr="004D00EF" w:rsidRDefault="00173E48" w:rsidP="004D00EF">
      <w:pPr>
        <w:pStyle w:val="BOLDCAPSCENTERED"/>
      </w:pPr>
      <w:r w:rsidRPr="004D00EF">
        <w:t>4.6    ITU STANDARDS</w:t>
      </w:r>
    </w:p>
    <w:p w14:paraId="1D566AF7" w14:textId="77777777" w:rsidR="00173E48" w:rsidRPr="004D00EF" w:rsidRDefault="00173E48" w:rsidP="004D00EF"/>
    <w:p w14:paraId="175236BD" w14:textId="4063A24F" w:rsidR="00173E48"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49568E96" w14:textId="18A8DAD3" w:rsidR="0096663F" w:rsidRDefault="0096663F" w:rsidP="004D00EF"/>
    <w:p w14:paraId="20DF8B53" w14:textId="3AF0AB3F" w:rsidR="0096663F" w:rsidRDefault="0096663F" w:rsidP="004D00EF"/>
    <w:p w14:paraId="3DE65D4A" w14:textId="4995ABB6"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0DE93811" w14:textId="77777777" w:rsidR="0096663F" w:rsidRPr="004D00EF" w:rsidRDefault="0096663F" w:rsidP="004D00EF"/>
    <w:p w14:paraId="480A9C31"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5A16F218" w14:textId="77777777" w:rsidR="00173E48" w:rsidRPr="004D00EF" w:rsidRDefault="00173E48" w:rsidP="004D00EF"/>
    <w:p w14:paraId="3D526AF2"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t of the Radio Regulations and</w:t>
      </w:r>
      <w:r w:rsidRPr="004D00EF">
        <w:t xml:space="preserve"> express a mandatory agreement among all of the ITU members to follow a particular course of action. ITU Recommendations, which are also part of the Radio Regulations, have no mandatory force and usually address matters of limited concern.</w:t>
      </w:r>
    </w:p>
    <w:p w14:paraId="1DDD92CB" w14:textId="77777777" w:rsidR="00173E48" w:rsidRPr="004D00EF" w:rsidRDefault="00173E48" w:rsidP="004D00EF"/>
    <w:p w14:paraId="58553728" w14:textId="77777777" w:rsidR="004B492D" w:rsidRPr="004D00EF" w:rsidRDefault="004B492D" w:rsidP="004D00EF"/>
    <w:p w14:paraId="5831E953" w14:textId="77777777" w:rsidR="004B492D" w:rsidRPr="004D00EF" w:rsidRDefault="004B492D" w:rsidP="004D00EF">
      <w:pPr>
        <w:pStyle w:val="BOLDCAPSCENTERED"/>
        <w:jc w:val="left"/>
      </w:pPr>
    </w:p>
    <w:p w14:paraId="0DD0EF4B" w14:textId="77777777" w:rsidR="00173E48" w:rsidRPr="004D00EF" w:rsidRDefault="00173E48" w:rsidP="004D00EF">
      <w:pPr>
        <w:pStyle w:val="BOLDCAPSCENTERED"/>
      </w:pPr>
      <w:r w:rsidRPr="004D00EF">
        <w:t>4.8    RADIO EQUIPMENT IN AIRCRAFT</w:t>
      </w:r>
    </w:p>
    <w:p w14:paraId="2378D76E" w14:textId="77777777" w:rsidR="00173E48" w:rsidRPr="004D00EF" w:rsidRDefault="00173E48" w:rsidP="004D00EF"/>
    <w:p w14:paraId="6DED5FDD"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4683975F" w14:textId="77777777" w:rsidR="00173E48" w:rsidRPr="004D00EF" w:rsidRDefault="00173E48" w:rsidP="004D00EF"/>
    <w:p w14:paraId="4152FB8B" w14:textId="77777777" w:rsidR="00AD7499" w:rsidRPr="004D00EF" w:rsidRDefault="00AD7499" w:rsidP="004D00EF"/>
    <w:p w14:paraId="2788C9C8" w14:textId="77777777" w:rsidR="00AD7499" w:rsidRPr="004D00EF" w:rsidRDefault="00AD7499" w:rsidP="004D00EF"/>
    <w:p w14:paraId="45B1BFAB" w14:textId="77777777" w:rsidR="00AD7499" w:rsidRPr="004D00EF" w:rsidRDefault="00AD7499" w:rsidP="004D00EF"/>
    <w:p w14:paraId="4F12DDEF" w14:textId="77777777" w:rsidR="00AD7499" w:rsidRPr="004357C3" w:rsidRDefault="00AD7499" w:rsidP="00AD7499">
      <w:pPr>
        <w:jc w:val="center"/>
      </w:pPr>
      <w:r w:rsidRPr="004357C3">
        <w:t>______________________</w:t>
      </w:r>
    </w:p>
    <w:p w14:paraId="21D8F95C" w14:textId="77777777" w:rsidR="00402FEB" w:rsidRPr="004357C3" w:rsidRDefault="00402FEB" w:rsidP="00AD7499">
      <w:pPr>
        <w:pStyle w:val="Chapter"/>
        <w:sectPr w:rsidR="00402FEB" w:rsidRPr="004357C3" w:rsidSect="00A964BA">
          <w:headerReference w:type="even" r:id="rId59"/>
          <w:headerReference w:type="default" r:id="rId60"/>
          <w:footerReference w:type="even" r:id="rId61"/>
          <w:footerReference w:type="default" r:id="rId62"/>
          <w:headerReference w:type="first" r:id="rId63"/>
          <w:footerReference w:type="first" r:id="rId64"/>
          <w:pgSz w:w="7920" w:h="12240" w:code="6"/>
          <w:pgMar w:top="1440" w:right="960" w:bottom="1320" w:left="960" w:header="660" w:footer="720" w:gutter="0"/>
          <w:pgNumType w:start="1"/>
          <w:cols w:space="720"/>
          <w:noEndnote/>
          <w:titlePg/>
          <w:docGrid w:linePitch="360"/>
        </w:sectPr>
      </w:pPr>
    </w:p>
    <w:p w14:paraId="1BE3089A" w14:textId="77777777" w:rsidR="00173E48" w:rsidRPr="004357C3" w:rsidRDefault="00173E48" w:rsidP="00AD7499">
      <w:pPr>
        <w:pStyle w:val="Chapter"/>
      </w:pPr>
      <w:r w:rsidRPr="004357C3">
        <w:t>Chapter 5</w:t>
      </w:r>
    </w:p>
    <w:p w14:paraId="6FCDCF0A" w14:textId="77777777" w:rsidR="00173E48" w:rsidRPr="004357C3" w:rsidRDefault="00173E48" w:rsidP="00AD7499">
      <w:pPr>
        <w:pStyle w:val="Chapter"/>
      </w:pPr>
    </w:p>
    <w:p w14:paraId="458C9D55" w14:textId="77777777" w:rsidR="00173E48" w:rsidRPr="004357C3" w:rsidRDefault="00173E48" w:rsidP="00AD7499">
      <w:pPr>
        <w:pStyle w:val="Chapter"/>
      </w:pPr>
      <w:r w:rsidRPr="004357C3">
        <w:t>ICAO INVOLVEMENT IN FREQUENCY</w:t>
      </w:r>
    </w:p>
    <w:p w14:paraId="3E7C9288" w14:textId="77777777" w:rsidR="00173E48" w:rsidRPr="004357C3" w:rsidRDefault="00173E48" w:rsidP="00AD7499">
      <w:pPr>
        <w:pStyle w:val="Chapter"/>
      </w:pPr>
      <w:r w:rsidRPr="004357C3">
        <w:t>AND SPECTRUM PLANNING</w:t>
      </w:r>
    </w:p>
    <w:p w14:paraId="4C0E3E47" w14:textId="77777777" w:rsidR="00173E48" w:rsidRPr="004357C3" w:rsidRDefault="00173E48" w:rsidP="00EB0C42">
      <w:pPr>
        <w:jc w:val="center"/>
      </w:pPr>
    </w:p>
    <w:p w14:paraId="5977FF96" w14:textId="77777777" w:rsidR="00EB0C42" w:rsidRPr="004357C3" w:rsidRDefault="00EB0C42" w:rsidP="00EB0C42">
      <w:pPr>
        <w:jc w:val="center"/>
      </w:pPr>
    </w:p>
    <w:p w14:paraId="6B94F681"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4CC1AAF9" w14:textId="77777777" w:rsidR="00173E48" w:rsidRPr="004357C3" w:rsidRDefault="00173E48" w:rsidP="00173E48"/>
    <w:p w14:paraId="3CC8F2E4"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041AE5E8" w14:textId="77777777" w:rsidR="00173E48" w:rsidRPr="004357C3" w:rsidRDefault="00173E48" w:rsidP="00173E48"/>
    <w:p w14:paraId="16F296ED" w14:textId="77777777" w:rsidR="00173E48" w:rsidRPr="004357C3" w:rsidRDefault="00173E48" w:rsidP="00173E48">
      <w:r w:rsidRPr="004357C3">
        <w:tab/>
        <w:t>5.3    Within ICAO, the necessary activity to support these ITU-generated functions exists at two levels:</w:t>
      </w:r>
    </w:p>
    <w:p w14:paraId="7394CAED" w14:textId="77777777" w:rsidR="00173E48" w:rsidRPr="004357C3" w:rsidRDefault="00173E48" w:rsidP="00173E48"/>
    <w:p w14:paraId="2E39D538"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7BB58734" w14:textId="77777777" w:rsidR="00173E48" w:rsidRPr="004357C3" w:rsidRDefault="00173E48" w:rsidP="00CD6730">
      <w:pPr>
        <w:pStyle w:val="Indent-a"/>
      </w:pPr>
    </w:p>
    <w:p w14:paraId="7E10C920"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6500DEE9" w14:textId="77777777" w:rsidR="00173E48" w:rsidRPr="004357C3" w:rsidRDefault="00173E48" w:rsidP="00CD6730">
      <w:pPr>
        <w:pStyle w:val="Indent-a"/>
      </w:pPr>
      <w:r w:rsidRPr="004357C3">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6D748E72" w14:textId="77777777" w:rsidR="00173E48" w:rsidRPr="004357C3" w:rsidRDefault="00173E48" w:rsidP="00173E48"/>
    <w:p w14:paraId="2B89AAA5"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5B643FE6" w14:textId="77777777" w:rsidR="00173E48" w:rsidRPr="004357C3" w:rsidRDefault="00173E48" w:rsidP="00173E48"/>
    <w:p w14:paraId="2FF45118"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4AD7C6D5" w14:textId="77777777" w:rsidR="00173E48" w:rsidRPr="004357C3" w:rsidRDefault="00173E48" w:rsidP="00173E48"/>
    <w:p w14:paraId="52F3AD4C"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694C273B" w14:textId="77777777" w:rsidR="00173E48" w:rsidRPr="004357C3" w:rsidRDefault="00173E48" w:rsidP="00173E48"/>
    <w:p w14:paraId="2989EE7B"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2B8EBBAD" w14:textId="77777777" w:rsidR="00173E48" w:rsidRPr="004357C3" w:rsidRDefault="00173E48" w:rsidP="00173E48"/>
    <w:p w14:paraId="1DC2B145"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51175A3D" w14:textId="77777777" w:rsidR="00173E48" w:rsidRPr="004357C3" w:rsidRDefault="00173E48" w:rsidP="00173E48"/>
    <w:p w14:paraId="07EDBC84"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4665CC13" w14:textId="77777777" w:rsidR="00173E48" w:rsidRDefault="00173E48" w:rsidP="00173E48"/>
    <w:p w14:paraId="4A52D09D" w14:textId="77777777" w:rsidR="00627BE5" w:rsidRDefault="00627BE5" w:rsidP="00173E48">
      <w:pPr>
        <w:sectPr w:rsidR="00627BE5" w:rsidSect="00A964BA">
          <w:headerReference w:type="even" r:id="rId65"/>
          <w:headerReference w:type="default" r:id="rId66"/>
          <w:footerReference w:type="even" r:id="rId67"/>
          <w:footerReference w:type="default" r:id="rId68"/>
          <w:headerReference w:type="first" r:id="rId69"/>
          <w:footerReference w:type="first" r:id="rId70"/>
          <w:pgSz w:w="7920" w:h="12240" w:code="6"/>
          <w:pgMar w:top="1440" w:right="960" w:bottom="1320" w:left="960" w:header="660" w:footer="720" w:gutter="0"/>
          <w:pgNumType w:start="1"/>
          <w:cols w:space="720"/>
          <w:noEndnote/>
          <w:titlePg/>
          <w:docGrid w:linePitch="360"/>
        </w:sectPr>
      </w:pPr>
    </w:p>
    <w:p w14:paraId="6619FD76" w14:textId="77777777" w:rsidR="00627BE5" w:rsidRPr="004357C3" w:rsidRDefault="00392D3C" w:rsidP="00431A93">
      <w:pPr>
        <w:spacing w:line="160" w:lineRule="exact"/>
      </w:pPr>
      <w:r>
        <w:rPr>
          <w:noProof/>
          <w:lang w:val="en-CA"/>
        </w:rPr>
        <w:drawing>
          <wp:anchor distT="0" distB="0" distL="114300" distR="114300" simplePos="0" relativeHeight="251832320" behindDoc="0" locked="0" layoutInCell="1" allowOverlap="1" wp14:anchorId="7D9E02C1" wp14:editId="26FB90F8">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p>
    <w:p w14:paraId="0E1D7D53" w14:textId="77777777" w:rsidR="00431A93" w:rsidRDefault="00173E48" w:rsidP="00431A93">
      <w:pPr>
        <w:pStyle w:val="BoldCentered"/>
      </w:pPr>
      <w:r w:rsidRPr="004357C3">
        <w:t>Figure 5-1.    Frequency management institutional relationships</w:t>
      </w:r>
    </w:p>
    <w:p w14:paraId="1C5D8A62" w14:textId="77777777" w:rsidR="00CD6730" w:rsidRPr="004357C3" w:rsidRDefault="00CD6730" w:rsidP="00431A93">
      <w:pPr>
        <w:pStyle w:val="BoldCentered"/>
      </w:pPr>
      <w:r w:rsidRPr="004357C3">
        <w:t>______________________</w:t>
      </w:r>
    </w:p>
    <w:p w14:paraId="4B92920A" w14:textId="77777777" w:rsidR="00402FEB" w:rsidRPr="004357C3" w:rsidRDefault="00402FEB" w:rsidP="00092C90">
      <w:pPr>
        <w:spacing w:line="240" w:lineRule="auto"/>
        <w:jc w:val="center"/>
        <w:rPr>
          <w:b/>
          <w:bCs/>
          <w:sz w:val="24"/>
        </w:rPr>
        <w:sectPr w:rsidR="00402FEB" w:rsidRPr="004357C3" w:rsidSect="00A964BA">
          <w:headerReference w:type="default" r:id="rId72"/>
          <w:footerReference w:type="default" r:id="rId73"/>
          <w:headerReference w:type="first" r:id="rId74"/>
          <w:footerReference w:type="first" r:id="rId75"/>
          <w:pgSz w:w="15840" w:h="12240" w:orient="landscape" w:code="1"/>
          <w:pgMar w:top="1440" w:right="1320" w:bottom="1320" w:left="1320" w:header="660" w:footer="720" w:gutter="0"/>
          <w:cols w:space="720"/>
          <w:noEndnote/>
          <w:docGrid w:linePitch="360"/>
        </w:sectPr>
      </w:pPr>
    </w:p>
    <w:p w14:paraId="50F96B90" w14:textId="77777777" w:rsidR="00173E48" w:rsidRPr="004357C3" w:rsidRDefault="00092C90" w:rsidP="00092C90">
      <w:pPr>
        <w:spacing w:line="240" w:lineRule="auto"/>
        <w:jc w:val="center"/>
        <w:rPr>
          <w:b/>
          <w:bCs/>
          <w:sz w:val="24"/>
        </w:rPr>
      </w:pPr>
      <w:r w:rsidRPr="004357C3">
        <w:rPr>
          <w:b/>
          <w:bCs/>
          <w:sz w:val="24"/>
        </w:rPr>
        <w:t>Chapter 6</w:t>
      </w:r>
    </w:p>
    <w:p w14:paraId="0BA05CAA" w14:textId="77777777" w:rsidR="00173E48" w:rsidRPr="004357C3" w:rsidRDefault="00173E48" w:rsidP="00EB0C42">
      <w:pPr>
        <w:pStyle w:val="BOLDCAPSCENTERED"/>
        <w:spacing w:line="240" w:lineRule="auto"/>
        <w:rPr>
          <w:sz w:val="24"/>
          <w:szCs w:val="24"/>
        </w:rPr>
      </w:pPr>
    </w:p>
    <w:p w14:paraId="220FA812"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4DAF8ADD"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626F0F55" w14:textId="77777777" w:rsidR="00173E48" w:rsidRPr="007C2A00" w:rsidRDefault="00173E48" w:rsidP="007C2A00">
      <w:pPr>
        <w:jc w:val="center"/>
      </w:pPr>
    </w:p>
    <w:p w14:paraId="59AC21EB" w14:textId="77777777" w:rsidR="00173E48" w:rsidRPr="007C2A00" w:rsidRDefault="00173E48" w:rsidP="007C2A00">
      <w:pPr>
        <w:jc w:val="center"/>
      </w:pPr>
    </w:p>
    <w:p w14:paraId="3B9E1FBE"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3C34A107" w14:textId="77777777" w:rsidR="00173E48" w:rsidRPr="007C2A00" w:rsidRDefault="00173E48" w:rsidP="007C2A00"/>
    <w:p w14:paraId="4A125DB0"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3DA1021A" w14:textId="77777777" w:rsidR="00173E48" w:rsidRPr="007C2A00" w:rsidRDefault="00173E48" w:rsidP="007C2A00"/>
    <w:p w14:paraId="64DA7F20"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2D4BED1B" w14:textId="77777777" w:rsidR="00173E48" w:rsidRPr="007C2A00" w:rsidRDefault="00173E48" w:rsidP="007C2A00"/>
    <w:p w14:paraId="54D3EFA9" w14:textId="77777777" w:rsidR="00173E48" w:rsidRPr="007C2A00" w:rsidRDefault="00173E48" w:rsidP="007C2A00">
      <w:r w:rsidRPr="007C2A00">
        <w:tab/>
        <w:t>6.1.3    In the context of this handbook, the management of the spectrum may be characterized by four main domains or areas of activity: the regulatory domain, the technical domain, the licensing domain and the registration domain, which are described below.</w:t>
      </w:r>
    </w:p>
    <w:p w14:paraId="619E11D7" w14:textId="77777777" w:rsidR="00173E48" w:rsidRPr="007C2A00" w:rsidRDefault="00173E48" w:rsidP="007C2A00"/>
    <w:p w14:paraId="081F5115" w14:textId="77777777" w:rsidR="00CD6730" w:rsidRPr="007C2A00" w:rsidRDefault="00CD6730" w:rsidP="007C2A00"/>
    <w:p w14:paraId="34763C4A"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36F3BC6C" w14:textId="77777777" w:rsidR="00173E48" w:rsidRPr="007C2A00" w:rsidRDefault="00173E48" w:rsidP="007C2A00">
      <w:r w:rsidRPr="007C2A00">
        <w:rPr>
          <w:b/>
        </w:rPr>
        <w:t>The regulatory domain</w:t>
      </w:r>
    </w:p>
    <w:p w14:paraId="3F905766" w14:textId="77777777" w:rsidR="00173E48" w:rsidRPr="007C2A00" w:rsidRDefault="00173E48" w:rsidP="007C2A00"/>
    <w:p w14:paraId="1F75A791" w14:textId="77777777" w:rsidR="00173E48" w:rsidRPr="007C2A00" w:rsidRDefault="00173E48" w:rsidP="007C2A00">
      <w:r w:rsidRPr="007C2A00">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14:paraId="7FAA3266" w14:textId="77777777" w:rsidR="00173E48" w:rsidRPr="007C2A00" w:rsidRDefault="00173E48" w:rsidP="007C2A00"/>
    <w:p w14:paraId="3F5C7342" w14:textId="77777777" w:rsidR="00173E48" w:rsidRPr="007C2A00" w:rsidRDefault="00173E48" w:rsidP="007C2A00">
      <w:r w:rsidRPr="007C2A00">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58BE7CB9" w14:textId="77777777" w:rsidR="00173E48" w:rsidRPr="007C2A00" w:rsidRDefault="00173E48" w:rsidP="007C2A00"/>
    <w:p w14:paraId="1EC3A591"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52B375C7" w14:textId="77777777" w:rsidR="00173E48" w:rsidRPr="007C2A00" w:rsidRDefault="00173E48" w:rsidP="007C2A00"/>
    <w:p w14:paraId="49BA45C8" w14:textId="77777777" w:rsidR="00173E48" w:rsidRPr="007C2A00" w:rsidRDefault="00173E48" w:rsidP="007C2A00"/>
    <w:p w14:paraId="0A13F87B" w14:textId="77777777" w:rsidR="00173E48" w:rsidRPr="007C2A00" w:rsidRDefault="00173E48" w:rsidP="007C2A00">
      <w:r w:rsidRPr="007C2A00">
        <w:rPr>
          <w:b/>
        </w:rPr>
        <w:t>The technical domain</w:t>
      </w:r>
    </w:p>
    <w:p w14:paraId="3B302C99" w14:textId="77777777" w:rsidR="00173E48" w:rsidRPr="007C2A00" w:rsidRDefault="00173E48" w:rsidP="007C2A00"/>
    <w:p w14:paraId="422BBFF9" w14:textId="77777777" w:rsidR="00173E48" w:rsidRPr="007C2A00" w:rsidRDefault="00173E48" w:rsidP="007C2A00">
      <w:r w:rsidRPr="007C2A00">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23709DDB" w14:textId="77777777" w:rsidR="00173E48" w:rsidRPr="007C2A00" w:rsidRDefault="00173E48" w:rsidP="007C2A00"/>
    <w:p w14:paraId="3264B1B4" w14:textId="77777777" w:rsidR="00173E48" w:rsidRPr="007C2A00" w:rsidRDefault="00173E48" w:rsidP="007C2A00">
      <w:r w:rsidRPr="007C2A00">
        <w:tab/>
        <w:t>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5C020362" w14:textId="77777777" w:rsidR="00173E48" w:rsidRPr="007C2A00" w:rsidRDefault="00173E48" w:rsidP="007C2A00"/>
    <w:p w14:paraId="54489AE5"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006B2A4C" w14:textId="77777777" w:rsidR="00173E48" w:rsidRPr="007C2A00" w:rsidRDefault="00173E48" w:rsidP="007C2A00"/>
    <w:p w14:paraId="2A4256B0" w14:textId="77777777" w:rsidR="00173E48" w:rsidRPr="007C2A00" w:rsidRDefault="00173E48" w:rsidP="007C2A00"/>
    <w:p w14:paraId="4E0476CE" w14:textId="77777777" w:rsidR="00173E48" w:rsidRPr="007C2A00" w:rsidRDefault="00173E48" w:rsidP="007C2A00">
      <w:r w:rsidRPr="007C2A00">
        <w:rPr>
          <w:b/>
        </w:rPr>
        <w:t>The licensing domain</w:t>
      </w:r>
    </w:p>
    <w:p w14:paraId="1C4E8C26" w14:textId="77777777" w:rsidR="00173E48" w:rsidRPr="007C2A00" w:rsidRDefault="00173E48" w:rsidP="007C2A00"/>
    <w:p w14:paraId="0C635EBB" w14:textId="77777777" w:rsidR="00173E48" w:rsidRPr="007C2A00" w:rsidRDefault="00173E48" w:rsidP="007C2A00">
      <w:r w:rsidRPr="007C2A00">
        <w:tab/>
        <w:t>6.1.10    </w:t>
      </w:r>
      <w:r w:rsidRPr="00E6179F">
        <w:rPr>
          <w:spacing w:val="-2"/>
        </w:rPr>
        <w:t>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14:paraId="5B35E600" w14:textId="77777777" w:rsidR="00173E48" w:rsidRPr="007C2A00" w:rsidRDefault="00173E48" w:rsidP="007C2A00"/>
    <w:p w14:paraId="3DC58570"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5D9CE1B1" w14:textId="77777777" w:rsidR="00173E48" w:rsidRPr="007C2A00" w:rsidRDefault="00173E48" w:rsidP="007C2A00"/>
    <w:p w14:paraId="668B327E"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051CFAE5" w14:textId="77777777" w:rsidR="00173E48" w:rsidRPr="007C2A00" w:rsidRDefault="00173E48" w:rsidP="007C2A00"/>
    <w:p w14:paraId="43D1E4FB" w14:textId="77777777" w:rsidR="00E6179F" w:rsidRDefault="00E6179F" w:rsidP="007C2A00">
      <w:pPr>
        <w:rPr>
          <w:b/>
        </w:rPr>
      </w:pPr>
    </w:p>
    <w:p w14:paraId="664A3717" w14:textId="77777777" w:rsidR="00173E48" w:rsidRPr="007C2A00" w:rsidRDefault="00173E48" w:rsidP="007C2A00">
      <w:r w:rsidRPr="007C2A00">
        <w:rPr>
          <w:b/>
        </w:rPr>
        <w:t>The registration domain</w:t>
      </w:r>
    </w:p>
    <w:p w14:paraId="48305941" w14:textId="77777777" w:rsidR="00173E48" w:rsidRPr="007C2A00" w:rsidRDefault="00173E48" w:rsidP="007C2A00"/>
    <w:p w14:paraId="01DCDBAC"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10E40CC9" w14:textId="77777777" w:rsidR="00173E48" w:rsidRPr="007C2A00" w:rsidRDefault="00173E48" w:rsidP="007C2A00"/>
    <w:p w14:paraId="17CB3073" w14:textId="77777777" w:rsidR="00173E48" w:rsidRPr="007C2A00" w:rsidRDefault="00173E48" w:rsidP="007C2A00">
      <w:r w:rsidRPr="007C2A00">
        <w:tab/>
        <w:t>6.1.14    The MIFR thus serves the dual purpose of a formal record and a planning guide for new assignments.</w:t>
      </w:r>
    </w:p>
    <w:p w14:paraId="690E6372" w14:textId="77777777" w:rsidR="00173E48" w:rsidRPr="007C2A00" w:rsidRDefault="00173E48" w:rsidP="007C2A00"/>
    <w:p w14:paraId="680A0B0A" w14:textId="77777777" w:rsidR="00173E48" w:rsidRPr="007C2A00" w:rsidRDefault="00173E48" w:rsidP="007C2A00">
      <w:r w:rsidRPr="007C2A00">
        <w:tab/>
        <w:t>6.1.15    The predominant emphasis in all of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64567DC9" w14:textId="77777777" w:rsidR="00173E48" w:rsidRPr="007C2A00" w:rsidRDefault="00173E48" w:rsidP="007C2A00"/>
    <w:p w14:paraId="65246B39"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4132566E" w14:textId="77777777" w:rsidR="00173E48" w:rsidRPr="007C2A00" w:rsidRDefault="00173E48" w:rsidP="007C2A00"/>
    <w:p w14:paraId="432A82F1" w14:textId="77777777" w:rsidR="000203D6" w:rsidRPr="007C2A00" w:rsidRDefault="000203D6" w:rsidP="007C2A00"/>
    <w:p w14:paraId="50EE2E3E" w14:textId="77777777" w:rsidR="00CD6730" w:rsidRPr="007C2A00" w:rsidRDefault="00CD6730" w:rsidP="007C2A00"/>
    <w:p w14:paraId="5C70E06E"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715EC8FB" w14:textId="77777777" w:rsidR="00173E48" w:rsidRPr="007C2A00" w:rsidRDefault="00173E48" w:rsidP="007C2A00"/>
    <w:p w14:paraId="5C512A09"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30C687FE"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4B5BE441" w14:textId="77777777" w:rsidR="00173E48" w:rsidRPr="007C2A00" w:rsidRDefault="00173E48" w:rsidP="007C2A00">
      <w:r w:rsidRPr="007C2A00">
        <w:rPr>
          <w:b/>
        </w:rPr>
        <w:t>Planning of frequency allocations</w:t>
      </w:r>
    </w:p>
    <w:p w14:paraId="1F50684F" w14:textId="77777777" w:rsidR="00173E48" w:rsidRPr="007C2A00" w:rsidRDefault="00173E48" w:rsidP="007C2A00">
      <w:pPr>
        <w:rPr>
          <w:bCs/>
        </w:rPr>
      </w:pPr>
    </w:p>
    <w:p w14:paraId="6ABE583E"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Allocations are classified as primary or secondary, with the primary allocation taking precedence at all times over a secondary allocation should a conflict arise in registration or in implementation (see Section 7-II).</w:t>
      </w:r>
    </w:p>
    <w:p w14:paraId="234C2F8C" w14:textId="77777777" w:rsidR="00173E48" w:rsidRPr="007C2A00" w:rsidRDefault="00173E48" w:rsidP="007C2A00"/>
    <w:p w14:paraId="3CC8CC5A" w14:textId="77777777" w:rsidR="00173E48" w:rsidRPr="007C2A00" w:rsidRDefault="00173E48" w:rsidP="007C2A00">
      <w:r w:rsidRPr="007C2A00">
        <w:tab/>
        <w:t xml:space="preserve">6.2.3    Allocations may be worldwide, as is the case with the majority of aeronautical services, or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7E545EE6" w14:textId="77777777" w:rsidR="00173E48" w:rsidRPr="007C2A00" w:rsidRDefault="00173E48" w:rsidP="007C2A00"/>
    <w:p w14:paraId="05C9A554"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23D84017" w14:textId="77777777" w:rsidR="00173E48" w:rsidRPr="007C2A00" w:rsidRDefault="00173E48" w:rsidP="007C2A00"/>
    <w:p w14:paraId="3A1F6B27" w14:textId="77777777" w:rsidR="00173E48" w:rsidRPr="007C2A00" w:rsidRDefault="00173E48" w:rsidP="007C2A00">
      <w:r w:rsidRPr="007C2A00">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625E84DE" w14:textId="77777777" w:rsidR="00173E48" w:rsidRPr="007C2A00" w:rsidRDefault="00173E48" w:rsidP="007C2A00"/>
    <w:p w14:paraId="5F1C2059" w14:textId="77777777" w:rsidR="00173E48" w:rsidRPr="007C2A00" w:rsidRDefault="00173E48" w:rsidP="007C2A00"/>
    <w:p w14:paraId="5511DF28" w14:textId="77777777" w:rsidR="00173E48" w:rsidRPr="007C2A00" w:rsidRDefault="00173E48" w:rsidP="007C2A00">
      <w:pPr>
        <w:rPr>
          <w:b/>
        </w:rPr>
      </w:pPr>
      <w:r w:rsidRPr="007C2A00">
        <w:rPr>
          <w:b/>
        </w:rPr>
        <w:t>Service sharing</w:t>
      </w:r>
    </w:p>
    <w:p w14:paraId="29AADFCB" w14:textId="77777777" w:rsidR="00173E48" w:rsidRPr="007C2A00" w:rsidRDefault="00173E48" w:rsidP="007C2A00"/>
    <w:p w14:paraId="1B58358E"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services and other services, including on occasion aeronautical services, is often proposed. The results of the ITU-R studies are normally published in ITU-R Recommendations or ITU-R Reports.</w:t>
      </w:r>
    </w:p>
    <w:p w14:paraId="220B5504" w14:textId="77777777" w:rsidR="007C2A00" w:rsidRPr="007C2A00" w:rsidRDefault="007C2A00" w:rsidP="007C2A00"/>
    <w:p w14:paraId="27C9386C" w14:textId="77777777" w:rsidR="007C2A00" w:rsidRPr="007C2A00" w:rsidRDefault="007C2A00" w:rsidP="007C2A00"/>
    <w:p w14:paraId="6D864306" w14:textId="77777777" w:rsidR="00173E48" w:rsidRPr="007C2A00" w:rsidRDefault="00173E48" w:rsidP="007C2A00">
      <w:pPr>
        <w:rPr>
          <w:b/>
          <w:bCs/>
        </w:rPr>
      </w:pPr>
      <w:r w:rsidRPr="007C2A00">
        <w:rPr>
          <w:b/>
          <w:bCs/>
        </w:rPr>
        <w:t xml:space="preserve">Planning of frequency assignments </w:t>
      </w:r>
    </w:p>
    <w:p w14:paraId="52C63B6F" w14:textId="77777777" w:rsidR="00173E48" w:rsidRPr="007C2A00" w:rsidRDefault="00173E48" w:rsidP="007C2A00"/>
    <w:p w14:paraId="19E2EDB7" w14:textId="77777777" w:rsidR="00173E48" w:rsidRPr="007C2A00" w:rsidRDefault="00173E48" w:rsidP="007C2A00">
      <w:r w:rsidRPr="007C2A00">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14:paraId="31C63789" w14:textId="77777777" w:rsidR="00173E48" w:rsidRPr="007C2A00" w:rsidRDefault="00173E48" w:rsidP="007C2A00">
      <w:pPr>
        <w:pStyle w:val="Indent-a"/>
      </w:pPr>
    </w:p>
    <w:p w14:paraId="1C4D4323" w14:textId="77777777" w:rsidR="00173E48" w:rsidRPr="007C2A00" w:rsidRDefault="00173E48" w:rsidP="007C2A00">
      <w:pPr>
        <w:pStyle w:val="Indent-a"/>
      </w:pPr>
      <w:r w:rsidRPr="007C2A00">
        <w:tab/>
      </w:r>
      <w:r w:rsidR="009B2EAF" w:rsidRPr="007C2A00">
        <w:t>—</w:t>
      </w:r>
      <w:r w:rsidRPr="007C2A00">
        <w:tab/>
        <w:t>location of required service</w:t>
      </w:r>
      <w:r w:rsidR="004F3834" w:rsidRPr="007C2A00">
        <w:t>;</w:t>
      </w:r>
    </w:p>
    <w:p w14:paraId="5B154A50" w14:textId="77777777" w:rsidR="009E3EFB" w:rsidRPr="007C2A00" w:rsidRDefault="009E3EFB" w:rsidP="007C2A00">
      <w:pPr>
        <w:pStyle w:val="Indent-a"/>
      </w:pPr>
    </w:p>
    <w:p w14:paraId="5AD0CC88" w14:textId="77777777" w:rsidR="00173E48" w:rsidRPr="007C2A00" w:rsidRDefault="00173E48" w:rsidP="007C2A00">
      <w:pPr>
        <w:pStyle w:val="Indent-a"/>
      </w:pPr>
      <w:r w:rsidRPr="007C2A00">
        <w:tab/>
      </w:r>
      <w:r w:rsidR="009B2EAF" w:rsidRPr="007C2A00">
        <w:t>—</w:t>
      </w:r>
      <w:r w:rsidRPr="007C2A00">
        <w:tab/>
        <w:t>frequency of operation and transmission bandwidth</w:t>
      </w:r>
      <w:r w:rsidR="004F3834" w:rsidRPr="007C2A00">
        <w:t>;</w:t>
      </w:r>
    </w:p>
    <w:p w14:paraId="174365B6" w14:textId="77777777" w:rsidR="009E3EFB" w:rsidRPr="007C2A00" w:rsidRDefault="009E3EFB" w:rsidP="007C2A00">
      <w:pPr>
        <w:pStyle w:val="Indent-a"/>
      </w:pPr>
    </w:p>
    <w:p w14:paraId="0FA1A49A" w14:textId="77777777" w:rsidR="00173E48" w:rsidRPr="007C2A00" w:rsidRDefault="00173E48" w:rsidP="007C2A00">
      <w:pPr>
        <w:pStyle w:val="Indent-a"/>
      </w:pPr>
      <w:r w:rsidRPr="007C2A00">
        <w:tab/>
      </w:r>
      <w:r w:rsidR="009B2EAF" w:rsidRPr="007C2A00">
        <w:t>—</w:t>
      </w:r>
      <w:r w:rsidRPr="007C2A00">
        <w:tab/>
        <w:t>power and directive gain of antenna</w:t>
      </w:r>
      <w:r w:rsidR="004F3834" w:rsidRPr="007C2A00">
        <w:t>;</w:t>
      </w:r>
    </w:p>
    <w:p w14:paraId="4734653D" w14:textId="77777777" w:rsidR="009E3EFB" w:rsidRPr="007C2A00" w:rsidRDefault="009E3EFB" w:rsidP="007C2A00">
      <w:pPr>
        <w:pStyle w:val="Indent-a"/>
      </w:pPr>
    </w:p>
    <w:p w14:paraId="401C9EF7" w14:textId="77777777" w:rsidR="00173E48" w:rsidRPr="007C2A00" w:rsidRDefault="00173E48" w:rsidP="007C2A00">
      <w:pPr>
        <w:pStyle w:val="Indent-a"/>
      </w:pPr>
      <w:r w:rsidRPr="007C2A00">
        <w:tab/>
      </w:r>
      <w:r w:rsidR="009B2EAF" w:rsidRPr="007C2A00">
        <w:t>—</w:t>
      </w:r>
      <w:r w:rsidRPr="007C2A00">
        <w:tab/>
        <w:t>propagation characteristics</w:t>
      </w:r>
      <w:r w:rsidR="004F3834" w:rsidRPr="007C2A00">
        <w:t>;</w:t>
      </w:r>
    </w:p>
    <w:p w14:paraId="250B4059" w14:textId="77777777" w:rsidR="009E3EFB" w:rsidRPr="007C2A00" w:rsidRDefault="009E3EFB" w:rsidP="007C2A00">
      <w:pPr>
        <w:pStyle w:val="Indent-a"/>
      </w:pPr>
    </w:p>
    <w:p w14:paraId="3BB06F46" w14:textId="77777777" w:rsidR="00173E48" w:rsidRPr="007C2A00" w:rsidRDefault="00173E48" w:rsidP="007C2A00">
      <w:pPr>
        <w:pStyle w:val="Indent-a"/>
      </w:pPr>
      <w:r w:rsidRPr="007C2A00">
        <w:tab/>
      </w:r>
      <w:r w:rsidR="009B2EAF" w:rsidRPr="007C2A00">
        <w:t>—</w:t>
      </w:r>
      <w:r w:rsidRPr="007C2A00">
        <w:tab/>
        <w:t>protection required by proposed service</w:t>
      </w:r>
      <w:r w:rsidR="004F3834" w:rsidRPr="007C2A00">
        <w:t>;</w:t>
      </w:r>
    </w:p>
    <w:p w14:paraId="7AA99B34" w14:textId="77777777" w:rsidR="009E3EFB" w:rsidRPr="007C2A00" w:rsidRDefault="009E3EFB" w:rsidP="007C2A00">
      <w:pPr>
        <w:pStyle w:val="Indent-a"/>
      </w:pPr>
    </w:p>
    <w:p w14:paraId="57B424BB" w14:textId="77777777" w:rsidR="00173E48" w:rsidRPr="007C2A00" w:rsidRDefault="00173E48" w:rsidP="007C2A00">
      <w:pPr>
        <w:pStyle w:val="Indent-a"/>
      </w:pPr>
      <w:r w:rsidRPr="007C2A00">
        <w:tab/>
      </w:r>
      <w:r w:rsidR="009B2EAF" w:rsidRPr="007C2A00">
        <w:t>—</w:t>
      </w:r>
      <w:r w:rsidRPr="007C2A00">
        <w:tab/>
        <w:t>protection required by other existing services on same or adjacent frequencies</w:t>
      </w:r>
      <w:r w:rsidR="004F3834" w:rsidRPr="007C2A00">
        <w:t>;</w:t>
      </w:r>
    </w:p>
    <w:p w14:paraId="34F20A1A" w14:textId="77777777" w:rsidR="009E3EFB" w:rsidRPr="007C2A00" w:rsidRDefault="009E3EFB" w:rsidP="007C2A00">
      <w:pPr>
        <w:pStyle w:val="Indent-a"/>
      </w:pPr>
    </w:p>
    <w:p w14:paraId="447A5E10" w14:textId="77777777" w:rsidR="00173E48" w:rsidRPr="007C2A00" w:rsidRDefault="00173E48" w:rsidP="007C2A00">
      <w:pPr>
        <w:pStyle w:val="Indent-a"/>
      </w:pPr>
      <w:r w:rsidRPr="007C2A00">
        <w:tab/>
      </w:r>
      <w:r w:rsidR="009B2EAF" w:rsidRPr="007C2A00">
        <w:t>—</w:t>
      </w:r>
      <w:r w:rsidRPr="007C2A00">
        <w:tab/>
        <w:t>time of day, season or year of operation.</w:t>
      </w:r>
    </w:p>
    <w:p w14:paraId="257764C1" w14:textId="77777777" w:rsidR="00173E48" w:rsidRPr="007C2A00" w:rsidRDefault="00173E48" w:rsidP="007C2A00"/>
    <w:p w14:paraId="70610AE4"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based tools. Assignments are made to transmitting stations subject to the requirement to protect the received signal in a given area (designated operational coverage) from harmful interference.</w:t>
      </w:r>
    </w:p>
    <w:p w14:paraId="55EBB14E" w14:textId="77777777" w:rsidR="00173E48" w:rsidRPr="007C2A00" w:rsidRDefault="00173E48" w:rsidP="007C2A00"/>
    <w:p w14:paraId="4DFDED81" w14:textId="77777777" w:rsidR="00173E48" w:rsidRPr="007C2A00" w:rsidRDefault="00173E48" w:rsidP="007C2A00">
      <w:r w:rsidRPr="007C2A00">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14:paraId="218D447C" w14:textId="77777777" w:rsidR="00173E48" w:rsidRPr="007C2A00" w:rsidRDefault="00173E48" w:rsidP="007C2A00"/>
    <w:p w14:paraId="4388FBA0" w14:textId="77777777" w:rsidR="00173E48" w:rsidRPr="007C2A00" w:rsidRDefault="00173E48" w:rsidP="007C2A00">
      <w:r w:rsidRPr="007C2A00">
        <w:tab/>
        <w:t>6.2.9    Further guidance on frequency assignment planning and other technical material is in Volume II of this handbook.</w:t>
      </w:r>
    </w:p>
    <w:p w14:paraId="7929F3E6"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597EC965"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700117DB"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74FD2989" w14:textId="77777777" w:rsidR="00173E48" w:rsidRPr="007C2A00" w:rsidRDefault="00173E48" w:rsidP="007C2A00">
      <w:pPr>
        <w:pStyle w:val="BOLDCAPSCENTERED"/>
      </w:pPr>
      <w:r w:rsidRPr="007C2A00">
        <w:t>6.3    THE ROLE OF TECHNOLOGY IN</w:t>
      </w:r>
    </w:p>
    <w:p w14:paraId="2F2F6C13" w14:textId="77777777" w:rsidR="00173E48" w:rsidRPr="007C2A00" w:rsidRDefault="00173E48" w:rsidP="007C2A00">
      <w:pPr>
        <w:pStyle w:val="BOLDCAPSCENTERED"/>
      </w:pPr>
      <w:r w:rsidRPr="007C2A00">
        <w:t>SPECTRUM MANAGEMENT</w:t>
      </w:r>
    </w:p>
    <w:p w14:paraId="4951DFC1" w14:textId="77777777" w:rsidR="00173E48" w:rsidRPr="007C2A00" w:rsidRDefault="00173E48" w:rsidP="007C2A00"/>
    <w:p w14:paraId="6501DA8F" w14:textId="77777777" w:rsidR="00173E48" w:rsidRPr="007C2A00" w:rsidRDefault="00173E48" w:rsidP="007C2A00">
      <w:r w:rsidRPr="007C2A00">
        <w:tab/>
        <w:t>6.3.1    Technology plays a vital role in spectrum management in two ways:</w:t>
      </w:r>
    </w:p>
    <w:p w14:paraId="132A8BED" w14:textId="77777777" w:rsidR="00173E48" w:rsidRPr="007C2A00" w:rsidRDefault="00173E48" w:rsidP="007C2A00"/>
    <w:p w14:paraId="6246ACC2"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4C5E6804" w14:textId="77777777" w:rsidR="00173E48" w:rsidRPr="007C2A00" w:rsidRDefault="00173E48" w:rsidP="007C2A00">
      <w:pPr>
        <w:pStyle w:val="Indent-a"/>
      </w:pPr>
    </w:p>
    <w:p w14:paraId="5CC93D9D"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2F4D99E9" w14:textId="77777777" w:rsidR="00173E48" w:rsidRPr="007C2A00" w:rsidRDefault="00173E48" w:rsidP="007C2A00"/>
    <w:p w14:paraId="4F164C5F"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257CB25A" w14:textId="77777777" w:rsidR="00173E48" w:rsidRPr="007C2A00" w:rsidRDefault="00173E48" w:rsidP="007C2A00"/>
    <w:p w14:paraId="3BD2F85E" w14:textId="77777777" w:rsidR="00173E48" w:rsidRPr="007C2A00" w:rsidRDefault="00173E48" w:rsidP="007C2A00">
      <w:r w:rsidRPr="007C2A00">
        <w:tab/>
        <w:t>6.3.3    Technology improvements remain the best possibility for meeting the anticipated demand for frequencies in the future.</w:t>
      </w:r>
    </w:p>
    <w:p w14:paraId="278F078A" w14:textId="77777777" w:rsidR="00173E48" w:rsidRPr="007C2A00" w:rsidRDefault="00173E48" w:rsidP="007C2A00"/>
    <w:p w14:paraId="3521075C" w14:textId="77777777" w:rsidR="00173E48" w:rsidRPr="007C2A00" w:rsidRDefault="00173E48" w:rsidP="007C2A00"/>
    <w:p w14:paraId="4F24202C" w14:textId="77777777" w:rsidR="004F6FD0" w:rsidRPr="007C2A00" w:rsidRDefault="004F6FD0" w:rsidP="007C2A00"/>
    <w:p w14:paraId="37F32A53" w14:textId="77777777" w:rsidR="00173E48" w:rsidRPr="007C2A00" w:rsidRDefault="00173E48" w:rsidP="007C2A00">
      <w:pPr>
        <w:pStyle w:val="BOLDCAPSCENTERED"/>
      </w:pPr>
      <w:r w:rsidRPr="007C2A00">
        <w:t>6.4    AERONAUTICAL SERVICES</w:t>
      </w:r>
    </w:p>
    <w:p w14:paraId="06AB930A" w14:textId="77777777" w:rsidR="00173E48" w:rsidRPr="007C2A00" w:rsidRDefault="00173E48" w:rsidP="007C2A00"/>
    <w:p w14:paraId="7F3494C9" w14:textId="77777777" w:rsidR="00173E48" w:rsidRPr="007C2A00" w:rsidRDefault="00173E48" w:rsidP="007C2A00">
      <w:r w:rsidRPr="007C2A00">
        <w:tab/>
        <w:t>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14:paraId="1F3CDF07" w14:textId="77777777" w:rsidR="00173E48" w:rsidRPr="007C2A00" w:rsidRDefault="00173E48" w:rsidP="007C2A00">
      <w:pPr>
        <w:spacing w:line="200" w:lineRule="exact"/>
      </w:pPr>
    </w:p>
    <w:p w14:paraId="7D44DAB1" w14:textId="77777777" w:rsidR="00173E48" w:rsidRPr="007C2A00" w:rsidRDefault="00173E48" w:rsidP="007C2A00">
      <w:r w:rsidRPr="007C2A00">
        <w:tab/>
        <w:t>6.4.2    The areas where the special role of radio in air operations is fully recognized, as noted above, are:</w:t>
      </w:r>
    </w:p>
    <w:p w14:paraId="5586BF9F" w14:textId="77777777" w:rsidR="007C2A00" w:rsidRPr="007C2A00" w:rsidRDefault="007C2A00" w:rsidP="007C2A00">
      <w:pPr>
        <w:spacing w:line="200" w:lineRule="exact"/>
      </w:pPr>
    </w:p>
    <w:p w14:paraId="2D721267" w14:textId="77777777" w:rsidR="00173E48" w:rsidRPr="007C2A00" w:rsidRDefault="00173E48" w:rsidP="007C2A00">
      <w:pPr>
        <w:pStyle w:val="Indent-a"/>
      </w:pPr>
      <w:r w:rsidRPr="007C2A00">
        <w:tab/>
        <w:t>a)</w:t>
      </w:r>
      <w:r w:rsidRPr="007C2A00">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pate fully in these activities</w:t>
      </w:r>
      <w:r w:rsidR="00CE0F44" w:rsidRPr="007C2A00">
        <w:t>;</w:t>
      </w:r>
    </w:p>
    <w:p w14:paraId="0C38B284" w14:textId="77777777" w:rsidR="007C2A00" w:rsidRPr="007C2A00" w:rsidRDefault="007C2A00" w:rsidP="007C2A00">
      <w:pPr>
        <w:spacing w:line="200" w:lineRule="exact"/>
      </w:pPr>
    </w:p>
    <w:p w14:paraId="76253529"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0C75637A" w14:textId="77777777" w:rsidR="007C2A00" w:rsidRPr="007C2A00" w:rsidRDefault="007C2A00" w:rsidP="007C2A00">
      <w:pPr>
        <w:spacing w:line="200" w:lineRule="exact"/>
      </w:pPr>
    </w:p>
    <w:p w14:paraId="0E760349"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14:paraId="6068B154" w14:textId="77777777" w:rsidR="00173E48" w:rsidRPr="007C2A00" w:rsidRDefault="00173E48" w:rsidP="007C2A00">
      <w:pPr>
        <w:spacing w:line="180" w:lineRule="exact"/>
      </w:pPr>
    </w:p>
    <w:p w14:paraId="2B67CAFE" w14:textId="77777777" w:rsidR="000B31DB" w:rsidRPr="007C2A00" w:rsidRDefault="000B31DB" w:rsidP="007C2A00">
      <w:pPr>
        <w:spacing w:line="180" w:lineRule="exact"/>
      </w:pPr>
    </w:p>
    <w:p w14:paraId="47E34631" w14:textId="77777777" w:rsidR="00173E48" w:rsidRPr="007C2A00" w:rsidRDefault="00173E48" w:rsidP="007C2A00">
      <w:pPr>
        <w:spacing w:line="180" w:lineRule="exact"/>
      </w:pPr>
    </w:p>
    <w:p w14:paraId="7508B06C" w14:textId="77777777" w:rsidR="00F403D2" w:rsidRPr="007C2A00" w:rsidRDefault="00173E48" w:rsidP="007C2A00">
      <w:pPr>
        <w:pStyle w:val="BOLDCAPSCENTERED"/>
      </w:pPr>
      <w:r w:rsidRPr="007C2A00">
        <w:t>6.5    SPECTRUM MANAGEMENT</w:t>
      </w:r>
    </w:p>
    <w:p w14:paraId="69650B47" w14:textId="77777777" w:rsidR="00173E48" w:rsidRPr="007C2A00" w:rsidRDefault="00173E48" w:rsidP="007C2A00">
      <w:pPr>
        <w:pStyle w:val="BOLDCAPSCENTERED"/>
      </w:pPr>
      <w:r w:rsidRPr="007C2A00">
        <w:t>IN THE FUTURE</w:t>
      </w:r>
    </w:p>
    <w:p w14:paraId="646EA04C" w14:textId="77777777" w:rsidR="007C2A00" w:rsidRPr="007C2A00" w:rsidRDefault="007C2A00" w:rsidP="007C2A00">
      <w:pPr>
        <w:spacing w:line="200" w:lineRule="exact"/>
      </w:pPr>
    </w:p>
    <w:p w14:paraId="030866F8" w14:textId="77777777" w:rsidR="00173E48" w:rsidRPr="007C2A00" w:rsidRDefault="00173E48" w:rsidP="007C2A00">
      <w:r w:rsidRPr="007C2A00">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7462E606" w14:textId="77777777" w:rsidR="00173E48" w:rsidRPr="007C2A00" w:rsidRDefault="00173E48" w:rsidP="007C2A00">
      <w:r w:rsidRPr="007C2A00">
        <w:tab/>
        <w:t>6.5.2    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111F5B49" w14:textId="77777777" w:rsidR="004F6FD0" w:rsidRPr="007C2A00" w:rsidRDefault="004F6FD0" w:rsidP="007C2A00"/>
    <w:p w14:paraId="7AFDC7AC"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14:paraId="74E20E9D" w14:textId="77777777" w:rsidR="00173E48" w:rsidRPr="007C2A00" w:rsidRDefault="00173E48" w:rsidP="007C2A00"/>
    <w:p w14:paraId="1F578410" w14:textId="77777777" w:rsidR="00173E48" w:rsidRPr="007C2A00" w:rsidRDefault="00173E48" w:rsidP="007C2A00">
      <w:r w:rsidRPr="007C2A00">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7B722A5B" w14:textId="77777777" w:rsidR="00173E48" w:rsidRPr="007C2A00" w:rsidRDefault="00173E48" w:rsidP="007C2A00"/>
    <w:p w14:paraId="65CFEF60"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751F1BB3" w14:textId="568E50BC"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2CBC0F8B" w14:textId="77777777" w:rsidR="00173E48" w:rsidRPr="007C2A00" w:rsidRDefault="00173E48" w:rsidP="007C2A00"/>
    <w:p w14:paraId="45769C76" w14:textId="77777777" w:rsidR="00173E48" w:rsidRPr="007C2A00" w:rsidRDefault="00173E48" w:rsidP="007C2A00">
      <w:pPr>
        <w:pStyle w:val="BOLDCAPSCENTERED"/>
      </w:pPr>
      <w:r w:rsidRPr="007C2A00">
        <w:t>6.6    SPECTRUM MANAGEMENT SUMMARY</w:t>
      </w:r>
    </w:p>
    <w:p w14:paraId="725D2D36" w14:textId="77777777" w:rsidR="00173E48" w:rsidRPr="007C2A00" w:rsidRDefault="00173E48" w:rsidP="007C2A00"/>
    <w:p w14:paraId="7B9C625B" w14:textId="77777777" w:rsidR="00173E48" w:rsidRPr="007C2A00" w:rsidRDefault="00173E48" w:rsidP="007C2A00">
      <w:r w:rsidRPr="007C2A00">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14:paraId="39763312" w14:textId="77777777" w:rsidR="004F6FD0" w:rsidRPr="007C2A00" w:rsidRDefault="004F6FD0" w:rsidP="007C2A00">
      <w:pPr>
        <w:pStyle w:val="Indent-a"/>
      </w:pPr>
    </w:p>
    <w:p w14:paraId="069216AE" w14:textId="77777777" w:rsidR="00173E48" w:rsidRPr="007C2A00" w:rsidRDefault="00173E48" w:rsidP="007C2A00">
      <w:pPr>
        <w:pStyle w:val="Indent-a"/>
      </w:pPr>
      <w:r w:rsidRPr="007C2A00">
        <w:tab/>
        <w:t>a)</w:t>
      </w:r>
      <w:r w:rsidRPr="007C2A00">
        <w:tab/>
        <w:t>a complementary set of domains addressing the separate aspects of allocations, supporting regulations, technical planning, service licensing and frequency registration, embodied within an enabling set of agreed Radio Regulations;</w:t>
      </w:r>
    </w:p>
    <w:p w14:paraId="2D7CBC39" w14:textId="77777777" w:rsidR="00173E48" w:rsidRPr="007C2A00" w:rsidRDefault="00173E48" w:rsidP="007C2A00">
      <w:pPr>
        <w:pStyle w:val="Indent-a"/>
      </w:pPr>
    </w:p>
    <w:p w14:paraId="254D943A" w14:textId="77777777" w:rsidR="00173E48" w:rsidRPr="007C2A00" w:rsidRDefault="00173E48" w:rsidP="007C2A00">
      <w:pPr>
        <w:pStyle w:val="Indent-a"/>
      </w:pPr>
      <w:r w:rsidRPr="007C2A00">
        <w:tab/>
        <w:t>b)</w:t>
      </w:r>
      <w:r w:rsidRPr="007C2A00">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14:paraId="2C3C2D6B" w14:textId="77777777" w:rsidR="00173E48" w:rsidRPr="007C2A00" w:rsidRDefault="00173E48" w:rsidP="007C2A00">
      <w:pPr>
        <w:pStyle w:val="Indent-a"/>
      </w:pPr>
    </w:p>
    <w:p w14:paraId="1BA72C21"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7754A1B0" w14:textId="77777777" w:rsidR="00173E48" w:rsidRPr="007C2A00" w:rsidRDefault="00173E48" w:rsidP="007C2A00">
      <w:pPr>
        <w:pStyle w:val="Indent-a"/>
      </w:pPr>
    </w:p>
    <w:p w14:paraId="04CBC385" w14:textId="77777777" w:rsidR="00173E48" w:rsidRPr="007C2A00" w:rsidRDefault="00173E48" w:rsidP="007C2A00">
      <w:pPr>
        <w:pStyle w:val="Indent-a"/>
      </w:pPr>
      <w:r w:rsidRPr="007C2A00">
        <w:tab/>
        <w:t>d)</w:t>
      </w:r>
      <w:r w:rsidRPr="007C2A00">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14:paraId="18186C0F" w14:textId="77777777" w:rsidR="00173E48" w:rsidRPr="007C2A00" w:rsidRDefault="00173E48" w:rsidP="007C2A00"/>
    <w:p w14:paraId="7BF62B66" w14:textId="77777777" w:rsidR="00CD6730" w:rsidRPr="007C2A00" w:rsidRDefault="00CD6730" w:rsidP="007C2A00"/>
    <w:p w14:paraId="2DEBF1D9" w14:textId="77777777" w:rsidR="00CD6730" w:rsidRPr="007C2A00" w:rsidRDefault="00CD6730" w:rsidP="007C2A00"/>
    <w:p w14:paraId="4FA9ED2B" w14:textId="77777777" w:rsidR="00CD6730" w:rsidRPr="007C2A00" w:rsidRDefault="00CD6730" w:rsidP="007C2A00"/>
    <w:p w14:paraId="44FC7492" w14:textId="77777777" w:rsidR="00CD6730" w:rsidRPr="007C2A00" w:rsidRDefault="00CD6730" w:rsidP="007C2A00">
      <w:pPr>
        <w:jc w:val="center"/>
      </w:pPr>
      <w:r w:rsidRPr="007C2A00">
        <w:t>______________________</w:t>
      </w:r>
    </w:p>
    <w:p w14:paraId="2410D8BC" w14:textId="77777777" w:rsidR="00402FEB" w:rsidRPr="004357C3" w:rsidRDefault="00402FEB" w:rsidP="00F04FFC">
      <w:pPr>
        <w:spacing w:line="240" w:lineRule="auto"/>
        <w:jc w:val="center"/>
        <w:rPr>
          <w:b/>
          <w:bCs/>
          <w:sz w:val="24"/>
        </w:rPr>
        <w:sectPr w:rsidR="00402FEB" w:rsidRPr="004357C3" w:rsidSect="00A964BA">
          <w:headerReference w:type="even" r:id="rId76"/>
          <w:headerReference w:type="default" r:id="rId77"/>
          <w:footerReference w:type="even" r:id="rId78"/>
          <w:footerReference w:type="default" r:id="rId79"/>
          <w:headerReference w:type="first" r:id="rId80"/>
          <w:footerReference w:type="first" r:id="rId81"/>
          <w:pgSz w:w="7920" w:h="12240" w:code="6"/>
          <w:pgMar w:top="1440" w:right="960" w:bottom="1320" w:left="960" w:header="660" w:footer="720" w:gutter="0"/>
          <w:pgNumType w:start="1"/>
          <w:cols w:space="720"/>
          <w:noEndnote/>
          <w:titlePg/>
          <w:docGrid w:linePitch="360"/>
        </w:sectPr>
      </w:pPr>
    </w:p>
    <w:p w14:paraId="35577A04" w14:textId="77777777" w:rsidR="00173E48" w:rsidRPr="004357C3" w:rsidRDefault="00173E48" w:rsidP="00F04FFC">
      <w:pPr>
        <w:spacing w:line="240" w:lineRule="auto"/>
        <w:jc w:val="center"/>
        <w:rPr>
          <w:b/>
          <w:bCs/>
          <w:sz w:val="24"/>
        </w:rPr>
      </w:pPr>
      <w:r w:rsidRPr="004357C3">
        <w:rPr>
          <w:b/>
          <w:bCs/>
          <w:sz w:val="24"/>
        </w:rPr>
        <w:t>Chapter 7</w:t>
      </w:r>
    </w:p>
    <w:p w14:paraId="77F0BD7F"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69A2AD5E"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20E1CF49"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11D9D8B9" w14:textId="77777777" w:rsidR="00173E48" w:rsidRPr="004357C3" w:rsidRDefault="00173E48" w:rsidP="00F04FFC">
      <w:pPr>
        <w:jc w:val="center"/>
        <w:rPr>
          <w:bCs/>
        </w:rPr>
      </w:pPr>
    </w:p>
    <w:p w14:paraId="6D5BE355" w14:textId="77777777" w:rsidR="00F04FFC" w:rsidRPr="004357C3" w:rsidRDefault="00F04FFC" w:rsidP="00F04FFC">
      <w:pPr>
        <w:jc w:val="center"/>
        <w:rPr>
          <w:bCs/>
        </w:rPr>
      </w:pPr>
    </w:p>
    <w:p w14:paraId="792D2192" w14:textId="77777777" w:rsidR="00173E48" w:rsidRPr="004357C3" w:rsidRDefault="00173E48" w:rsidP="00173E48">
      <w:r w:rsidRPr="004357C3">
        <w:t>This chapter addresses the main subject matter in detail, structured as follows:</w:t>
      </w:r>
    </w:p>
    <w:p w14:paraId="536DDB3E" w14:textId="77777777" w:rsidR="00173E48" w:rsidRPr="004357C3" w:rsidRDefault="00173E48" w:rsidP="00173E48"/>
    <w:p w14:paraId="3880C772" w14:textId="77777777" w:rsidR="00173E48" w:rsidRPr="004357C3" w:rsidRDefault="00484CEB" w:rsidP="00173E48">
      <w:r w:rsidRPr="004357C3">
        <w:rPr>
          <w:b/>
        </w:rPr>
        <w:tab/>
      </w:r>
      <w:r w:rsidR="00173E48" w:rsidRPr="004357C3">
        <w:rPr>
          <w:b/>
        </w:rPr>
        <w:t>Section 7-I.</w:t>
      </w:r>
      <w:r w:rsidR="00173E48" w:rsidRPr="004357C3">
        <w:t>    List of frequency bands.</w:t>
      </w:r>
    </w:p>
    <w:p w14:paraId="3F7025CC" w14:textId="77777777" w:rsidR="00173E48" w:rsidRPr="004357C3" w:rsidRDefault="00173E48" w:rsidP="00173E48"/>
    <w:p w14:paraId="4C66E497"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225C5AC3" w14:textId="77777777" w:rsidR="00173E48" w:rsidRPr="004357C3" w:rsidRDefault="00173E48" w:rsidP="00173E48"/>
    <w:p w14:paraId="4C129F84" w14:textId="77777777" w:rsidR="00173E48" w:rsidRPr="004357C3" w:rsidRDefault="000F0147" w:rsidP="00C35B5C">
      <w:pPr>
        <w:pStyle w:val="Indent-1"/>
      </w:pPr>
      <w:r>
        <w:tab/>
      </w:r>
      <w:r w:rsidR="00484CEB" w:rsidRPr="004357C3">
        <w:tab/>
      </w:r>
      <w:r w:rsidR="00173E48" w:rsidRPr="004357C3">
        <w:t>•</w:t>
      </w:r>
      <w:r w:rsidR="00173E48" w:rsidRPr="004357C3">
        <w:tab/>
        <w:t>allocation table;</w:t>
      </w:r>
    </w:p>
    <w:p w14:paraId="017E5908" w14:textId="77777777" w:rsidR="00173E48" w:rsidRPr="004357C3" w:rsidRDefault="000F0147" w:rsidP="00C35B5C">
      <w:pPr>
        <w:pStyle w:val="Indent-1"/>
      </w:pPr>
      <w:r>
        <w:tab/>
      </w:r>
      <w:r w:rsidR="00484CEB" w:rsidRPr="004357C3">
        <w:tab/>
      </w:r>
      <w:r w:rsidR="00173E48" w:rsidRPr="004357C3">
        <w:t>•</w:t>
      </w:r>
      <w:r w:rsidR="00173E48" w:rsidRPr="004357C3">
        <w:tab/>
        <w:t>footnotes;</w:t>
      </w:r>
    </w:p>
    <w:p w14:paraId="672A45B8"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5BC19E6D"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2DE7A732"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2B05FCB6" w14:textId="77777777" w:rsidR="00173E48" w:rsidRPr="004357C3" w:rsidRDefault="00173E48" w:rsidP="00173E48"/>
    <w:p w14:paraId="1FBC99E7"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2168E6D8" w14:textId="77777777" w:rsidR="00173E48" w:rsidRPr="004357C3" w:rsidRDefault="00173E48" w:rsidP="00173E48"/>
    <w:p w14:paraId="506CC196"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774B7E84"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264184CB" w14:textId="77777777" w:rsidR="00173E48" w:rsidRPr="004357C3" w:rsidRDefault="00173E48" w:rsidP="00173E48"/>
    <w:p w14:paraId="3A901685"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44BCBDB0"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17C5ECD2" w14:textId="77777777" w:rsidR="00173E48" w:rsidRPr="004357C3" w:rsidRDefault="00173E48" w:rsidP="00E73802">
      <w:pPr>
        <w:pStyle w:val="BOLDCAPSCENTERED"/>
      </w:pPr>
      <w:r w:rsidRPr="004357C3">
        <w:t>SECTION 7-I.    LIST OF FREQUENCY BANDS</w:t>
      </w:r>
    </w:p>
    <w:p w14:paraId="1F1AECA3"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887B81" w:rsidRPr="0004350F" w14:paraId="09A5947D"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66F4F377"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5E2D1CA8"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3B13F9D"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41E210B3" w14:textId="77777777" w:rsidR="00173E48" w:rsidRPr="0004350F" w:rsidRDefault="00173E48" w:rsidP="0004350F">
            <w:pPr>
              <w:spacing w:line="200" w:lineRule="exact"/>
              <w:jc w:val="center"/>
              <w:rPr>
                <w:i/>
                <w:sz w:val="17"/>
                <w:szCs w:val="17"/>
              </w:rPr>
            </w:pPr>
            <w:r w:rsidRPr="0004350F">
              <w:rPr>
                <w:i/>
                <w:sz w:val="17"/>
                <w:szCs w:val="17"/>
              </w:rPr>
              <w:t>Section</w:t>
            </w:r>
          </w:p>
          <w:p w14:paraId="18A77261" w14:textId="77777777" w:rsidR="00173E48" w:rsidRPr="0004350F" w:rsidRDefault="00173E48" w:rsidP="0004350F">
            <w:pPr>
              <w:spacing w:line="200" w:lineRule="exact"/>
              <w:jc w:val="center"/>
              <w:rPr>
                <w:i/>
                <w:sz w:val="17"/>
                <w:szCs w:val="17"/>
              </w:rPr>
            </w:pPr>
            <w:r w:rsidRPr="0004350F">
              <w:rPr>
                <w:i/>
                <w:sz w:val="17"/>
                <w:szCs w:val="17"/>
              </w:rPr>
              <w:t>7-II</w:t>
            </w:r>
          </w:p>
          <w:p w14:paraId="6ADBB46C" w14:textId="77777777" w:rsidR="00173E48" w:rsidRPr="0004350F" w:rsidRDefault="00173E48" w:rsidP="0004350F">
            <w:pPr>
              <w:spacing w:line="200" w:lineRule="exact"/>
              <w:jc w:val="center"/>
              <w:rPr>
                <w:i/>
                <w:sz w:val="17"/>
                <w:szCs w:val="17"/>
              </w:rPr>
            </w:pPr>
            <w:r w:rsidRPr="0004350F">
              <w:rPr>
                <w:i/>
                <w:sz w:val="17"/>
                <w:szCs w:val="17"/>
              </w:rPr>
              <w:t>page no.</w:t>
            </w:r>
          </w:p>
        </w:tc>
      </w:tr>
      <w:tr w:rsidR="00887B81" w:rsidRPr="0004350F" w14:paraId="064433C1"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303E3FA0"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5F1BAA26"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435B6984"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24EBD482"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887B81" w:rsidRPr="0004350F" w14:paraId="0AB0712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1823342"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AF50AAB"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5A73BF5"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1BB3F25C"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61656A6B"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887B81" w:rsidRPr="0004350F" w14:paraId="68A23BF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DF19653"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820A7A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CB64D1"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20E7688A" w14:textId="77777777" w:rsidR="00173E48" w:rsidRPr="0004350F" w:rsidRDefault="00173E48" w:rsidP="0004350F">
            <w:pPr>
              <w:spacing w:line="200" w:lineRule="exact"/>
              <w:jc w:val="center"/>
              <w:rPr>
                <w:sz w:val="17"/>
                <w:szCs w:val="17"/>
              </w:rPr>
            </w:pPr>
            <w:r w:rsidRPr="0004350F">
              <w:rPr>
                <w:sz w:val="17"/>
                <w:szCs w:val="17"/>
              </w:rPr>
              <w:t>7-39</w:t>
            </w:r>
          </w:p>
        </w:tc>
      </w:tr>
      <w:tr w:rsidR="00887B81" w:rsidRPr="0004350F" w14:paraId="7FF11280"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32E357A9"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6A6BB92"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576AD53"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44E42876" w14:textId="77777777" w:rsidR="00173E48" w:rsidRPr="0004350F" w:rsidRDefault="00173E48" w:rsidP="0004350F">
            <w:pPr>
              <w:spacing w:line="200" w:lineRule="exact"/>
              <w:jc w:val="center"/>
              <w:rPr>
                <w:sz w:val="17"/>
                <w:szCs w:val="17"/>
              </w:rPr>
            </w:pPr>
            <w:r w:rsidRPr="0004350F">
              <w:rPr>
                <w:sz w:val="17"/>
                <w:szCs w:val="17"/>
              </w:rPr>
              <w:t>7-41</w:t>
            </w:r>
          </w:p>
        </w:tc>
      </w:tr>
      <w:tr w:rsidR="00887B81" w:rsidRPr="0004350F" w14:paraId="2EA3234C"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5E5FBE52"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A153984" w14:textId="77777777" w:rsidR="00173E48" w:rsidRPr="0004350F" w:rsidRDefault="00173E48" w:rsidP="0004350F">
            <w:pPr>
              <w:spacing w:line="200" w:lineRule="exact"/>
              <w:jc w:val="center"/>
              <w:rPr>
                <w:sz w:val="17"/>
                <w:szCs w:val="17"/>
              </w:rPr>
            </w:pPr>
            <w:r w:rsidRPr="0004350F">
              <w:rPr>
                <w:sz w:val="17"/>
                <w:szCs w:val="17"/>
              </w:rPr>
              <w:t>ARNS</w:t>
            </w:r>
          </w:p>
          <w:p w14:paraId="3B4C3BBE"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69CCA1A" w14:textId="77777777" w:rsidR="00173E48" w:rsidRPr="005C6D74" w:rsidRDefault="00173E48" w:rsidP="0004350F">
            <w:pPr>
              <w:spacing w:line="200" w:lineRule="exact"/>
              <w:jc w:val="center"/>
              <w:rPr>
                <w:sz w:val="17"/>
                <w:szCs w:val="17"/>
                <w:lang w:val="fr-CA"/>
              </w:rPr>
            </w:pPr>
            <w:r w:rsidRPr="005C6D74">
              <w:rPr>
                <w:sz w:val="17"/>
                <w:szCs w:val="17"/>
                <w:lang w:val="fr-CA"/>
              </w:rPr>
              <w:t>VOR/ILS localizer/</w:t>
            </w:r>
          </w:p>
          <w:p w14:paraId="78023EBA"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092D6C5F" w14:textId="77777777" w:rsidR="00173E48" w:rsidRPr="0004350F" w:rsidRDefault="00173E48" w:rsidP="0004350F">
            <w:pPr>
              <w:spacing w:line="200" w:lineRule="exact"/>
              <w:jc w:val="center"/>
              <w:rPr>
                <w:sz w:val="17"/>
                <w:szCs w:val="17"/>
              </w:rPr>
            </w:pPr>
            <w:r w:rsidRPr="0004350F">
              <w:rPr>
                <w:sz w:val="17"/>
                <w:szCs w:val="17"/>
              </w:rPr>
              <w:t>7-43</w:t>
            </w:r>
          </w:p>
        </w:tc>
      </w:tr>
      <w:tr w:rsidR="00887B81" w:rsidRPr="0004350F" w14:paraId="7E89D208"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438DE995"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646E434"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8AD6805"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0F7C6C73"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33592915"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887B81" w:rsidRPr="0004350F" w14:paraId="1D5331F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84B8115" w14:textId="77777777" w:rsidR="00173E48" w:rsidRPr="0004350F" w:rsidRDefault="00173E48" w:rsidP="0004350F">
            <w:pPr>
              <w:spacing w:line="200" w:lineRule="exact"/>
              <w:jc w:val="center"/>
              <w:rPr>
                <w:sz w:val="17"/>
                <w:szCs w:val="17"/>
              </w:rPr>
            </w:pPr>
            <w:r w:rsidRPr="0004350F">
              <w:rPr>
                <w:sz w:val="17"/>
                <w:szCs w:val="17"/>
              </w:rPr>
              <w:t>121.5, 123.1 and</w:t>
            </w:r>
          </w:p>
          <w:p w14:paraId="53A3C5FD"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EF601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4527E6" w14:textId="77777777" w:rsidR="00173E48" w:rsidRPr="0004350F" w:rsidRDefault="00173E48" w:rsidP="0004350F">
            <w:pPr>
              <w:spacing w:line="200" w:lineRule="exact"/>
              <w:jc w:val="center"/>
              <w:rPr>
                <w:sz w:val="17"/>
                <w:szCs w:val="17"/>
              </w:rPr>
            </w:pPr>
            <w:r w:rsidRPr="0004350F">
              <w:rPr>
                <w:sz w:val="17"/>
                <w:szCs w:val="17"/>
              </w:rPr>
              <w:t>Emergency frequencies</w:t>
            </w:r>
          </w:p>
        </w:tc>
        <w:tc>
          <w:tcPr>
            <w:tcW w:w="880" w:type="dxa"/>
            <w:tcBorders>
              <w:left w:val="single" w:sz="2" w:space="0" w:color="auto"/>
            </w:tcBorders>
            <w:shd w:val="clear" w:color="000000" w:fill="auto"/>
            <w:tcMar>
              <w:top w:w="60" w:type="dxa"/>
              <w:left w:w="40" w:type="dxa"/>
              <w:bottom w:w="60" w:type="dxa"/>
              <w:right w:w="40" w:type="dxa"/>
            </w:tcMar>
          </w:tcPr>
          <w:p w14:paraId="76184D1C"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887B81" w:rsidRPr="0004350F" w14:paraId="5C3D7404"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BB0C83E"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7FEC17F"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3521036"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6E44B0BF"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887B81" w:rsidRPr="0004350F" w14:paraId="5B0F719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C989532"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4A06D8A"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9720D2"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15D30264"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887B81" w:rsidRPr="0004350F" w14:paraId="0125D4E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A85C80E"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958BA3E" w14:textId="77777777" w:rsidR="00173E48" w:rsidRPr="0004350F" w:rsidRDefault="00173E48" w:rsidP="0004350F">
            <w:pPr>
              <w:spacing w:line="200" w:lineRule="exact"/>
              <w:jc w:val="center"/>
              <w:rPr>
                <w:sz w:val="17"/>
                <w:szCs w:val="17"/>
              </w:rPr>
            </w:pPr>
            <w:r w:rsidRPr="0004350F">
              <w:rPr>
                <w:sz w:val="17"/>
                <w:szCs w:val="17"/>
              </w:rPr>
              <w:t>ARNS/RNSS</w:t>
            </w:r>
          </w:p>
          <w:p w14:paraId="5BEDD1C9"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D95F033" w14:textId="77777777" w:rsidR="008D70F4" w:rsidRPr="0004350F" w:rsidRDefault="008D70F4" w:rsidP="008D70F4">
            <w:pPr>
              <w:spacing w:line="200" w:lineRule="exact"/>
              <w:jc w:val="center"/>
              <w:rPr>
                <w:sz w:val="17"/>
                <w:szCs w:val="17"/>
              </w:rPr>
            </w:pPr>
            <w:r w:rsidRPr="0004350F">
              <w:rPr>
                <w:sz w:val="17"/>
                <w:szCs w:val="17"/>
              </w:rPr>
              <w:t>Air-ground communications/</w:t>
            </w:r>
          </w:p>
          <w:p w14:paraId="0C2CA8C0" w14:textId="77777777" w:rsidR="00173E48" w:rsidRPr="0004350F" w:rsidRDefault="008D70F4" w:rsidP="008D70F4">
            <w:pPr>
              <w:spacing w:line="200" w:lineRule="exact"/>
              <w:jc w:val="center"/>
              <w:rPr>
                <w:sz w:val="17"/>
                <w:szCs w:val="17"/>
              </w:rPr>
            </w:pPr>
            <w:r w:rsidRPr="009C7DEF">
              <w:rPr>
                <w:sz w:val="17"/>
                <w:szCs w:val="17"/>
                <w:lang w:val="es-ES_tradnl"/>
              </w:rPr>
              <w:t>DME/SSR/ACAS/UAT/ LDACS</w:t>
            </w:r>
          </w:p>
        </w:tc>
        <w:tc>
          <w:tcPr>
            <w:tcW w:w="880" w:type="dxa"/>
            <w:tcBorders>
              <w:left w:val="single" w:sz="2" w:space="0" w:color="auto"/>
            </w:tcBorders>
            <w:shd w:val="clear" w:color="000000" w:fill="auto"/>
            <w:tcMar>
              <w:top w:w="60" w:type="dxa"/>
              <w:left w:w="40" w:type="dxa"/>
              <w:bottom w:w="60" w:type="dxa"/>
              <w:right w:w="40" w:type="dxa"/>
            </w:tcMar>
          </w:tcPr>
          <w:p w14:paraId="28528786"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887B81" w:rsidRPr="0004350F" w14:paraId="020BC20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364943B" w14:textId="77777777" w:rsidR="00173E48" w:rsidRPr="0004350F" w:rsidRDefault="00173E48" w:rsidP="0004350F">
            <w:pPr>
              <w:spacing w:line="200" w:lineRule="exact"/>
              <w:jc w:val="center"/>
              <w:rPr>
                <w:sz w:val="17"/>
                <w:szCs w:val="17"/>
              </w:rPr>
            </w:pPr>
            <w:r w:rsidRPr="0004350F">
              <w:rPr>
                <w:sz w:val="17"/>
                <w:szCs w:val="17"/>
              </w:rPr>
              <w:t>1 030 and 1</w:t>
            </w:r>
            <w:bookmarkStart w:id="1" w:name="OLE_LINK1"/>
            <w:r w:rsidRPr="0004350F">
              <w:rPr>
                <w:sz w:val="17"/>
                <w:szCs w:val="17"/>
              </w:rPr>
              <w:t> </w:t>
            </w:r>
            <w:bookmarkEnd w:id="1"/>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49762C4"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EB4DB8D" w14:textId="77777777" w:rsidR="00173E48" w:rsidRPr="0004350F" w:rsidRDefault="00173E48" w:rsidP="0004350F">
            <w:pPr>
              <w:spacing w:line="200" w:lineRule="exact"/>
              <w:jc w:val="center"/>
              <w:rPr>
                <w:sz w:val="17"/>
                <w:szCs w:val="17"/>
              </w:rPr>
            </w:pPr>
            <w:r w:rsidRPr="0004350F">
              <w:rPr>
                <w:sz w:val="17"/>
                <w:szCs w:val="17"/>
              </w:rPr>
              <w:t>SSR/ACAS/ADSB</w:t>
            </w:r>
          </w:p>
        </w:tc>
        <w:tc>
          <w:tcPr>
            <w:tcW w:w="880" w:type="dxa"/>
            <w:tcBorders>
              <w:left w:val="single" w:sz="2" w:space="0" w:color="auto"/>
            </w:tcBorders>
            <w:shd w:val="clear" w:color="000000" w:fill="auto"/>
            <w:tcMar>
              <w:top w:w="60" w:type="dxa"/>
              <w:left w:w="40" w:type="dxa"/>
              <w:bottom w:w="60" w:type="dxa"/>
              <w:right w:w="40" w:type="dxa"/>
            </w:tcMar>
          </w:tcPr>
          <w:p w14:paraId="1B576008"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77D46997"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81FB6C7"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3B3AC2B"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EE096C1"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39045F9A"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77454D4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AE3AD1C"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B74CA55" w14:textId="77777777" w:rsidR="007063D3" w:rsidRDefault="00173E48" w:rsidP="0004350F">
            <w:pPr>
              <w:spacing w:line="200" w:lineRule="exact"/>
              <w:jc w:val="center"/>
              <w:rPr>
                <w:sz w:val="17"/>
                <w:szCs w:val="17"/>
              </w:rPr>
            </w:pPr>
            <w:r w:rsidRPr="0004350F">
              <w:rPr>
                <w:sz w:val="17"/>
                <w:szCs w:val="17"/>
              </w:rPr>
              <w:t>RLS/</w:t>
            </w:r>
          </w:p>
          <w:p w14:paraId="4A8323CD" w14:textId="77777777" w:rsidR="00173E48" w:rsidRPr="0004350F" w:rsidRDefault="00173E48" w:rsidP="0004350F">
            <w:pPr>
              <w:spacing w:line="200" w:lineRule="exact"/>
              <w:jc w:val="center"/>
              <w:rPr>
                <w:sz w:val="17"/>
                <w:szCs w:val="17"/>
              </w:rPr>
            </w:pPr>
            <w:r w:rsidRPr="0004350F">
              <w:rPr>
                <w:sz w:val="17"/>
                <w:szCs w:val="17"/>
              </w:rPr>
              <w:t>RNSS</w:t>
            </w:r>
          </w:p>
          <w:p w14:paraId="2401524E"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1BF4437" w14:textId="77777777" w:rsidR="00173E48" w:rsidRPr="0004350F" w:rsidRDefault="00173E48">
            <w:pPr>
              <w:spacing w:line="200" w:lineRule="exact"/>
              <w:jc w:val="center"/>
              <w:rPr>
                <w:sz w:val="17"/>
                <w:szCs w:val="17"/>
              </w:rPr>
            </w:pPr>
            <w:r w:rsidRPr="0004350F">
              <w:rPr>
                <w:sz w:val="17"/>
                <w:szCs w:val="17"/>
              </w:rPr>
              <w:t>GNSS</w:t>
            </w:r>
          </w:p>
          <w:p w14:paraId="01A8CF92" w14:textId="77777777" w:rsidR="00173E48" w:rsidRPr="0004350F" w:rsidRDefault="00173E48" w:rsidP="0004350F">
            <w:pPr>
              <w:spacing w:line="200" w:lineRule="exact"/>
              <w:jc w:val="center"/>
              <w:rPr>
                <w:sz w:val="17"/>
                <w:szCs w:val="17"/>
              </w:rPr>
            </w:pPr>
            <w:r w:rsidRPr="0004350F">
              <w:rPr>
                <w:sz w:val="17"/>
                <w:szCs w:val="17"/>
              </w:rPr>
              <w:t>Primary surveillance radar</w:t>
            </w:r>
          </w:p>
        </w:tc>
        <w:tc>
          <w:tcPr>
            <w:tcW w:w="880" w:type="dxa"/>
            <w:tcBorders>
              <w:left w:val="single" w:sz="2" w:space="0" w:color="auto"/>
            </w:tcBorders>
            <w:shd w:val="clear" w:color="000000" w:fill="auto"/>
            <w:tcMar>
              <w:top w:w="60" w:type="dxa"/>
              <w:left w:w="40" w:type="dxa"/>
              <w:bottom w:w="60" w:type="dxa"/>
              <w:right w:w="40" w:type="dxa"/>
            </w:tcMar>
          </w:tcPr>
          <w:p w14:paraId="442FC27F"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887B81" w:rsidRPr="0004350F" w14:paraId="412B817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8B2FC4E"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5860FE2"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31C18E2"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27F37064"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887B81" w:rsidRPr="0004350F" w14:paraId="0298329C"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3D11D971"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0CF9485" w14:textId="77777777" w:rsidR="00173E48" w:rsidRPr="0004350F" w:rsidRDefault="00173E48" w:rsidP="0004350F">
            <w:pPr>
              <w:spacing w:line="200" w:lineRule="exact"/>
              <w:jc w:val="center"/>
              <w:rPr>
                <w:sz w:val="17"/>
                <w:szCs w:val="17"/>
              </w:rPr>
            </w:pPr>
            <w:r w:rsidRPr="0004350F">
              <w:rPr>
                <w:sz w:val="17"/>
                <w:szCs w:val="17"/>
              </w:rPr>
              <w:t>AMS(R)S</w:t>
            </w:r>
          </w:p>
          <w:p w14:paraId="6681B5AA"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92324A2"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4412793" w14:textId="77777777" w:rsidR="00173E48" w:rsidRPr="0004350F" w:rsidRDefault="00173E48" w:rsidP="00227289">
            <w:pPr>
              <w:spacing w:line="200" w:lineRule="exact"/>
              <w:jc w:val="center"/>
              <w:rPr>
                <w:sz w:val="17"/>
                <w:szCs w:val="17"/>
              </w:rPr>
            </w:pPr>
            <w:r w:rsidRPr="0004350F">
              <w:rPr>
                <w:sz w:val="17"/>
                <w:szCs w:val="17"/>
              </w:rPr>
              <w:t>7-</w:t>
            </w:r>
            <w:r w:rsidR="00573674">
              <w:rPr>
                <w:sz w:val="17"/>
                <w:szCs w:val="17"/>
              </w:rPr>
              <w:t>9</w:t>
            </w:r>
            <w:r w:rsidR="00227289">
              <w:rPr>
                <w:sz w:val="17"/>
                <w:szCs w:val="17"/>
              </w:rPr>
              <w:t>7</w:t>
            </w:r>
          </w:p>
        </w:tc>
      </w:tr>
      <w:tr w:rsidR="00887B81" w:rsidRPr="0004350F" w14:paraId="0ED8764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3DA360F"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5589773"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2B6D186"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2A90C4BE"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887B81" w:rsidRPr="0004350F" w14:paraId="7878A16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13F5A8A"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812F8F" w14:textId="77777777" w:rsidR="000F49C8" w:rsidRPr="0004350F" w:rsidRDefault="000F49C8" w:rsidP="003A3365">
            <w:pPr>
              <w:spacing w:line="200" w:lineRule="exact"/>
              <w:jc w:val="center"/>
              <w:rPr>
                <w:sz w:val="17"/>
                <w:szCs w:val="17"/>
              </w:rPr>
            </w:pPr>
            <w:r w:rsidRPr="0004350F">
              <w:rPr>
                <w:sz w:val="17"/>
                <w:szCs w:val="17"/>
              </w:rPr>
              <w:t>ARNS/RNSS/</w:t>
            </w:r>
          </w:p>
          <w:p w14:paraId="750A491A"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6A36794"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65C9596D"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55051C" w:rsidRPr="0004350F" w14:paraId="1D0DF06D"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32ED266" w14:textId="2424F0DB" w:rsidR="0055051C" w:rsidRDefault="0055051C" w:rsidP="003A3365">
            <w:pPr>
              <w:spacing w:line="200" w:lineRule="exact"/>
              <w:jc w:val="center"/>
              <w:rPr>
                <w:noProof/>
                <w:color w:val="000000"/>
                <w:lang w:val="en-CA"/>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0026442" w14:textId="77777777" w:rsidR="0055051C" w:rsidRPr="0004350F" w:rsidRDefault="0055051C" w:rsidP="0055051C">
            <w:pPr>
              <w:spacing w:line="200" w:lineRule="exact"/>
              <w:jc w:val="center"/>
              <w:rPr>
                <w:sz w:val="17"/>
                <w:szCs w:val="17"/>
              </w:rPr>
            </w:pPr>
            <w:r w:rsidRPr="0004350F">
              <w:rPr>
                <w:sz w:val="17"/>
                <w:szCs w:val="17"/>
              </w:rPr>
              <w:t>ARNS/RNS/</w:t>
            </w:r>
          </w:p>
          <w:p w14:paraId="764A7D60" w14:textId="16CCEFE0" w:rsidR="0055051C" w:rsidRPr="0004350F" w:rsidRDefault="0055051C" w:rsidP="0055051C">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2B8C26A" w14:textId="070C4C89" w:rsidR="0055051C" w:rsidRPr="0004350F" w:rsidRDefault="0055051C" w:rsidP="003A3365">
            <w:pPr>
              <w:spacing w:line="200" w:lineRule="exact"/>
              <w:jc w:val="center"/>
              <w:rPr>
                <w:sz w:val="17"/>
                <w:szCs w:val="17"/>
              </w:rPr>
            </w:pPr>
            <w:r w:rsidRPr="0004350F">
              <w:rPr>
                <w:sz w:val="17"/>
                <w:szCs w:val="17"/>
              </w:rPr>
              <w:t>Primary surveillance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25071DC6" w14:textId="36DA009E" w:rsidR="0055051C" w:rsidRPr="0004350F" w:rsidRDefault="0055051C" w:rsidP="00227289">
            <w:pPr>
              <w:spacing w:line="200" w:lineRule="exact"/>
              <w:jc w:val="center"/>
              <w:rPr>
                <w:sz w:val="17"/>
                <w:szCs w:val="17"/>
              </w:rPr>
            </w:pPr>
            <w:r w:rsidRPr="0004350F">
              <w:rPr>
                <w:sz w:val="17"/>
                <w:szCs w:val="17"/>
              </w:rPr>
              <w:t>7-1</w:t>
            </w:r>
            <w:r>
              <w:rPr>
                <w:sz w:val="17"/>
                <w:szCs w:val="17"/>
              </w:rPr>
              <w:t>09</w:t>
            </w:r>
          </w:p>
        </w:tc>
      </w:tr>
      <w:tr w:rsidR="00887B81" w:rsidRPr="0004350F" w14:paraId="2FD7320A"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55CA46BD" w14:textId="77777777"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08B2C7"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04BF56A9"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B6C471E" w14:textId="77777777" w:rsidR="000F49C8" w:rsidRDefault="000F49C8" w:rsidP="0004350F">
            <w:pPr>
              <w:spacing w:line="200" w:lineRule="exact"/>
              <w:jc w:val="center"/>
              <w:rPr>
                <w:sz w:val="17"/>
                <w:szCs w:val="17"/>
              </w:rPr>
            </w:pPr>
            <w:r w:rsidRPr="0004350F">
              <w:rPr>
                <w:sz w:val="17"/>
                <w:szCs w:val="17"/>
              </w:rPr>
              <w:t>Radio altimeter</w:t>
            </w:r>
          </w:p>
          <w:p w14:paraId="43F12CCE"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1650ABB0"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887B81" w:rsidRPr="0004350F" w14:paraId="30E6C3EE"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6DA77ED3"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DB952A6" w14:textId="77777777" w:rsidR="000F49C8" w:rsidRPr="0004350F" w:rsidRDefault="000F49C8" w:rsidP="0004350F">
            <w:pPr>
              <w:spacing w:line="200" w:lineRule="exact"/>
              <w:jc w:val="center"/>
              <w:rPr>
                <w:sz w:val="17"/>
                <w:szCs w:val="17"/>
              </w:rPr>
            </w:pPr>
            <w:r w:rsidRPr="0004350F">
              <w:rPr>
                <w:sz w:val="17"/>
                <w:szCs w:val="17"/>
              </w:rPr>
              <w:t>ARNS</w:t>
            </w:r>
          </w:p>
          <w:p w14:paraId="59A476A8" w14:textId="77777777" w:rsidR="000F49C8" w:rsidRPr="0004350F" w:rsidRDefault="000F49C8" w:rsidP="0004350F">
            <w:pPr>
              <w:spacing w:line="200" w:lineRule="exact"/>
              <w:jc w:val="center"/>
              <w:rPr>
                <w:sz w:val="17"/>
                <w:szCs w:val="17"/>
              </w:rPr>
            </w:pPr>
            <w:r w:rsidRPr="0004350F">
              <w:rPr>
                <w:sz w:val="17"/>
                <w:szCs w:val="17"/>
              </w:rPr>
              <w:t>AM(R)S</w:t>
            </w:r>
          </w:p>
          <w:p w14:paraId="1568E865"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A82A9A" w14:textId="77777777" w:rsidR="000F49C8" w:rsidRPr="00931681" w:rsidRDefault="000F49C8" w:rsidP="00C22110">
            <w:pPr>
              <w:spacing w:line="200" w:lineRule="exact"/>
              <w:jc w:val="center"/>
              <w:rPr>
                <w:sz w:val="17"/>
                <w:szCs w:val="17"/>
              </w:rPr>
            </w:pPr>
            <w:r w:rsidRPr="00931681">
              <w:rPr>
                <w:sz w:val="17"/>
                <w:szCs w:val="17"/>
              </w:rPr>
              <w:t>MLS/UAS command</w:t>
            </w:r>
          </w:p>
          <w:p w14:paraId="727753D2"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66D7A57C"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79F46C2C"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887B81" w:rsidRPr="0004350F" w14:paraId="3E177D5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FF74353"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BDE9407"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E1B851" w14:textId="77777777" w:rsidR="00EC7A7D" w:rsidRPr="00EC7A7D" w:rsidRDefault="000F49C8" w:rsidP="0004350F">
            <w:pPr>
              <w:spacing w:line="200" w:lineRule="exact"/>
              <w:jc w:val="center"/>
              <w:rPr>
                <w:sz w:val="17"/>
                <w:szCs w:val="17"/>
              </w:rPr>
            </w:pPr>
            <w:r w:rsidRPr="0004350F">
              <w:rPr>
                <w:sz w:val="17"/>
                <w:szCs w:val="17"/>
              </w:rPr>
              <w:t>Airborne weather radar</w:t>
            </w:r>
          </w:p>
        </w:tc>
        <w:tc>
          <w:tcPr>
            <w:tcW w:w="880" w:type="dxa"/>
            <w:tcBorders>
              <w:left w:val="single" w:sz="2" w:space="0" w:color="auto"/>
            </w:tcBorders>
            <w:shd w:val="clear" w:color="000000" w:fill="auto"/>
            <w:tcMar>
              <w:top w:w="60" w:type="dxa"/>
              <w:left w:w="40" w:type="dxa"/>
              <w:bottom w:w="60" w:type="dxa"/>
              <w:right w:w="40" w:type="dxa"/>
            </w:tcMar>
          </w:tcPr>
          <w:p w14:paraId="7268EB4A"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887B81" w:rsidRPr="0004350F" w14:paraId="5B7FC94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630CF1F"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86A18B"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F01DB2"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tcBorders>
            <w:shd w:val="clear" w:color="000000" w:fill="auto"/>
            <w:tcMar>
              <w:top w:w="60" w:type="dxa"/>
              <w:left w:w="40" w:type="dxa"/>
              <w:bottom w:w="60" w:type="dxa"/>
              <w:right w:w="40" w:type="dxa"/>
            </w:tcMar>
          </w:tcPr>
          <w:p w14:paraId="22B02B74"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887B81" w:rsidRPr="0004350F" w14:paraId="4E81364E"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05A3F60" w14:textId="77777777"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13E2CC1"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47AAA6"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0D6A8789" w14:textId="77777777" w:rsidR="000F49C8" w:rsidRPr="0004350F" w:rsidRDefault="000F49C8" w:rsidP="00EC7A7D">
            <w:pPr>
              <w:spacing w:line="200" w:lineRule="exact"/>
              <w:jc w:val="center"/>
              <w:rPr>
                <w:sz w:val="17"/>
                <w:szCs w:val="17"/>
              </w:rPr>
            </w:pPr>
            <w:r w:rsidRPr="0004350F">
              <w:rPr>
                <w:sz w:val="17"/>
                <w:szCs w:val="17"/>
              </w:rPr>
              <w:t>ASDE</w:t>
            </w:r>
          </w:p>
        </w:tc>
        <w:tc>
          <w:tcPr>
            <w:tcW w:w="880" w:type="dxa"/>
            <w:tcBorders>
              <w:left w:val="single" w:sz="2" w:space="0" w:color="auto"/>
            </w:tcBorders>
            <w:shd w:val="clear" w:color="000000" w:fill="auto"/>
            <w:tcMar>
              <w:top w:w="60" w:type="dxa"/>
              <w:left w:w="40" w:type="dxa"/>
              <w:bottom w:w="60" w:type="dxa"/>
              <w:right w:w="40" w:type="dxa"/>
            </w:tcMar>
          </w:tcPr>
          <w:p w14:paraId="4ADE5575" w14:textId="77777777" w:rsidR="00EC7A7D" w:rsidRPr="0004350F" w:rsidRDefault="000F49C8" w:rsidP="00EC7A7D">
            <w:pPr>
              <w:spacing w:line="200" w:lineRule="exact"/>
              <w:jc w:val="center"/>
              <w:rPr>
                <w:sz w:val="17"/>
                <w:szCs w:val="17"/>
              </w:rPr>
            </w:pPr>
            <w:r w:rsidRPr="0004350F">
              <w:rPr>
                <w:sz w:val="17"/>
                <w:szCs w:val="17"/>
              </w:rPr>
              <w:t>7-1</w:t>
            </w:r>
            <w:r>
              <w:rPr>
                <w:sz w:val="17"/>
                <w:szCs w:val="17"/>
              </w:rPr>
              <w:t>3</w:t>
            </w:r>
            <w:r w:rsidR="00EC7A7D">
              <w:rPr>
                <w:sz w:val="17"/>
                <w:szCs w:val="17"/>
              </w:rPr>
              <w:t>1</w:t>
            </w:r>
          </w:p>
        </w:tc>
      </w:tr>
      <w:tr w:rsidR="00887B81" w:rsidRPr="0004350F" w14:paraId="60D0337E"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E0D2F25"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D66BFD"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EF9C90A"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0FA24F7D"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887B81" w:rsidRPr="0004350F" w14:paraId="781A531D"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2E5454BF"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43F368"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DDDDCAE" w14:textId="77777777" w:rsidR="000F49C8" w:rsidRPr="0004350F" w:rsidRDefault="000F49C8" w:rsidP="00EC7A7D">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736801CF"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887B81" w:rsidRPr="0004350F" w14:paraId="4F7E8904"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24F3758D"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AF158FF"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F00003" w14:textId="77777777" w:rsidR="000F49C8" w:rsidRPr="0004350F" w:rsidRDefault="000F49C8" w:rsidP="0004350F">
            <w:pPr>
              <w:spacing w:line="200" w:lineRule="exact"/>
              <w:jc w:val="center"/>
              <w:rPr>
                <w:sz w:val="17"/>
                <w:szCs w:val="17"/>
              </w:rPr>
            </w:pPr>
            <w:r w:rsidRPr="0004350F">
              <w:rPr>
                <w:sz w:val="17"/>
                <w:szCs w:val="17"/>
              </w:rPr>
              <w:t>ASDE</w:t>
            </w:r>
          </w:p>
        </w:tc>
        <w:tc>
          <w:tcPr>
            <w:tcW w:w="880" w:type="dxa"/>
            <w:tcBorders>
              <w:top w:val="nil"/>
              <w:left w:val="single" w:sz="2" w:space="0" w:color="auto"/>
            </w:tcBorders>
            <w:shd w:val="clear" w:color="000000" w:fill="auto"/>
            <w:tcMar>
              <w:top w:w="60" w:type="dxa"/>
              <w:left w:w="40" w:type="dxa"/>
              <w:bottom w:w="60" w:type="dxa"/>
              <w:right w:w="40" w:type="dxa"/>
            </w:tcMar>
          </w:tcPr>
          <w:p w14:paraId="1D3D309C"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255FF6B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512EBD3" w14:textId="77777777" w:rsidR="000F49C8" w:rsidRPr="0055051C" w:rsidRDefault="000F49C8" w:rsidP="0004350F">
            <w:pPr>
              <w:spacing w:line="200" w:lineRule="exact"/>
              <w:jc w:val="center"/>
              <w:rPr>
                <w:sz w:val="17"/>
                <w:szCs w:val="17"/>
              </w:rPr>
            </w:pPr>
            <w:r w:rsidRPr="0055051C">
              <w:rPr>
                <w:sz w:val="17"/>
              </w:rPr>
              <w:t>31.8–33.4 GHz</w:t>
            </w:r>
          </w:p>
          <w:p w14:paraId="79884FF0" w14:textId="0278B504" w:rsidR="00005954" w:rsidRPr="0055051C" w:rsidDel="009F6331" w:rsidRDefault="00005954" w:rsidP="0004350F">
            <w:pPr>
              <w:spacing w:line="200" w:lineRule="exact"/>
              <w:jc w:val="center"/>
              <w:rPr>
                <w:del w:id="2" w:author="Matthew Kelly" w:date="2024-02-05T20:37:00Z"/>
                <w:sz w:val="17"/>
                <w:szCs w:val="17"/>
              </w:rPr>
            </w:pPr>
          </w:p>
          <w:p w14:paraId="3ED1BCB2" w14:textId="762DB6A3" w:rsidR="00005954" w:rsidRPr="0055051C" w:rsidDel="009F6331" w:rsidRDefault="00005954" w:rsidP="0004350F">
            <w:pPr>
              <w:spacing w:line="200" w:lineRule="exact"/>
              <w:jc w:val="center"/>
              <w:rPr>
                <w:del w:id="3" w:author="Matthew Kelly" w:date="2024-02-05T20:37:00Z"/>
                <w:sz w:val="17"/>
                <w:szCs w:val="17"/>
              </w:rPr>
            </w:pPr>
          </w:p>
          <w:p w14:paraId="7549D4A5" w14:textId="77777777" w:rsidR="00005954" w:rsidRPr="0055051C" w:rsidRDefault="00005954" w:rsidP="00005954">
            <w:pPr>
              <w:spacing w:line="200" w:lineRule="exact"/>
              <w:jc w:val="center"/>
              <w:rPr>
                <w:sz w:val="17"/>
                <w:szCs w:val="17"/>
              </w:rPr>
            </w:pPr>
          </w:p>
          <w:p w14:paraId="438AFF89" w14:textId="646551A3" w:rsidR="00005954" w:rsidRPr="0055051C" w:rsidDel="009F6331" w:rsidRDefault="00005954" w:rsidP="00005954">
            <w:pPr>
              <w:spacing w:line="200" w:lineRule="exact"/>
              <w:jc w:val="center"/>
              <w:rPr>
                <w:del w:id="4" w:author="Matthew Kelly" w:date="2024-02-05T20:37:00Z"/>
                <w:sz w:val="17"/>
                <w:szCs w:val="17"/>
              </w:rPr>
            </w:pPr>
            <w:del w:id="5" w:author="Matthew Kelly" w:date="2024-02-05T20:37:00Z">
              <w:r w:rsidRPr="0055051C" w:rsidDel="009F6331">
                <w:rPr>
                  <w:sz w:val="17"/>
                  <w:szCs w:val="17"/>
                </w:rPr>
                <w:delText>95–100 GHz</w:delText>
              </w:r>
            </w:del>
          </w:p>
          <w:p w14:paraId="445B4F12" w14:textId="7D6FA31E" w:rsidR="00005954" w:rsidRPr="0055051C" w:rsidRDefault="00005954" w:rsidP="009F6331">
            <w:pPr>
              <w:spacing w:line="200" w:lineRule="exact"/>
              <w:jc w:val="center"/>
              <w:rPr>
                <w:sz w:val="17"/>
              </w:rPr>
            </w:pP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C0239C1" w14:textId="77777777" w:rsidR="000F49C8" w:rsidRPr="0055051C" w:rsidRDefault="000F49C8" w:rsidP="0004350F">
            <w:pPr>
              <w:spacing w:line="200" w:lineRule="exact"/>
              <w:jc w:val="center"/>
              <w:rPr>
                <w:sz w:val="17"/>
                <w:szCs w:val="17"/>
              </w:rPr>
            </w:pPr>
            <w:r w:rsidRPr="0055051C">
              <w:rPr>
                <w:sz w:val="17"/>
              </w:rPr>
              <w:t>RNS</w:t>
            </w:r>
          </w:p>
          <w:p w14:paraId="2AA57862" w14:textId="77777777" w:rsidR="00005954" w:rsidRPr="0055051C" w:rsidRDefault="00005954" w:rsidP="0004350F">
            <w:pPr>
              <w:spacing w:line="200" w:lineRule="exact"/>
              <w:jc w:val="center"/>
              <w:rPr>
                <w:sz w:val="17"/>
                <w:szCs w:val="17"/>
              </w:rPr>
            </w:pPr>
          </w:p>
          <w:p w14:paraId="34180A57" w14:textId="01630A75" w:rsidR="00005954" w:rsidRPr="0055051C" w:rsidDel="009F6331" w:rsidRDefault="00005954" w:rsidP="0004350F">
            <w:pPr>
              <w:spacing w:line="200" w:lineRule="exact"/>
              <w:jc w:val="center"/>
              <w:rPr>
                <w:del w:id="6" w:author="Matthew Kelly" w:date="2024-02-05T20:37:00Z"/>
                <w:sz w:val="17"/>
                <w:szCs w:val="17"/>
              </w:rPr>
            </w:pPr>
          </w:p>
          <w:p w14:paraId="55882711" w14:textId="15F28C6A" w:rsidR="00005954" w:rsidRPr="0055051C" w:rsidDel="009F6331" w:rsidRDefault="00005954" w:rsidP="0004350F">
            <w:pPr>
              <w:spacing w:line="200" w:lineRule="exact"/>
              <w:jc w:val="center"/>
              <w:rPr>
                <w:del w:id="7" w:author="Matthew Kelly" w:date="2024-02-05T20:37:00Z"/>
                <w:sz w:val="17"/>
                <w:szCs w:val="17"/>
              </w:rPr>
            </w:pPr>
          </w:p>
          <w:p w14:paraId="4DF077F6" w14:textId="764DF52C" w:rsidR="00005954" w:rsidRPr="0055051C" w:rsidDel="009F6331" w:rsidRDefault="00005954" w:rsidP="0004350F">
            <w:pPr>
              <w:spacing w:line="200" w:lineRule="exact"/>
              <w:jc w:val="center"/>
              <w:rPr>
                <w:del w:id="8" w:author="Matthew Kelly" w:date="2024-02-05T20:37:00Z"/>
                <w:sz w:val="17"/>
                <w:szCs w:val="17"/>
              </w:rPr>
            </w:pPr>
            <w:del w:id="9" w:author="Matthew Kelly" w:date="2024-02-05T20:37:00Z">
              <w:r w:rsidRPr="0055051C" w:rsidDel="009F6331">
                <w:rPr>
                  <w:sz w:val="17"/>
                  <w:szCs w:val="17"/>
                </w:rPr>
                <w:delText>RNS</w:delText>
              </w:r>
            </w:del>
          </w:p>
          <w:p w14:paraId="7DF53F99" w14:textId="27C396A4" w:rsidR="00B83A00" w:rsidRPr="0055051C" w:rsidRDefault="00B83A00" w:rsidP="0004350F">
            <w:pPr>
              <w:spacing w:line="200" w:lineRule="exact"/>
              <w:jc w:val="center"/>
              <w:rPr>
                <w:sz w:val="17"/>
              </w:rPr>
            </w:pPr>
            <w:del w:id="10" w:author="Matthew Kelly" w:date="2024-02-05T20:37:00Z">
              <w:r w:rsidRPr="0055051C" w:rsidDel="009F6331">
                <w:rPr>
                  <w:sz w:val="17"/>
                  <w:szCs w:val="17"/>
                </w:rPr>
                <w:delText>RLS</w:delText>
              </w:r>
            </w:del>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495DD86" w14:textId="77777777" w:rsidR="000F49C8" w:rsidRPr="0055051C" w:rsidRDefault="000F49C8">
            <w:pPr>
              <w:spacing w:line="200" w:lineRule="exact"/>
              <w:jc w:val="center"/>
              <w:rPr>
                <w:sz w:val="17"/>
              </w:rPr>
            </w:pPr>
            <w:r w:rsidRPr="0055051C">
              <w:rPr>
                <w:sz w:val="17"/>
              </w:rPr>
              <w:t>ASDE/airborne radar</w:t>
            </w:r>
          </w:p>
          <w:p w14:paraId="44602AC8" w14:textId="77777777" w:rsidR="00DC0752" w:rsidRPr="0055051C" w:rsidRDefault="00EC7A7D">
            <w:pPr>
              <w:spacing w:line="200" w:lineRule="exact"/>
              <w:jc w:val="center"/>
              <w:rPr>
                <w:sz w:val="17"/>
              </w:rPr>
            </w:pPr>
            <w:r w:rsidRPr="0055051C">
              <w:rPr>
                <w:sz w:val="17"/>
              </w:rPr>
              <w:t>e</w:t>
            </w:r>
            <w:r w:rsidR="00DC0752" w:rsidRPr="0055051C">
              <w:rPr>
                <w:sz w:val="17"/>
              </w:rPr>
              <w:t>nhanced flight vision</w:t>
            </w:r>
          </w:p>
          <w:p w14:paraId="2B3E7A1E" w14:textId="77777777" w:rsidR="00DC0752" w:rsidRPr="0055051C" w:rsidRDefault="00DC0752">
            <w:pPr>
              <w:spacing w:line="200" w:lineRule="exact"/>
              <w:jc w:val="center"/>
              <w:rPr>
                <w:sz w:val="17"/>
                <w:szCs w:val="17"/>
              </w:rPr>
            </w:pPr>
            <w:r w:rsidRPr="0055051C">
              <w:rPr>
                <w:sz w:val="17"/>
              </w:rPr>
              <w:t>system (EFVS)</w:t>
            </w:r>
          </w:p>
          <w:p w14:paraId="1B22034E" w14:textId="7A518A31" w:rsidR="00005954" w:rsidRPr="0055051C" w:rsidDel="009F6331" w:rsidRDefault="00005954">
            <w:pPr>
              <w:spacing w:line="200" w:lineRule="exact"/>
              <w:jc w:val="center"/>
              <w:rPr>
                <w:del w:id="11" w:author="Matthew Kelly" w:date="2024-02-05T20:37:00Z"/>
                <w:sz w:val="17"/>
                <w:szCs w:val="17"/>
              </w:rPr>
            </w:pPr>
          </w:p>
          <w:p w14:paraId="02E57CC4" w14:textId="38DD131B" w:rsidR="00005954" w:rsidRPr="0055051C" w:rsidDel="009F6331" w:rsidRDefault="00005954" w:rsidP="00005954">
            <w:pPr>
              <w:spacing w:line="200" w:lineRule="exact"/>
              <w:jc w:val="center"/>
              <w:rPr>
                <w:del w:id="12" w:author="Matthew Kelly" w:date="2024-02-05T20:37:00Z"/>
                <w:sz w:val="17"/>
                <w:szCs w:val="17"/>
              </w:rPr>
            </w:pPr>
            <w:del w:id="13" w:author="Matthew Kelly" w:date="2024-02-05T20:37:00Z">
              <w:r w:rsidRPr="0055051C" w:rsidDel="009F6331">
                <w:rPr>
                  <w:sz w:val="17"/>
                  <w:szCs w:val="17"/>
                </w:rPr>
                <w:delText>airborne radar</w:delText>
              </w:r>
            </w:del>
          </w:p>
          <w:p w14:paraId="38F00BDF" w14:textId="7D7CDB7B" w:rsidR="00005954" w:rsidRPr="0055051C" w:rsidDel="009F6331" w:rsidRDefault="00005954" w:rsidP="00005954">
            <w:pPr>
              <w:spacing w:line="200" w:lineRule="exact"/>
              <w:jc w:val="center"/>
              <w:rPr>
                <w:del w:id="14" w:author="Matthew Kelly" w:date="2024-02-05T20:37:00Z"/>
                <w:sz w:val="17"/>
                <w:szCs w:val="17"/>
              </w:rPr>
            </w:pPr>
            <w:del w:id="15" w:author="Matthew Kelly" w:date="2024-02-05T20:37:00Z">
              <w:r w:rsidRPr="0055051C" w:rsidDel="009F6331">
                <w:rPr>
                  <w:sz w:val="17"/>
                  <w:szCs w:val="17"/>
                </w:rPr>
                <w:delText>enhanced flight vision</w:delText>
              </w:r>
            </w:del>
          </w:p>
          <w:p w14:paraId="018DC1E7" w14:textId="377FB7D7" w:rsidR="00005954" w:rsidRPr="0055051C" w:rsidDel="009F6331" w:rsidRDefault="00005954" w:rsidP="00005954">
            <w:pPr>
              <w:spacing w:line="200" w:lineRule="exact"/>
              <w:jc w:val="center"/>
              <w:rPr>
                <w:del w:id="16" w:author="Matthew Kelly" w:date="2024-02-05T20:37:00Z"/>
                <w:sz w:val="17"/>
                <w:szCs w:val="17"/>
              </w:rPr>
            </w:pPr>
            <w:del w:id="17" w:author="Matthew Kelly" w:date="2024-02-05T20:37:00Z">
              <w:r w:rsidRPr="0055051C" w:rsidDel="009F6331">
                <w:rPr>
                  <w:sz w:val="17"/>
                  <w:szCs w:val="17"/>
                </w:rPr>
                <w:delText>system (EFVS)</w:delText>
              </w:r>
            </w:del>
          </w:p>
          <w:p w14:paraId="385610F9" w14:textId="39BC79FD" w:rsidR="00B83A00" w:rsidRPr="0055051C" w:rsidRDefault="00B83A00" w:rsidP="00005954">
            <w:pPr>
              <w:spacing w:line="200" w:lineRule="exact"/>
              <w:jc w:val="center"/>
              <w:rPr>
                <w:sz w:val="17"/>
              </w:rPr>
            </w:pPr>
            <w:del w:id="18" w:author="Matthew Kelly" w:date="2024-02-05T20:37:00Z">
              <w:r w:rsidRPr="0055051C" w:rsidDel="009F6331">
                <w:rPr>
                  <w:sz w:val="17"/>
                  <w:szCs w:val="17"/>
                </w:rPr>
                <w:delText>Foreign Object Debris (FOD) Detection</w:delText>
              </w:r>
            </w:del>
          </w:p>
        </w:tc>
        <w:tc>
          <w:tcPr>
            <w:tcW w:w="880" w:type="dxa"/>
            <w:tcBorders>
              <w:left w:val="single" w:sz="2" w:space="0" w:color="auto"/>
            </w:tcBorders>
            <w:shd w:val="clear" w:color="000000" w:fill="auto"/>
            <w:tcMar>
              <w:top w:w="60" w:type="dxa"/>
              <w:left w:w="40" w:type="dxa"/>
              <w:bottom w:w="60" w:type="dxa"/>
              <w:right w:w="40" w:type="dxa"/>
            </w:tcMar>
          </w:tcPr>
          <w:p w14:paraId="2E604CC9" w14:textId="77777777" w:rsidR="000F49C8" w:rsidRPr="0055051C" w:rsidRDefault="000F49C8" w:rsidP="00EC7A7D">
            <w:pPr>
              <w:spacing w:line="200" w:lineRule="exact"/>
              <w:jc w:val="center"/>
              <w:rPr>
                <w:sz w:val="17"/>
                <w:szCs w:val="17"/>
              </w:rPr>
            </w:pPr>
            <w:r w:rsidRPr="0055051C">
              <w:rPr>
                <w:sz w:val="17"/>
              </w:rPr>
              <w:t>7-</w:t>
            </w:r>
            <w:r w:rsidR="00EC7A7D" w:rsidRPr="0055051C">
              <w:rPr>
                <w:sz w:val="17"/>
              </w:rPr>
              <w:t>165</w:t>
            </w:r>
          </w:p>
          <w:p w14:paraId="0E04481C" w14:textId="0FECC9DD" w:rsidR="00005954" w:rsidRPr="0055051C" w:rsidDel="009F6331" w:rsidRDefault="00005954" w:rsidP="00EC7A7D">
            <w:pPr>
              <w:spacing w:line="200" w:lineRule="exact"/>
              <w:jc w:val="center"/>
              <w:rPr>
                <w:del w:id="19" w:author="Matthew Kelly" w:date="2024-02-05T20:37:00Z"/>
                <w:sz w:val="17"/>
                <w:szCs w:val="17"/>
              </w:rPr>
            </w:pPr>
          </w:p>
          <w:p w14:paraId="54D9CA54" w14:textId="650849F8" w:rsidR="00005954" w:rsidRPr="0055051C" w:rsidDel="009F6331" w:rsidRDefault="00005954" w:rsidP="00EC7A7D">
            <w:pPr>
              <w:spacing w:line="200" w:lineRule="exact"/>
              <w:jc w:val="center"/>
              <w:rPr>
                <w:del w:id="20" w:author="Matthew Kelly" w:date="2024-02-05T20:37:00Z"/>
                <w:sz w:val="17"/>
                <w:szCs w:val="17"/>
              </w:rPr>
            </w:pPr>
          </w:p>
          <w:p w14:paraId="5BB1C0DB" w14:textId="4B01F1B2" w:rsidR="00005954" w:rsidRPr="0055051C" w:rsidDel="009F6331" w:rsidRDefault="00005954" w:rsidP="00EC7A7D">
            <w:pPr>
              <w:spacing w:line="200" w:lineRule="exact"/>
              <w:jc w:val="center"/>
              <w:rPr>
                <w:del w:id="21" w:author="Matthew Kelly" w:date="2024-02-05T20:37:00Z"/>
                <w:sz w:val="17"/>
                <w:szCs w:val="17"/>
              </w:rPr>
            </w:pPr>
          </w:p>
          <w:p w14:paraId="3C64CE38" w14:textId="54FB2340" w:rsidR="00005954" w:rsidRPr="0055051C" w:rsidDel="009F6331" w:rsidRDefault="00005954" w:rsidP="00EC7A7D">
            <w:pPr>
              <w:spacing w:line="200" w:lineRule="exact"/>
              <w:jc w:val="center"/>
              <w:rPr>
                <w:del w:id="22" w:author="Matthew Kelly" w:date="2024-02-05T20:37:00Z"/>
                <w:sz w:val="17"/>
                <w:szCs w:val="17"/>
              </w:rPr>
            </w:pPr>
          </w:p>
          <w:p w14:paraId="58D603E3" w14:textId="4E2BA855" w:rsidR="00005954" w:rsidRPr="0055051C" w:rsidRDefault="00005954" w:rsidP="00576B59">
            <w:pPr>
              <w:spacing w:line="200" w:lineRule="exact"/>
              <w:jc w:val="center"/>
              <w:rPr>
                <w:sz w:val="17"/>
              </w:rPr>
            </w:pPr>
            <w:del w:id="23" w:author="Matthew Kelly" w:date="2024-02-05T20:37:00Z">
              <w:r w:rsidRPr="0055051C" w:rsidDel="009F6331">
                <w:rPr>
                  <w:sz w:val="17"/>
                  <w:szCs w:val="17"/>
                </w:rPr>
                <w:delText>7- [tbd]</w:delText>
              </w:r>
            </w:del>
          </w:p>
        </w:tc>
      </w:tr>
      <w:tr w:rsidR="009F6331" w:rsidRPr="0004350F" w14:paraId="6307B09A" w14:textId="77777777" w:rsidTr="00AE028A">
        <w:trPr>
          <w:cantSplit/>
          <w:jc w:val="center"/>
          <w:ins w:id="24" w:author="Matthew Kelly" w:date="2024-02-05T20:37:00Z"/>
        </w:trPr>
        <w:tc>
          <w:tcPr>
            <w:tcW w:w="1735" w:type="dxa"/>
            <w:tcBorders>
              <w:right w:val="single" w:sz="2" w:space="0" w:color="auto"/>
            </w:tcBorders>
            <w:shd w:val="clear" w:color="000000" w:fill="auto"/>
            <w:tcMar>
              <w:top w:w="60" w:type="dxa"/>
              <w:left w:w="60" w:type="dxa"/>
              <w:bottom w:w="60" w:type="dxa"/>
              <w:right w:w="60" w:type="dxa"/>
            </w:tcMar>
          </w:tcPr>
          <w:p w14:paraId="6F73D82B" w14:textId="7204D1BF" w:rsidR="009F6331" w:rsidRPr="0055051C" w:rsidRDefault="009F6331" w:rsidP="009F6331">
            <w:pPr>
              <w:spacing w:line="200" w:lineRule="exact"/>
              <w:jc w:val="center"/>
              <w:rPr>
                <w:ins w:id="25" w:author="Matthew Kelly" w:date="2024-02-05T20:37:00Z"/>
                <w:sz w:val="17"/>
              </w:rPr>
            </w:pPr>
            <w:ins w:id="26" w:author="Matthew Kelly" w:date="2024-02-05T20:38:00Z">
              <w:r>
                <w:rPr>
                  <w:sz w:val="17"/>
                  <w:szCs w:val="17"/>
                </w:rPr>
                <w:t>92</w:t>
              </w:r>
              <w:r w:rsidRPr="0004350F">
                <w:rPr>
                  <w:sz w:val="17"/>
                  <w:szCs w:val="17"/>
                </w:rPr>
                <w:t>–</w:t>
              </w:r>
              <w:r>
                <w:rPr>
                  <w:sz w:val="17"/>
                  <w:szCs w:val="17"/>
                </w:rPr>
                <w:t>95</w:t>
              </w:r>
              <w:r w:rsidRPr="0004350F">
                <w:rPr>
                  <w:sz w:val="17"/>
                  <w:szCs w:val="17"/>
                </w:rPr>
                <w:t xml:space="preserve">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38DEBC" w14:textId="3DEF78A9" w:rsidR="009F6331" w:rsidRPr="0055051C" w:rsidRDefault="009F6331" w:rsidP="009F6331">
            <w:pPr>
              <w:spacing w:line="200" w:lineRule="exact"/>
              <w:jc w:val="center"/>
              <w:rPr>
                <w:ins w:id="27" w:author="Matthew Kelly" w:date="2024-02-05T20:37:00Z"/>
                <w:sz w:val="17"/>
              </w:rPr>
            </w:pPr>
            <w:ins w:id="28" w:author="Matthew Kelly" w:date="2024-02-05T20:38:00Z">
              <w:r>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2C5A88B" w14:textId="26F4B101" w:rsidR="009F6331" w:rsidRPr="0055051C" w:rsidRDefault="009F6331" w:rsidP="009F6331">
            <w:pPr>
              <w:spacing w:line="200" w:lineRule="exact"/>
              <w:jc w:val="center"/>
              <w:rPr>
                <w:ins w:id="29" w:author="Matthew Kelly" w:date="2024-02-05T20:37:00Z"/>
                <w:sz w:val="17"/>
              </w:rPr>
            </w:pPr>
            <w:ins w:id="30" w:author="Matthew Kelly" w:date="2024-02-05T20:38:00Z">
              <w:r w:rsidRPr="00682861">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73DF9297" w14:textId="14374364" w:rsidR="009F6331" w:rsidRPr="0055051C" w:rsidRDefault="009F6331" w:rsidP="009F6331">
            <w:pPr>
              <w:spacing w:line="200" w:lineRule="exact"/>
              <w:jc w:val="center"/>
              <w:rPr>
                <w:ins w:id="31" w:author="Matthew Kelly" w:date="2024-02-05T20:37:00Z"/>
                <w:sz w:val="17"/>
              </w:rPr>
            </w:pPr>
            <w:ins w:id="32" w:author="Matthew Kelly" w:date="2024-02-05T20:38:00Z">
              <w:r w:rsidRPr="00682861">
                <w:rPr>
                  <w:sz w:val="17"/>
                  <w:szCs w:val="17"/>
                </w:rPr>
                <w:t>7-171</w:t>
              </w:r>
            </w:ins>
          </w:p>
        </w:tc>
      </w:tr>
      <w:tr w:rsidR="009F6331" w:rsidRPr="0004350F" w14:paraId="0AF93CA6" w14:textId="77777777" w:rsidTr="00AE028A">
        <w:trPr>
          <w:cantSplit/>
          <w:jc w:val="center"/>
          <w:ins w:id="33" w:author="Matthew Kelly" w:date="2024-02-05T20:37:00Z"/>
        </w:trPr>
        <w:tc>
          <w:tcPr>
            <w:tcW w:w="1735" w:type="dxa"/>
            <w:tcBorders>
              <w:right w:val="single" w:sz="2" w:space="0" w:color="auto"/>
            </w:tcBorders>
            <w:shd w:val="clear" w:color="000000" w:fill="auto"/>
            <w:tcMar>
              <w:top w:w="60" w:type="dxa"/>
              <w:left w:w="60" w:type="dxa"/>
              <w:bottom w:w="60" w:type="dxa"/>
              <w:right w:w="60" w:type="dxa"/>
            </w:tcMar>
          </w:tcPr>
          <w:p w14:paraId="23300619" w14:textId="028371B3" w:rsidR="009F6331" w:rsidRPr="0055051C" w:rsidRDefault="009F6331" w:rsidP="0004350F">
            <w:pPr>
              <w:spacing w:line="200" w:lineRule="exact"/>
              <w:jc w:val="center"/>
              <w:rPr>
                <w:ins w:id="34" w:author="Matthew Kelly" w:date="2024-02-05T20:37:00Z"/>
                <w:sz w:val="17"/>
              </w:rPr>
            </w:pPr>
            <w:commentRangeStart w:id="35"/>
            <w:ins w:id="36" w:author="Matthew Kelly" w:date="2024-02-05T20:37:00Z">
              <w:r w:rsidRPr="0055051C">
                <w:rPr>
                  <w:sz w:val="17"/>
                  <w:szCs w:val="17"/>
                </w:rPr>
                <w:t>95–100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7E009C0" w14:textId="77777777" w:rsidR="009F6331" w:rsidRPr="0055051C" w:rsidRDefault="009F6331" w:rsidP="009F6331">
            <w:pPr>
              <w:spacing w:line="200" w:lineRule="exact"/>
              <w:jc w:val="center"/>
              <w:rPr>
                <w:ins w:id="37" w:author="Matthew Kelly" w:date="2024-02-05T20:37:00Z"/>
                <w:sz w:val="17"/>
                <w:szCs w:val="17"/>
              </w:rPr>
            </w:pPr>
            <w:ins w:id="38" w:author="Matthew Kelly" w:date="2024-02-05T20:37:00Z">
              <w:r w:rsidRPr="0055051C">
                <w:rPr>
                  <w:sz w:val="17"/>
                  <w:szCs w:val="17"/>
                </w:rPr>
                <w:t>RNS</w:t>
              </w:r>
            </w:ins>
          </w:p>
          <w:p w14:paraId="0466A8BB" w14:textId="38E2BF0D" w:rsidR="009F6331" w:rsidRPr="0055051C" w:rsidRDefault="009F6331" w:rsidP="009F6331">
            <w:pPr>
              <w:spacing w:line="200" w:lineRule="exact"/>
              <w:jc w:val="center"/>
              <w:rPr>
                <w:ins w:id="39" w:author="Matthew Kelly" w:date="2024-02-05T20:37:00Z"/>
                <w:sz w:val="17"/>
              </w:rPr>
            </w:pPr>
            <w:ins w:id="40" w:author="Matthew Kelly" w:date="2024-02-05T20:37:00Z">
              <w:r w:rsidRPr="0055051C">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CBBC44" w14:textId="77777777" w:rsidR="009F6331" w:rsidRPr="0055051C" w:rsidRDefault="009F6331" w:rsidP="009F6331">
            <w:pPr>
              <w:spacing w:line="200" w:lineRule="exact"/>
              <w:jc w:val="center"/>
              <w:rPr>
                <w:ins w:id="41" w:author="Matthew Kelly" w:date="2024-02-05T20:37:00Z"/>
                <w:sz w:val="17"/>
                <w:szCs w:val="17"/>
              </w:rPr>
            </w:pPr>
            <w:ins w:id="42" w:author="Matthew Kelly" w:date="2024-02-05T20:37:00Z">
              <w:r w:rsidRPr="0055051C">
                <w:rPr>
                  <w:sz w:val="17"/>
                  <w:szCs w:val="17"/>
                </w:rPr>
                <w:t>airborne radar</w:t>
              </w:r>
            </w:ins>
          </w:p>
          <w:p w14:paraId="050251E7" w14:textId="77777777" w:rsidR="009F6331" w:rsidRPr="0055051C" w:rsidRDefault="009F6331" w:rsidP="009F6331">
            <w:pPr>
              <w:spacing w:line="200" w:lineRule="exact"/>
              <w:jc w:val="center"/>
              <w:rPr>
                <w:ins w:id="43" w:author="Matthew Kelly" w:date="2024-02-05T20:37:00Z"/>
                <w:sz w:val="17"/>
                <w:szCs w:val="17"/>
              </w:rPr>
            </w:pPr>
            <w:ins w:id="44" w:author="Matthew Kelly" w:date="2024-02-05T20:37:00Z">
              <w:r w:rsidRPr="0055051C">
                <w:rPr>
                  <w:sz w:val="17"/>
                  <w:szCs w:val="17"/>
                </w:rPr>
                <w:t>enhanced flight vision</w:t>
              </w:r>
            </w:ins>
          </w:p>
          <w:p w14:paraId="450CAC30" w14:textId="77777777" w:rsidR="009F6331" w:rsidRPr="0055051C" w:rsidRDefault="009F6331" w:rsidP="009F6331">
            <w:pPr>
              <w:spacing w:line="200" w:lineRule="exact"/>
              <w:jc w:val="center"/>
              <w:rPr>
                <w:ins w:id="45" w:author="Matthew Kelly" w:date="2024-02-05T20:37:00Z"/>
                <w:sz w:val="17"/>
                <w:szCs w:val="17"/>
              </w:rPr>
            </w:pPr>
            <w:ins w:id="46" w:author="Matthew Kelly" w:date="2024-02-05T20:37:00Z">
              <w:r w:rsidRPr="0055051C">
                <w:rPr>
                  <w:sz w:val="17"/>
                  <w:szCs w:val="17"/>
                </w:rPr>
                <w:t>system (EFVS)</w:t>
              </w:r>
            </w:ins>
          </w:p>
          <w:p w14:paraId="7163B186" w14:textId="123679CB" w:rsidR="009F6331" w:rsidRPr="0055051C" w:rsidRDefault="009F6331" w:rsidP="009F6331">
            <w:pPr>
              <w:spacing w:line="200" w:lineRule="exact"/>
              <w:jc w:val="center"/>
              <w:rPr>
                <w:ins w:id="47" w:author="Matthew Kelly" w:date="2024-02-05T20:37:00Z"/>
                <w:sz w:val="17"/>
              </w:rPr>
            </w:pPr>
            <w:ins w:id="48" w:author="Matthew Kelly" w:date="2024-02-05T20:37:00Z">
              <w:r w:rsidRPr="0055051C">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189E463C" w14:textId="4890371E" w:rsidR="009F6331" w:rsidRPr="0055051C" w:rsidRDefault="009F6331" w:rsidP="00EC7A7D">
            <w:pPr>
              <w:spacing w:line="200" w:lineRule="exact"/>
              <w:jc w:val="center"/>
              <w:rPr>
                <w:ins w:id="49" w:author="Matthew Kelly" w:date="2024-02-05T20:37:00Z"/>
                <w:sz w:val="17"/>
              </w:rPr>
            </w:pPr>
            <w:ins w:id="50" w:author="Matthew Kelly" w:date="2024-02-05T20:37:00Z">
              <w:r w:rsidRPr="0055051C">
                <w:rPr>
                  <w:sz w:val="17"/>
                  <w:szCs w:val="17"/>
                </w:rPr>
                <w:t xml:space="preserve">7- </w:t>
              </w:r>
            </w:ins>
            <w:ins w:id="51" w:author="Matthew Kelly" w:date="2024-02-05T20:38:00Z">
              <w:r>
                <w:rPr>
                  <w:sz w:val="17"/>
                  <w:szCs w:val="17"/>
                </w:rPr>
                <w:t>173</w:t>
              </w:r>
            </w:ins>
            <w:commentRangeEnd w:id="35"/>
            <w:ins w:id="52" w:author="Matthew Kelly" w:date="2024-02-05T05:39:00Z">
              <w:r>
                <w:rPr>
                  <w:rStyle w:val="CommentReference"/>
                </w:rPr>
                <w:commentReference w:id="35"/>
              </w:r>
            </w:ins>
          </w:p>
        </w:tc>
      </w:tr>
      <w:tr w:rsidR="00887B81" w:rsidRPr="0004350F" w14:paraId="6F60E8A3"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6D89208C" w14:textId="77777777" w:rsidR="000F49C8" w:rsidRPr="0004350F" w:rsidRDefault="000F49C8" w:rsidP="0004350F">
            <w:pPr>
              <w:spacing w:line="200" w:lineRule="exact"/>
              <w:rPr>
                <w:sz w:val="17"/>
                <w:szCs w:val="17"/>
              </w:rPr>
            </w:pPr>
            <w:r w:rsidRPr="0004350F">
              <w:rPr>
                <w:sz w:val="17"/>
                <w:szCs w:val="17"/>
              </w:rPr>
              <w:t>AM(R)S: Aeronautical mobile (route) service</w:t>
            </w:r>
          </w:p>
          <w:p w14:paraId="40B2990A"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1EA5E9FA" w14:textId="77777777" w:rsidR="000F49C8" w:rsidRPr="0004350F" w:rsidRDefault="000F49C8" w:rsidP="0004350F">
            <w:pPr>
              <w:spacing w:line="200" w:lineRule="exact"/>
              <w:rPr>
                <w:sz w:val="17"/>
                <w:szCs w:val="17"/>
              </w:rPr>
            </w:pPr>
            <w:r w:rsidRPr="0004350F">
              <w:rPr>
                <w:sz w:val="17"/>
                <w:szCs w:val="17"/>
              </w:rPr>
              <w:t>ARNS: Aeronautical radionavigation service</w:t>
            </w:r>
          </w:p>
          <w:p w14:paraId="5E0DF163" w14:textId="77777777" w:rsidR="000F49C8" w:rsidRPr="0004350F" w:rsidRDefault="000F49C8" w:rsidP="0004350F">
            <w:pPr>
              <w:spacing w:line="200" w:lineRule="exact"/>
              <w:rPr>
                <w:sz w:val="17"/>
                <w:szCs w:val="17"/>
              </w:rPr>
            </w:pPr>
            <w:r w:rsidRPr="0004350F">
              <w:rPr>
                <w:sz w:val="17"/>
                <w:szCs w:val="17"/>
              </w:rPr>
              <w:t>MSS: Mobile-satellite service</w:t>
            </w:r>
          </w:p>
          <w:p w14:paraId="57F24D70" w14:textId="77777777" w:rsidR="000F49C8" w:rsidRPr="0004350F" w:rsidRDefault="000F49C8" w:rsidP="0004350F">
            <w:pPr>
              <w:spacing w:line="200" w:lineRule="exact"/>
              <w:rPr>
                <w:sz w:val="17"/>
                <w:szCs w:val="17"/>
              </w:rPr>
            </w:pPr>
            <w:r w:rsidRPr="0004350F">
              <w:rPr>
                <w:sz w:val="17"/>
                <w:szCs w:val="17"/>
              </w:rPr>
              <w:t>RLS: Radiolocation service</w:t>
            </w:r>
          </w:p>
          <w:p w14:paraId="05919FCD" w14:textId="77777777" w:rsidR="000F49C8" w:rsidRPr="0004350F" w:rsidRDefault="000F49C8" w:rsidP="0004350F">
            <w:pPr>
              <w:spacing w:line="200" w:lineRule="exact"/>
              <w:rPr>
                <w:sz w:val="17"/>
                <w:szCs w:val="17"/>
              </w:rPr>
            </w:pPr>
            <w:r w:rsidRPr="0004350F">
              <w:rPr>
                <w:sz w:val="17"/>
                <w:szCs w:val="17"/>
              </w:rPr>
              <w:t>RNS: Radionavigation service</w:t>
            </w:r>
          </w:p>
          <w:p w14:paraId="3EAC3458" w14:textId="77777777" w:rsidR="000F49C8" w:rsidRPr="0004350F" w:rsidRDefault="000F49C8" w:rsidP="0004350F">
            <w:pPr>
              <w:spacing w:line="200" w:lineRule="exact"/>
              <w:rPr>
                <w:sz w:val="17"/>
                <w:szCs w:val="17"/>
              </w:rPr>
            </w:pPr>
            <w:r w:rsidRPr="0004350F">
              <w:rPr>
                <w:sz w:val="17"/>
                <w:szCs w:val="17"/>
              </w:rPr>
              <w:t>RNSS: Radionavigation-satellite service</w:t>
            </w:r>
          </w:p>
        </w:tc>
      </w:tr>
    </w:tbl>
    <w:p w14:paraId="73C998CB" w14:textId="77777777" w:rsidR="00173E48" w:rsidRPr="004357C3" w:rsidRDefault="00173E48" w:rsidP="00484CEB"/>
    <w:p w14:paraId="17F78D06"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0EE9DA9A" w14:textId="354B36F4" w:rsidR="00173E48" w:rsidRDefault="00173E48" w:rsidP="008D70F4">
      <w:pPr>
        <w:spacing w:line="180" w:lineRule="exact"/>
        <w:ind w:left="360" w:hanging="360"/>
        <w:rPr>
          <w:sz w:val="16"/>
          <w:szCs w:val="16"/>
        </w:rPr>
      </w:pPr>
      <w:r w:rsidRPr="004357C3">
        <w:rPr>
          <w:sz w:val="16"/>
          <w:szCs w:val="16"/>
        </w:rPr>
        <w:t>**</w:t>
      </w:r>
      <w:r w:rsidRPr="004357C3">
        <w:rPr>
          <w:sz w:val="16"/>
          <w:szCs w:val="16"/>
        </w:rPr>
        <w:tab/>
      </w:r>
      <w:r w:rsidR="008D70F4" w:rsidRPr="004357C3">
        <w:rPr>
          <w:sz w:val="16"/>
          <w:szCs w:val="16"/>
        </w:rPr>
        <w:t xml:space="preserve">In </w:t>
      </w:r>
      <w:r w:rsidR="008D70F4" w:rsidRPr="004357C3">
        <w:rPr>
          <w:bCs/>
          <w:sz w:val="16"/>
          <w:szCs w:val="16"/>
        </w:rPr>
        <w:t>the</w:t>
      </w:r>
      <w:r w:rsidR="008D70F4" w:rsidRPr="004357C3">
        <w:rPr>
          <w:sz w:val="16"/>
          <w:szCs w:val="16"/>
        </w:rPr>
        <w:t xml:space="preserve"> frequency bands 1 545–1 555 MHz and 1 646.5–1 656.5 MHz</w:t>
      </w:r>
      <w:r w:rsidR="008D70F4">
        <w:rPr>
          <w:sz w:val="16"/>
          <w:szCs w:val="16"/>
        </w:rPr>
        <w:t xml:space="preserve"> </w:t>
      </w:r>
      <w:r w:rsidR="008D70F4" w:rsidRPr="00AC4D51">
        <w:rPr>
          <w:sz w:val="16"/>
          <w:szCs w:val="16"/>
        </w:rPr>
        <w:t>(and also in the band 1</w:t>
      </w:r>
      <w:r w:rsidR="002C39A4">
        <w:rPr>
          <w:sz w:val="16"/>
          <w:szCs w:val="16"/>
        </w:rPr>
        <w:t> </w:t>
      </w:r>
      <w:r w:rsidR="008D70F4" w:rsidRPr="00AC4D51">
        <w:rPr>
          <w:sz w:val="16"/>
          <w:szCs w:val="16"/>
        </w:rPr>
        <w:t>555-1</w:t>
      </w:r>
      <w:r w:rsidR="002C39A4">
        <w:rPr>
          <w:sz w:val="16"/>
          <w:szCs w:val="16"/>
        </w:rPr>
        <w:t> </w:t>
      </w:r>
      <w:r w:rsidR="008D70F4" w:rsidRPr="00AC4D51">
        <w:rPr>
          <w:sz w:val="16"/>
          <w:szCs w:val="16"/>
        </w:rPr>
        <w:t>559</w:t>
      </w:r>
      <w:r w:rsidR="008D70F4">
        <w:rPr>
          <w:sz w:val="16"/>
          <w:szCs w:val="16"/>
        </w:rPr>
        <w:t xml:space="preserve"> MHz</w:t>
      </w:r>
      <w:r w:rsidR="008D70F4" w:rsidRPr="00AC4D51">
        <w:rPr>
          <w:sz w:val="16"/>
          <w:szCs w:val="16"/>
        </w:rPr>
        <w:t xml:space="preserve"> and 1</w:t>
      </w:r>
      <w:r w:rsidR="002C39A4">
        <w:rPr>
          <w:sz w:val="16"/>
          <w:szCs w:val="16"/>
        </w:rPr>
        <w:t> </w:t>
      </w:r>
      <w:r w:rsidR="008D70F4" w:rsidRPr="00AC4D51">
        <w:rPr>
          <w:sz w:val="16"/>
          <w:szCs w:val="16"/>
        </w:rPr>
        <w:t>656.5-1</w:t>
      </w:r>
      <w:r w:rsidR="002C39A4">
        <w:rPr>
          <w:sz w:val="16"/>
          <w:szCs w:val="16"/>
        </w:rPr>
        <w:t> </w:t>
      </w:r>
      <w:r w:rsidR="008D70F4" w:rsidRPr="00AC4D51">
        <w:rPr>
          <w:sz w:val="16"/>
          <w:szCs w:val="16"/>
        </w:rPr>
        <w:t xml:space="preserve">660.5 </w:t>
      </w:r>
      <w:r w:rsidR="008D70F4">
        <w:rPr>
          <w:sz w:val="16"/>
          <w:szCs w:val="16"/>
        </w:rPr>
        <w:t xml:space="preserve">MHz </w:t>
      </w:r>
      <w:r w:rsidR="008D70F4" w:rsidRPr="00AC4D51">
        <w:rPr>
          <w:sz w:val="16"/>
          <w:szCs w:val="16"/>
        </w:rPr>
        <w:t>in the United States</w:t>
      </w:r>
      <w:r w:rsidR="008D70F4">
        <w:rPr>
          <w:sz w:val="16"/>
          <w:szCs w:val="16"/>
        </w:rPr>
        <w:t xml:space="preserve"> under RR </w:t>
      </w:r>
      <w:r w:rsidR="008D70F4" w:rsidRPr="00462C3A">
        <w:rPr>
          <w:sz w:val="16"/>
          <w:szCs w:val="16"/>
        </w:rPr>
        <w:t>5.362A</w:t>
      </w:r>
      <w:r w:rsidR="008D70F4" w:rsidRPr="00AC4D51">
        <w:rPr>
          <w:sz w:val="16"/>
          <w:szCs w:val="16"/>
        </w:rPr>
        <w:t>)</w:t>
      </w:r>
      <w:r w:rsidR="008D70F4" w:rsidRPr="004357C3">
        <w:rPr>
          <w:sz w:val="16"/>
          <w:szCs w:val="16"/>
        </w:rPr>
        <w:t>, priority is to be given to accommodating the spectrum requirements of the aeronautical mobile-satellite (R) service providing transmission of messages with priority 1 to 6</w:t>
      </w:r>
      <w:r w:rsidR="008D70F4">
        <w:rPr>
          <w:sz w:val="16"/>
          <w:szCs w:val="16"/>
        </w:rPr>
        <w:t>,</w:t>
      </w:r>
      <w:r w:rsidR="008D70F4" w:rsidRPr="004357C3">
        <w:rPr>
          <w:sz w:val="16"/>
          <w:szCs w:val="16"/>
        </w:rPr>
        <w:t xml:space="preserve"> as defined in Article 44</w:t>
      </w:r>
      <w:r w:rsidR="008D70F4">
        <w:rPr>
          <w:sz w:val="16"/>
          <w:szCs w:val="16"/>
        </w:rPr>
        <w:t xml:space="preserve"> of the Radio Regulations</w:t>
      </w:r>
      <w:r w:rsidR="008D70F4" w:rsidRPr="004357C3">
        <w:rPr>
          <w:sz w:val="16"/>
          <w:szCs w:val="16"/>
        </w:rPr>
        <w:t>; no allocation to AMS(R)S has been made in this frequency band</w:t>
      </w:r>
      <w:r w:rsidR="00335CB1" w:rsidRPr="004357C3">
        <w:rPr>
          <w:sz w:val="16"/>
          <w:szCs w:val="16"/>
        </w:rPr>
        <w:t>.</w:t>
      </w:r>
    </w:p>
    <w:p w14:paraId="3C73FAFF"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A964BA">
          <w:headerReference w:type="even" r:id="rId86"/>
          <w:headerReference w:type="default" r:id="rId87"/>
          <w:footerReference w:type="even" r:id="rId88"/>
          <w:footerReference w:type="default" r:id="rId89"/>
          <w:headerReference w:type="first" r:id="rId90"/>
          <w:footerReference w:type="first" r:id="rId91"/>
          <w:pgSz w:w="7920" w:h="12240" w:code="6"/>
          <w:pgMar w:top="1440" w:right="960" w:bottom="1320" w:left="960" w:header="660" w:footer="720" w:gutter="0"/>
          <w:pgNumType w:start="1"/>
          <w:cols w:space="720"/>
          <w:noEndnote/>
          <w:titlePg/>
          <w:docGrid w:linePitch="360"/>
        </w:sectPr>
      </w:pPr>
    </w:p>
    <w:p w14:paraId="4870D331" w14:textId="2506DAA2" w:rsidR="00367961" w:rsidRDefault="0045486F" w:rsidP="00367961">
      <w:pPr>
        <w:pStyle w:val="BoldCentered"/>
        <w:rPr>
          <w:noProof/>
        </w:rPr>
      </w:pPr>
      <w:r>
        <w:rPr>
          <w:rFonts w:hint="eastAsia"/>
          <w:noProof/>
          <w:lang w:val="en-CA"/>
        </w:rPr>
        <w:drawing>
          <wp:anchor distT="0" distB="0" distL="114300" distR="114300" simplePos="0" relativeHeight="251874304" behindDoc="0" locked="0" layoutInCell="1" allowOverlap="1" wp14:anchorId="7DF44D96" wp14:editId="20518036">
            <wp:simplePos x="0" y="0"/>
            <wp:positionH relativeFrom="column">
              <wp:align>center</wp:align>
            </wp:positionH>
            <wp:positionV relativeFrom="paragraph">
              <wp:posOffset>0</wp:posOffset>
            </wp:positionV>
            <wp:extent cx="7530973" cy="5740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530973" cy="5740400"/>
                    </a:xfrm>
                    <a:prstGeom prst="rect">
                      <a:avLst/>
                    </a:prstGeom>
                  </pic:spPr>
                </pic:pic>
              </a:graphicData>
            </a:graphic>
            <wp14:sizeRelH relativeFrom="page">
              <wp14:pctWidth>0</wp14:pctWidth>
            </wp14:sizeRelH>
            <wp14:sizeRelV relativeFrom="page">
              <wp14:pctHeight>0</wp14:pctHeight>
            </wp14:sizeRelV>
          </wp:anchor>
        </w:drawing>
      </w:r>
    </w:p>
    <w:p w14:paraId="2B62CE60" w14:textId="77777777" w:rsidR="001A1706" w:rsidRPr="00430560" w:rsidRDefault="0045486F" w:rsidP="001A1706">
      <w:pPr>
        <w:pStyle w:val="BoldCentered"/>
      </w:pPr>
      <w:r>
        <w:rPr>
          <w:noProof/>
          <w:color w:val="000000"/>
          <w:lang w:val="en-CA"/>
        </w:rPr>
        <mc:AlternateContent>
          <mc:Choice Requires="wps">
            <w:drawing>
              <wp:anchor distT="0" distB="0" distL="114300" distR="114300" simplePos="0" relativeHeight="251876352" behindDoc="0" locked="0" layoutInCell="0" allowOverlap="1" wp14:anchorId="71B04FE3" wp14:editId="13F5A11E">
                <wp:simplePos x="0" y="0"/>
                <wp:positionH relativeFrom="margin">
                  <wp:align>left</wp:align>
                </wp:positionH>
                <wp:positionV relativeFrom="page">
                  <wp:posOffset>7112000</wp:posOffset>
                </wp:positionV>
                <wp:extent cx="508000" cy="381000"/>
                <wp:effectExtent l="0" t="0" r="635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952A" w14:textId="77777777" w:rsidR="00962EC9" w:rsidRPr="00461294" w:rsidRDefault="00962EC9" w:rsidP="0045486F">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29D565C" w14:textId="77777777" w:rsidR="00962EC9" w:rsidRPr="00461294" w:rsidRDefault="00962EC9" w:rsidP="0045486F">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4FE3" id="_x0000_t202" coordsize="21600,21600" o:spt="202" path="m,l,21600r21600,l21600,xe">
                <v:stroke joinstyle="miter"/>
                <v:path gradientshapeok="t" o:connecttype="rect"/>
              </v:shapetype>
              <v:shape id="Text Box 26" o:spid="_x0000_s1026" type="#_x0000_t202" style="position:absolute;left:0;text-align:left;margin-left:0;margin-top:560pt;width:40pt;height:30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" o:allowincell="f" stroked="f">
                <v:textbox inset="0,0,0,0">
                  <w:txbxContent>
                    <w:p w14:paraId="56AE952A" w14:textId="77777777" w:rsidR="00962EC9" w:rsidRPr="00461294" w:rsidRDefault="00962EC9" w:rsidP="0045486F">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29D565C" w14:textId="77777777" w:rsidR="00962EC9" w:rsidRPr="00461294" w:rsidRDefault="00962EC9" w:rsidP="0045486F">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7-1.    70</w:t>
      </w:r>
      <w:r w:rsidR="001A1706" w:rsidRPr="00430560">
        <w:rPr>
          <w:rFonts w:hint="eastAsia"/>
        </w:rPr>
        <w:t>–</w:t>
      </w:r>
      <w:r w:rsidR="001A1706" w:rsidRPr="00430560">
        <w:rPr>
          <w:rFonts w:hint="eastAsia"/>
        </w:rPr>
        <w:t>1 606.5 kHz</w:t>
      </w:r>
    </w:p>
    <w:p w14:paraId="08940EF9" w14:textId="77777777" w:rsidR="005E5C63" w:rsidRPr="00EA0D4A" w:rsidRDefault="00BD664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871232" behindDoc="1" locked="0" layoutInCell="1" allowOverlap="1" wp14:anchorId="5132B3DF" wp14:editId="212B3FCA">
            <wp:simplePos x="0" y="0"/>
            <wp:positionH relativeFrom="column">
              <wp:align>center</wp:align>
            </wp:positionH>
            <wp:positionV relativeFrom="paragraph">
              <wp:posOffset>0</wp:posOffset>
            </wp:positionV>
            <wp:extent cx="8131937" cy="574040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131937" cy="5740400"/>
                    </a:xfrm>
                    <a:prstGeom prst="rect">
                      <a:avLst/>
                    </a:prstGeom>
                  </pic:spPr>
                </pic:pic>
              </a:graphicData>
            </a:graphic>
            <wp14:sizeRelH relativeFrom="page">
              <wp14:pctWidth>0</wp14:pctWidth>
            </wp14:sizeRelH>
            <wp14:sizeRelV relativeFrom="page">
              <wp14:pctHeight>0</wp14:pctHeight>
            </wp14:sizeRelV>
          </wp:anchor>
        </w:drawing>
      </w:r>
    </w:p>
    <w:p w14:paraId="330F0E9F" w14:textId="419F4D80" w:rsidR="001A1706" w:rsidRPr="00430560" w:rsidRDefault="001A1706" w:rsidP="007C5180">
      <w:pPr>
        <w:pStyle w:val="BoldCentered"/>
      </w:pPr>
      <w:r w:rsidRPr="00430560">
        <w:rPr>
          <w:rFonts w:hint="eastAsia"/>
        </w:rPr>
        <w:t>Figure 7-2.    2 400</w:t>
      </w:r>
      <w:r w:rsidRPr="00430560">
        <w:rPr>
          <w:rFonts w:hint="eastAsia"/>
        </w:rPr>
        <w:t>–</w:t>
      </w:r>
      <w:r w:rsidRPr="00430560">
        <w:rPr>
          <w:rFonts w:hint="eastAsia"/>
        </w:rPr>
        <w:t>22 250 kHz</w:t>
      </w:r>
      <w:r w:rsidR="00573674">
        <w:rPr>
          <w:noProof/>
          <w:color w:val="000000"/>
          <w:lang w:val="en-CA"/>
        </w:rPr>
        <mc:AlternateContent>
          <mc:Choice Requires="wps">
            <w:drawing>
              <wp:anchor distT="0" distB="0" distL="114300" distR="114300" simplePos="0" relativeHeight="251845632" behindDoc="0" locked="0" layoutInCell="0" allowOverlap="1" wp14:anchorId="133AF0B1" wp14:editId="573074A4">
                <wp:simplePos x="0" y="0"/>
                <wp:positionH relativeFrom="margin">
                  <wp:align>right</wp:align>
                </wp:positionH>
                <wp:positionV relativeFrom="page">
                  <wp:posOffset>7112000</wp:posOffset>
                </wp:positionV>
                <wp:extent cx="508000" cy="381000"/>
                <wp:effectExtent l="0" t="0" r="635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7CDC7" w14:textId="77777777" w:rsidR="00962EC9" w:rsidRPr="00461294" w:rsidRDefault="00962EC9" w:rsidP="00573674">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04E3519" w14:textId="77777777" w:rsidR="00962EC9" w:rsidRPr="00461294" w:rsidRDefault="00962EC9" w:rsidP="00573674">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F0B1" id="Text Box 9" o:spid="_x0000_s1027" type="#_x0000_t202" style="position:absolute;left:0;text-align:left;margin-left:-11.2pt;margin-top:560pt;width:40pt;height:30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315w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" o:allowincell="f" stroked="f">
                <v:textbox inset="0,0,0,0">
                  <w:txbxContent>
                    <w:p w14:paraId="4367CDC7" w14:textId="77777777" w:rsidR="00962EC9" w:rsidRPr="00461294" w:rsidRDefault="00962EC9" w:rsidP="00573674">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004E3519" w14:textId="77777777" w:rsidR="00962EC9" w:rsidRPr="00461294" w:rsidRDefault="00962EC9" w:rsidP="00573674">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63B0AB06" w14:textId="71C598DF" w:rsidR="005E5C63" w:rsidRPr="00EA0D4A" w:rsidRDefault="004B37A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rPr>
      </w:pPr>
      <w:r>
        <w:rPr>
          <w:rFonts w:ascii="Times New Roman Bold" w:hAnsi="Times New Roman Bold" w:cs="Times New Roman Bold" w:hint="eastAsia"/>
          <w:b/>
          <w:bCs/>
          <w:noProof/>
          <w:szCs w:val="20"/>
          <w:lang w:val="en-CA"/>
        </w:rPr>
        <w:drawing>
          <wp:anchor distT="0" distB="0" distL="114300" distR="114300" simplePos="0" relativeHeight="251849728" behindDoc="0" locked="0" layoutInCell="1" allowOverlap="1" wp14:anchorId="78F79636" wp14:editId="4D4A7F44">
            <wp:simplePos x="0" y="0"/>
            <wp:positionH relativeFrom="column">
              <wp:align>center</wp:align>
            </wp:positionH>
            <wp:positionV relativeFrom="paragraph">
              <wp:posOffset>0</wp:posOffset>
            </wp:positionV>
            <wp:extent cx="7403084" cy="5740400"/>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403084" cy="5740400"/>
                    </a:xfrm>
                    <a:prstGeom prst="rect">
                      <a:avLst/>
                    </a:prstGeom>
                  </pic:spPr>
                </pic:pic>
              </a:graphicData>
            </a:graphic>
            <wp14:sizeRelH relativeFrom="page">
              <wp14:pctWidth>0</wp14:pctWidth>
            </wp14:sizeRelH>
            <wp14:sizeRelV relativeFrom="page">
              <wp14:pctHeight>0</wp14:pctHeight>
            </wp14:sizeRelV>
          </wp:anchor>
        </w:drawing>
      </w:r>
    </w:p>
    <w:p w14:paraId="0B9DE70A" w14:textId="77777777" w:rsidR="001A1706" w:rsidRPr="00430560" w:rsidRDefault="00092576" w:rsidP="001A1706">
      <w:pPr>
        <w:pStyle w:val="BoldCentered"/>
      </w:pPr>
      <w:r>
        <w:rPr>
          <w:noProof/>
          <w:color w:val="000000"/>
          <w:lang w:val="en-CA"/>
        </w:rPr>
        <mc:AlternateContent>
          <mc:Choice Requires="wps">
            <w:drawing>
              <wp:anchor distT="0" distB="0" distL="114300" distR="114300" simplePos="0" relativeHeight="251848704" behindDoc="0" locked="0" layoutInCell="0" allowOverlap="1" wp14:anchorId="3E01320A" wp14:editId="4EE97768">
                <wp:simplePos x="0" y="0"/>
                <wp:positionH relativeFrom="margin">
                  <wp:align>left</wp:align>
                </wp:positionH>
                <wp:positionV relativeFrom="page">
                  <wp:posOffset>7112000</wp:posOffset>
                </wp:positionV>
                <wp:extent cx="508000" cy="381000"/>
                <wp:effectExtent l="0" t="0" r="635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DE948" w14:textId="77777777" w:rsidR="00962EC9" w:rsidRPr="00461294" w:rsidRDefault="00962EC9" w:rsidP="000925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563B4ED7" w14:textId="77777777" w:rsidR="00962EC9" w:rsidRPr="00461294" w:rsidRDefault="00962EC9" w:rsidP="00092576">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320A" id="Text Box 16" o:spid="_x0000_s1028" type="#_x0000_t202" style="position:absolute;left:0;text-align:left;margin-left:0;margin-top:560pt;width:40pt;height:30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IL6QEAAMA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d8EyEi6QrqC9FGmNaKfgMyOsBfnA20UiX3P08CFWfm&#10;kyXp4v4tBi5GtRjCSkoteeBsMg9h2tOTQ912hDwNx8ItydvoRP2pi7ldWpMk3rzScQ//vKeopx9v&#10;/xs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41+yC+kBAADAAwAADgAAAAAAAAAAAAAAAAAuAgAAZHJzL2Uyb0RvYy54bWxQSwEC&#10;LQAUAAYACAAAACEAXknLS9kAAAAJAQAADwAAAAAAAAAAAAAAAABDBAAAZHJzL2Rvd25yZXYueG1s&#10;UEsFBgAAAAAEAAQA8wAAAEkFAAAAAA==&#10;" o:allowincell="f" stroked="f">
                <v:textbox inset="0,0,0,0">
                  <w:txbxContent>
                    <w:p w14:paraId="638DE948" w14:textId="77777777" w:rsidR="00962EC9" w:rsidRPr="00461294" w:rsidRDefault="00962EC9" w:rsidP="000925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563B4ED7" w14:textId="77777777" w:rsidR="00962EC9" w:rsidRPr="00461294" w:rsidRDefault="00962EC9" w:rsidP="00092576">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7-3.    100</w:t>
      </w:r>
      <w:r w:rsidR="001A1706" w:rsidRPr="00430560">
        <w:rPr>
          <w:rFonts w:hint="eastAsia"/>
        </w:rPr>
        <w:t>–</w:t>
      </w:r>
      <w:r w:rsidR="001A1706" w:rsidRPr="00430560">
        <w:rPr>
          <w:rFonts w:hint="eastAsia"/>
        </w:rPr>
        <w:t>146 MHz</w:t>
      </w:r>
    </w:p>
    <w:p w14:paraId="43B526A7" w14:textId="0CF3584D" w:rsidR="005E5C63" w:rsidRPr="00EA0D4A" w:rsidRDefault="00A0015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873280" behindDoc="0" locked="0" layoutInCell="1" allowOverlap="1" wp14:anchorId="6D96BF73" wp14:editId="4B3B837B">
            <wp:simplePos x="0" y="0"/>
            <wp:positionH relativeFrom="column">
              <wp:align>center</wp:align>
            </wp:positionH>
            <wp:positionV relativeFrom="paragraph">
              <wp:posOffset>0</wp:posOffset>
            </wp:positionV>
            <wp:extent cx="7348093" cy="5740400"/>
            <wp:effectExtent l="0" t="0" r="571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48093" cy="5740400"/>
                    </a:xfrm>
                    <a:prstGeom prst="rect">
                      <a:avLst/>
                    </a:prstGeom>
                  </pic:spPr>
                </pic:pic>
              </a:graphicData>
            </a:graphic>
            <wp14:sizeRelH relativeFrom="page">
              <wp14:pctWidth>0</wp14:pctWidth>
            </wp14:sizeRelH>
            <wp14:sizeRelV relativeFrom="page">
              <wp14:pctHeight>0</wp14:pctHeight>
            </wp14:sizeRelV>
          </wp:anchor>
        </w:drawing>
      </w:r>
    </w:p>
    <w:p w14:paraId="17989B1A" w14:textId="77777777" w:rsidR="001A1706" w:rsidRPr="00430560" w:rsidRDefault="004B37A3" w:rsidP="001A1706">
      <w:pPr>
        <w:pStyle w:val="BoldCentered"/>
      </w:pPr>
      <w:r>
        <w:rPr>
          <w:noProof/>
          <w:color w:val="000000"/>
          <w:lang w:val="en-CA"/>
        </w:rPr>
        <mc:AlternateContent>
          <mc:Choice Requires="wps">
            <w:drawing>
              <wp:anchor distT="0" distB="0" distL="114300" distR="114300" simplePos="0" relativeHeight="251852800" behindDoc="0" locked="0" layoutInCell="0" allowOverlap="1" wp14:anchorId="452FE451" wp14:editId="5956E113">
                <wp:simplePos x="0" y="0"/>
                <wp:positionH relativeFrom="margin">
                  <wp:align>right</wp:align>
                </wp:positionH>
                <wp:positionV relativeFrom="page">
                  <wp:posOffset>7112000</wp:posOffset>
                </wp:positionV>
                <wp:extent cx="508000" cy="381000"/>
                <wp:effectExtent l="0" t="0" r="635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A638F" w14:textId="77777777" w:rsidR="00962EC9" w:rsidRPr="00461294" w:rsidRDefault="00962EC9" w:rsidP="004B37A3">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5CA5065" w14:textId="77777777" w:rsidR="00962EC9" w:rsidRPr="00461294" w:rsidRDefault="00962EC9" w:rsidP="004B37A3">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E451" id="Text Box 25" o:spid="_x0000_s1029" type="#_x0000_t202" style="position:absolute;left:0;text-align:left;margin-left:-11.2pt;margin-top:560pt;width:40pt;height:30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he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rpM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K0YXukBAADAAwAADgAAAAAAAAAAAAAAAAAuAgAAZHJzL2Uyb0RvYy54bWxQSwEC&#10;LQAUAAYACAAAACEAXknLS9kAAAAJAQAADwAAAAAAAAAAAAAAAABDBAAAZHJzL2Rvd25yZXYueG1s&#10;UEsFBgAAAAAEAAQA8wAAAEkFAAAAAA==&#10;" o:allowincell="f" stroked="f">
                <v:textbox inset="0,0,0,0">
                  <w:txbxContent>
                    <w:p w14:paraId="59FA638F" w14:textId="77777777" w:rsidR="00962EC9" w:rsidRPr="00461294" w:rsidRDefault="00962EC9" w:rsidP="004B37A3">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5CA5065" w14:textId="77777777" w:rsidR="00962EC9" w:rsidRPr="00461294" w:rsidRDefault="00962EC9" w:rsidP="004B37A3">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0560">
        <w:rPr>
          <w:rFonts w:hint="eastAsia"/>
        </w:rPr>
        <w:t>Figure 7-4.    942</w:t>
      </w:r>
      <w:r w:rsidR="001A1706" w:rsidRPr="00430560">
        <w:rPr>
          <w:rFonts w:hint="eastAsia"/>
        </w:rPr>
        <w:t>–</w:t>
      </w:r>
      <w:r w:rsidR="001A1706" w:rsidRPr="00430560">
        <w:rPr>
          <w:rFonts w:hint="eastAsia"/>
        </w:rPr>
        <w:t>1 427 MHz</w:t>
      </w:r>
    </w:p>
    <w:p w14:paraId="54830465" w14:textId="77777777" w:rsidR="00584273" w:rsidRPr="00430560" w:rsidRDefault="00584273" w:rsidP="00367961">
      <w:pPr>
        <w:pStyle w:val="BoldCentered"/>
        <w:jc w:val="left"/>
      </w:pPr>
    </w:p>
    <w:p w14:paraId="414C6943" w14:textId="77777777" w:rsidR="00367961" w:rsidRPr="00EA0D4A" w:rsidRDefault="00367961" w:rsidP="00584273">
      <w:pPr>
        <w:pStyle w:val="BoldCentered"/>
      </w:pPr>
      <w:r>
        <w:rPr>
          <w:noProof/>
          <w:lang w:val="en-CA"/>
        </w:rPr>
        <w:drawing>
          <wp:anchor distT="0" distB="0" distL="114300" distR="114300" simplePos="0" relativeHeight="251829248" behindDoc="0" locked="0" layoutInCell="1" allowOverlap="1" wp14:anchorId="75057416" wp14:editId="6D435631">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2B6F0FA0" w14:textId="77777777" w:rsidR="001A1706" w:rsidRPr="00430560" w:rsidRDefault="001A1706" w:rsidP="001A1706">
      <w:pPr>
        <w:pStyle w:val="BoldCentered"/>
      </w:pPr>
      <w:r w:rsidRPr="00430560">
        <w:rPr>
          <w:rFonts w:hint="eastAsia"/>
        </w:rPr>
        <w:t>Figure 7-5.    1 452</w:t>
      </w:r>
      <w:r w:rsidRPr="00430560">
        <w:rPr>
          <w:rFonts w:hint="eastAsia"/>
        </w:rPr>
        <w:t>–</w:t>
      </w:r>
      <w:r w:rsidRPr="00430560">
        <w:rPr>
          <w:rFonts w:hint="eastAsia"/>
        </w:rPr>
        <w:t>1 670 MHz</w:t>
      </w:r>
    </w:p>
    <w:p w14:paraId="5EB73042" w14:textId="3005C2C4" w:rsidR="005E5C63" w:rsidRPr="00EA0D4A" w:rsidRDefault="007D3A1C" w:rsidP="00367961">
      <w:r>
        <w:rPr>
          <w:noProof/>
          <w:lang w:val="en-CA"/>
        </w:rPr>
        <w:drawing>
          <wp:anchor distT="0" distB="0" distL="114300" distR="114300" simplePos="0" relativeHeight="251830272" behindDoc="0" locked="0" layoutInCell="1" allowOverlap="1" wp14:anchorId="4B4E8CB6" wp14:editId="700C67EB">
            <wp:simplePos x="0" y="0"/>
            <wp:positionH relativeFrom="column">
              <wp:posOffset>341630</wp:posOffset>
            </wp:positionH>
            <wp:positionV relativeFrom="paragraph">
              <wp:posOffset>0</wp:posOffset>
            </wp:positionV>
            <wp:extent cx="7230110" cy="5481955"/>
            <wp:effectExtent l="0" t="0" r="889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30110" cy="5481955"/>
                    </a:xfrm>
                    <a:prstGeom prst="rect">
                      <a:avLst/>
                    </a:prstGeom>
                  </pic:spPr>
                </pic:pic>
              </a:graphicData>
            </a:graphic>
            <wp14:sizeRelH relativeFrom="page">
              <wp14:pctWidth>0</wp14:pctWidth>
            </wp14:sizeRelH>
            <wp14:sizeRelV relativeFrom="page">
              <wp14:pctHeight>0</wp14:pctHeight>
            </wp14:sizeRelV>
          </wp:anchor>
        </w:drawing>
      </w:r>
    </w:p>
    <w:p w14:paraId="34C34A97" w14:textId="77777777" w:rsidR="001A1706" w:rsidRPr="00430560" w:rsidRDefault="004B7925" w:rsidP="00F013D0">
      <w:pPr>
        <w:pStyle w:val="BoldCentered"/>
      </w:pPr>
      <w:r w:rsidRPr="00060D53">
        <w:rPr>
          <w:noProof/>
          <w:lang w:val="en-CA"/>
        </w:rPr>
        <mc:AlternateContent>
          <mc:Choice Requires="wps">
            <w:drawing>
              <wp:anchor distT="0" distB="0" distL="114300" distR="114300" simplePos="0" relativeHeight="251788288" behindDoc="0" locked="0" layoutInCell="1" allowOverlap="1" wp14:anchorId="00EDA617" wp14:editId="3809825E">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2FDC" w14:textId="77777777" w:rsidR="00962EC9" w:rsidRPr="00D85CE5" w:rsidRDefault="00962EC9" w:rsidP="004B7925">
                            <w:pPr>
                              <w:rPr>
                                <w:color w:val="FF0000"/>
                                <w:lang w:val="en-US"/>
                              </w:rPr>
                            </w:pPr>
                            <w:r>
                              <w:rPr>
                                <w:color w:val="FF0000"/>
                                <w:lang w:val="en-US"/>
                              </w:rPr>
                              <w:t>IMark-up says “Add WAIC”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A617" id="Text Box 17" o:spid="_x0000_s1030" type="#_x0000_t202" style="position:absolute;left:0;text-align:left;margin-left:448.45pt;margin-top:454.5pt;width:138.75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" filled="f" stroked="f" strokeweight=".5pt">
                <v:textbox>
                  <w:txbxContent>
                    <w:p w14:paraId="27542FDC" w14:textId="77777777" w:rsidR="00962EC9" w:rsidRPr="00D85CE5" w:rsidRDefault="00962EC9" w:rsidP="004B7925">
                      <w:pPr>
                        <w:rPr>
                          <w:color w:val="FF0000"/>
                          <w:lang w:val="en-US"/>
                        </w:rPr>
                      </w:pPr>
                      <w:r>
                        <w:rPr>
                          <w:color w:val="FF0000"/>
                          <w:lang w:val="en-US"/>
                        </w:rPr>
                        <w:t>IMark-up says “Add WAIC” ?</w:t>
                      </w:r>
                    </w:p>
                  </w:txbxContent>
                </v:textbox>
              </v:shape>
            </w:pict>
          </mc:Fallback>
        </mc:AlternateContent>
      </w:r>
      <w:r w:rsidR="001A1706" w:rsidRPr="00430560">
        <w:rPr>
          <w:rFonts w:hint="eastAsia"/>
        </w:rPr>
        <w:t>Figure 7-6.    2 500</w:t>
      </w:r>
      <w:r w:rsidR="001A1706" w:rsidRPr="00430560">
        <w:rPr>
          <w:rFonts w:hint="eastAsia"/>
        </w:rPr>
        <w:t>–</w:t>
      </w:r>
      <w:r w:rsidR="001A1706" w:rsidRPr="00430560">
        <w:rPr>
          <w:rFonts w:hint="eastAsia"/>
        </w:rPr>
        <w:t>4 800 MHz</w:t>
      </w:r>
    </w:p>
    <w:p w14:paraId="43114AF0" w14:textId="0AA5234D" w:rsidR="003411AE" w:rsidRPr="00EA0D4A" w:rsidRDefault="000806F4" w:rsidP="003411AE">
      <w:pPr>
        <w:pStyle w:val="BoldCentered"/>
        <w:jc w:val="left"/>
        <w:rPr>
          <w:noProof/>
        </w:rPr>
      </w:pPr>
      <w:r>
        <w:rPr>
          <w:rFonts w:hint="eastAsia"/>
          <w:noProof/>
          <w:lang w:val="en-CA"/>
        </w:rPr>
        <w:drawing>
          <wp:anchor distT="0" distB="0" distL="114300" distR="114300" simplePos="0" relativeHeight="251872256" behindDoc="0" locked="0" layoutInCell="1" allowOverlap="1" wp14:anchorId="5FDB2AF6" wp14:editId="760C0A5D">
            <wp:simplePos x="0" y="0"/>
            <wp:positionH relativeFrom="column">
              <wp:align>center</wp:align>
            </wp:positionH>
            <wp:positionV relativeFrom="paragraph">
              <wp:posOffset>0</wp:posOffset>
            </wp:positionV>
            <wp:extent cx="7589647" cy="5740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89647" cy="5740400"/>
                    </a:xfrm>
                    <a:prstGeom prst="rect">
                      <a:avLst/>
                    </a:prstGeom>
                  </pic:spPr>
                </pic:pic>
              </a:graphicData>
            </a:graphic>
            <wp14:sizeRelH relativeFrom="page">
              <wp14:pctWidth>0</wp14:pctWidth>
            </wp14:sizeRelH>
            <wp14:sizeRelV relativeFrom="page">
              <wp14:pctHeight>0</wp14:pctHeight>
            </wp14:sizeRelV>
          </wp:anchor>
        </w:drawing>
      </w:r>
    </w:p>
    <w:p w14:paraId="0974A8FD" w14:textId="77777777" w:rsidR="001A1706" w:rsidRPr="004357C3" w:rsidRDefault="003411AE" w:rsidP="001A1706">
      <w:pPr>
        <w:pStyle w:val="BoldCentered"/>
      </w:pPr>
      <w:r>
        <w:rPr>
          <w:noProof/>
          <w:color w:val="000000"/>
          <w:lang w:val="en-CA"/>
        </w:rPr>
        <mc:AlternateContent>
          <mc:Choice Requires="wps">
            <w:drawing>
              <wp:anchor distT="0" distB="0" distL="114300" distR="114300" simplePos="0" relativeHeight="251855872" behindDoc="0" locked="0" layoutInCell="0" allowOverlap="1" wp14:anchorId="46F67A4F" wp14:editId="78BF1185">
                <wp:simplePos x="0" y="0"/>
                <wp:positionH relativeFrom="margin">
                  <wp:align>right</wp:align>
                </wp:positionH>
                <wp:positionV relativeFrom="page">
                  <wp:posOffset>7112000</wp:posOffset>
                </wp:positionV>
                <wp:extent cx="508000" cy="381000"/>
                <wp:effectExtent l="0" t="0" r="635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D516" w14:textId="77777777" w:rsidR="00962EC9" w:rsidRPr="00461294" w:rsidRDefault="00962EC9" w:rsidP="003411AE">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E72931E" w14:textId="77777777" w:rsidR="00962EC9" w:rsidRPr="00461294" w:rsidRDefault="00962EC9" w:rsidP="003411AE">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7A4F" id="Text Box 29" o:spid="_x0000_s1031" type="#_x0000_t202" style="position:absolute;left:0;text-align:left;margin-left:-11.2pt;margin-top:560pt;width:40pt;height:30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d4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jpO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4SXeOkBAADAAwAADgAAAAAAAAAAAAAAAAAuAgAAZHJzL2Uyb0RvYy54bWxQSwEC&#10;LQAUAAYACAAAACEAXknLS9kAAAAJAQAADwAAAAAAAAAAAAAAAABDBAAAZHJzL2Rvd25yZXYueG1s&#10;UEsFBgAAAAAEAAQA8wAAAEkFAAAAAA==&#10;" o:allowincell="f" stroked="f">
                <v:textbox inset="0,0,0,0">
                  <w:txbxContent>
                    <w:p w14:paraId="5BE3D516" w14:textId="77777777" w:rsidR="00962EC9" w:rsidRPr="00461294" w:rsidRDefault="00962EC9" w:rsidP="003411AE">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E72931E" w14:textId="77777777" w:rsidR="00962EC9" w:rsidRPr="00461294" w:rsidRDefault="00962EC9" w:rsidP="003411AE">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1A1706" w:rsidRPr="004357C3">
        <w:t>Figure 7-7.    4 800–5 830 MHz</w:t>
      </w:r>
    </w:p>
    <w:p w14:paraId="5B83B68B" w14:textId="77777777" w:rsidR="001972EB" w:rsidRDefault="001972EB" w:rsidP="001A1706">
      <w:pPr>
        <w:pStyle w:val="BoldCentered"/>
        <w:sectPr w:rsidR="001972EB" w:rsidSect="00A964BA">
          <w:headerReference w:type="even" r:id="rId99"/>
          <w:headerReference w:type="default" r:id="rId100"/>
          <w:footerReference w:type="even" r:id="rId101"/>
          <w:footerReference w:type="default" r:id="rId102"/>
          <w:headerReference w:type="first" r:id="rId103"/>
          <w:footerReference w:type="first" r:id="rId104"/>
          <w:pgSz w:w="15840" w:h="12240" w:orient="landscape" w:code="1"/>
          <w:pgMar w:top="1440" w:right="1320" w:bottom="1320" w:left="1320" w:header="660" w:footer="720" w:gutter="0"/>
          <w:cols w:space="720"/>
          <w:noEndnote/>
          <w:docGrid w:linePitch="360"/>
        </w:sectPr>
      </w:pPr>
    </w:p>
    <w:p w14:paraId="66FEDB05" w14:textId="77777777" w:rsidR="00173E48" w:rsidRPr="004357C3" w:rsidRDefault="00173E48" w:rsidP="00106BDC">
      <w:pPr>
        <w:pStyle w:val="BOLDCAPSCENTERED"/>
      </w:pPr>
      <w:r w:rsidRPr="004357C3">
        <w:t>SECTION 7-II.    CIVIL AVIATION FREQUENCY</w:t>
      </w:r>
    </w:p>
    <w:p w14:paraId="5A253791" w14:textId="77777777" w:rsidR="00173E48" w:rsidRPr="004357C3" w:rsidRDefault="00173E48" w:rsidP="00106BDC">
      <w:pPr>
        <w:pStyle w:val="BOLDCAPSCENTERED"/>
      </w:pPr>
      <w:r w:rsidRPr="004357C3">
        <w:t xml:space="preserve">ALLOCATIONS — ICAO POLICY STATEMENTS AND </w:t>
      </w:r>
    </w:p>
    <w:p w14:paraId="60D18CF7" w14:textId="77777777" w:rsidR="00173E48" w:rsidRPr="004357C3" w:rsidRDefault="00173E48" w:rsidP="00106BDC">
      <w:pPr>
        <w:pStyle w:val="BOLDCAPSCENTERED"/>
      </w:pPr>
      <w:r w:rsidRPr="004357C3">
        <w:t>RELATED INFORMATION</w:t>
      </w:r>
    </w:p>
    <w:p w14:paraId="6219D105" w14:textId="77777777" w:rsidR="00173E48" w:rsidRPr="004357C3" w:rsidRDefault="00173E48" w:rsidP="00106BDC">
      <w:pPr>
        <w:jc w:val="center"/>
      </w:pPr>
      <w:r w:rsidRPr="004357C3">
        <w:t>(including a composite statement for each frequency band)</w:t>
      </w:r>
    </w:p>
    <w:p w14:paraId="13749F3C" w14:textId="77777777" w:rsidR="00173E48" w:rsidRPr="004357C3" w:rsidRDefault="00173E48" w:rsidP="00A75E4A">
      <w:pPr>
        <w:jc w:val="left"/>
      </w:pPr>
    </w:p>
    <w:p w14:paraId="7C0D8248"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2D4BFAEB" w14:textId="77777777" w:rsidR="00173E48" w:rsidRPr="004357C3" w:rsidRDefault="00173E48" w:rsidP="00173E48"/>
    <w:p w14:paraId="56E5DF76" w14:textId="77777777" w:rsidR="00173E48" w:rsidRPr="004357C3" w:rsidRDefault="00173E48" w:rsidP="00173E48">
      <w:r w:rsidRPr="004357C3">
        <w:tab/>
      </w:r>
      <w:r w:rsidRPr="004357C3">
        <w:rPr>
          <w:i/>
        </w:rPr>
        <w:t>Note 1.— Extracts from the ITU Radio Regulations are presented against a shaded background.</w:t>
      </w:r>
    </w:p>
    <w:p w14:paraId="4BBAA6C1" w14:textId="77777777" w:rsidR="00173E48" w:rsidRPr="004357C3" w:rsidRDefault="00173E48" w:rsidP="00173E48">
      <w:pPr>
        <w:rPr>
          <w:i/>
        </w:rPr>
      </w:pPr>
    </w:p>
    <w:p w14:paraId="529C21BD" w14:textId="71756FB9" w:rsidR="00173E48" w:rsidRPr="004357C3" w:rsidRDefault="00173E48" w:rsidP="00DC0752">
      <w:r w:rsidRPr="004357C3">
        <w:tab/>
      </w:r>
      <w:r w:rsidRPr="004357C3">
        <w:rPr>
          <w:i/>
        </w:rPr>
        <w:t>Note 2.— This edition incorporates the changes to the Radio Regulations adopted at WRC-</w:t>
      </w:r>
      <w:r w:rsidR="00DC0752">
        <w:rPr>
          <w:i/>
        </w:rPr>
        <w:t>1</w:t>
      </w:r>
      <w:r w:rsidR="000814B6">
        <w:rPr>
          <w:i/>
        </w:rPr>
        <w:t>9</w:t>
      </w:r>
      <w:r w:rsidRPr="004357C3">
        <w:rPr>
          <w:i/>
        </w:rPr>
        <w:t>.</w:t>
      </w:r>
    </w:p>
    <w:p w14:paraId="4AC73184" w14:textId="77777777" w:rsidR="00173E48" w:rsidRPr="004357C3" w:rsidRDefault="00173E48" w:rsidP="00173E48">
      <w:pPr>
        <w:rPr>
          <w:i/>
        </w:rPr>
      </w:pPr>
    </w:p>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A46D7B" w:rsidRPr="004357C3" w14:paraId="51F557A5" w14:textId="0AB7839C" w:rsidTr="00711398">
        <w:trPr>
          <w:jc w:val="center"/>
        </w:trPr>
        <w:tc>
          <w:tcPr>
            <w:tcW w:w="7541" w:type="dxa"/>
            <w:gridSpan w:val="7"/>
            <w:tcBorders>
              <w:top w:val="nil"/>
              <w:left w:val="nil"/>
              <w:bottom w:val="single" w:sz="4" w:space="0" w:color="auto"/>
              <w:right w:val="nil"/>
            </w:tcBorders>
            <w:shd w:val="clear" w:color="auto" w:fill="D9D9D9"/>
            <w:tcMar>
              <w:top w:w="100" w:type="dxa"/>
              <w:left w:w="100" w:type="dxa"/>
              <w:bottom w:w="100" w:type="dxa"/>
              <w:right w:w="100" w:type="dxa"/>
            </w:tcMar>
          </w:tcPr>
          <w:p w14:paraId="2B476665" w14:textId="77777777" w:rsidR="00A46D7B" w:rsidRPr="00C87ED6" w:rsidRDefault="00A46D7B"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6D2FFE64" w14:textId="77777777" w:rsidR="00A46D7B" w:rsidRPr="004357C3" w:rsidRDefault="00A46D7B"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653F2A07" w14:textId="77777777" w:rsidR="00A46D7B" w:rsidRPr="004357C3" w:rsidRDefault="00A46D7B" w:rsidP="0066682D">
            <w:pPr>
              <w:spacing w:line="200" w:lineRule="exact"/>
              <w:rPr>
                <w:rFonts w:ascii="Arial" w:hAnsi="Arial" w:cs="Arial"/>
                <w:bCs/>
                <w:sz w:val="17"/>
                <w:szCs w:val="17"/>
              </w:rPr>
            </w:pPr>
          </w:p>
          <w:p w14:paraId="5EA6C63B" w14:textId="433C375E" w:rsidR="00A46D7B" w:rsidRPr="00C87ED6" w:rsidRDefault="00A46D7B" w:rsidP="0066682D">
            <w:pPr>
              <w:pStyle w:val="BOLDCAPSCENTERED"/>
              <w:spacing w:line="200" w:lineRule="exact"/>
              <w:rPr>
                <w:rFonts w:ascii="Arial" w:hAnsi="Arial" w:cs="Arial"/>
                <w:bCs/>
                <w:sz w:val="17"/>
                <w:szCs w:val="17"/>
              </w:rPr>
            </w:pPr>
            <w:r w:rsidRPr="003234DE">
              <w:rPr>
                <w:rFonts w:ascii="Arial" w:hAnsi="Arial" w:cs="Arial"/>
                <w:bCs/>
                <w:sz w:val="17"/>
                <w:szCs w:val="17"/>
              </w:rPr>
              <w:t>5.1</w:t>
            </w:r>
            <w:r w:rsidRPr="004357C3">
              <w:rPr>
                <w:rFonts w:ascii="Arial" w:hAnsi="Arial" w:cs="Arial"/>
                <w:sz w:val="17"/>
                <w:szCs w:val="17"/>
              </w:rPr>
              <w:t>    In all documents of the Union where the terms allocation, allotment and assignment are to be used, they shall have the meaning given them in Nos. </w:t>
            </w:r>
            <w:r w:rsidRPr="004357C3">
              <w:rPr>
                <w:rFonts w:ascii="Arial" w:hAnsi="Arial" w:cs="Arial"/>
                <w:bCs/>
                <w:sz w:val="17"/>
                <w:szCs w:val="17"/>
              </w:rPr>
              <w:t>1.16 to 1.18</w:t>
            </w:r>
            <w:r w:rsidRPr="004357C3">
              <w:rPr>
                <w:rFonts w:ascii="Arial" w:hAnsi="Arial" w:cs="Arial"/>
                <w:sz w:val="17"/>
                <w:szCs w:val="17"/>
              </w:rPr>
              <w:t xml:space="preserve">, the terms used in the </w:t>
            </w:r>
            <w:r>
              <w:rPr>
                <w:rFonts w:ascii="Arial" w:hAnsi="Arial" w:cs="Arial"/>
                <w:sz w:val="17"/>
                <w:szCs w:val="17"/>
              </w:rPr>
              <w:t xml:space="preserve">six </w:t>
            </w:r>
            <w:r w:rsidRPr="004357C3">
              <w:rPr>
                <w:rFonts w:ascii="Arial" w:hAnsi="Arial" w:cs="Arial"/>
                <w:sz w:val="17"/>
                <w:szCs w:val="17"/>
              </w:rPr>
              <w:t>working languages being as follows:</w:t>
            </w:r>
          </w:p>
        </w:tc>
      </w:tr>
      <w:tr w:rsidR="00887B81" w:rsidRPr="004357C3" w14:paraId="4585901B" w14:textId="3F0FB9A6"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C302603"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Frequency</w:t>
            </w:r>
          </w:p>
          <w:p w14:paraId="6E2F2F75"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33C8AB3" w14:textId="77777777" w:rsidR="000814B6" w:rsidRPr="00AE76D3" w:rsidRDefault="000814B6" w:rsidP="00AE76D3">
            <w:pPr>
              <w:tabs>
                <w:tab w:val="clear" w:pos="360"/>
              </w:tabs>
              <w:spacing w:line="200" w:lineRule="exact"/>
              <w:ind w:left="-96"/>
              <w:jc w:val="center"/>
              <w:rPr>
                <w:rFonts w:ascii="Arial" w:hAnsi="Arial"/>
                <w:b/>
                <w:sz w:val="16"/>
              </w:rPr>
            </w:pPr>
            <w:r w:rsidRPr="00AE76D3">
              <w:rPr>
                <w:rFonts w:ascii="Arial" w:hAnsi="Arial"/>
                <w:b/>
                <w:sz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4A1BDC8"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BFA89CF"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73771014" w14:textId="77777777" w:rsidR="00D87824" w:rsidRDefault="00D87824" w:rsidP="0066682D">
            <w:pPr>
              <w:spacing w:line="200" w:lineRule="exact"/>
              <w:jc w:val="center"/>
              <w:rPr>
                <w:rFonts w:ascii="Arial" w:hAnsi="Arial" w:cs="Arial"/>
                <w:b/>
                <w:sz w:val="16"/>
                <w:szCs w:val="16"/>
              </w:rPr>
            </w:pPr>
          </w:p>
          <w:p w14:paraId="5951E494" w14:textId="0B3460ED" w:rsidR="000814B6" w:rsidRPr="009C7DEF" w:rsidRDefault="000814B6" w:rsidP="0066682D">
            <w:pPr>
              <w:spacing w:line="200" w:lineRule="exact"/>
              <w:jc w:val="center"/>
              <w:rPr>
                <w:rFonts w:ascii="Arial" w:hAnsi="Arial" w:cs="Arial"/>
                <w:b/>
                <w:sz w:val="16"/>
                <w:szCs w:val="16"/>
              </w:rPr>
            </w:pPr>
            <w:r w:rsidRPr="009C7DEF">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8CF5C65" w14:textId="77777777" w:rsidR="00D87824" w:rsidRDefault="00D87824" w:rsidP="0066682D">
            <w:pPr>
              <w:spacing w:line="200" w:lineRule="exact"/>
              <w:jc w:val="center"/>
              <w:rPr>
                <w:rFonts w:ascii="Arial" w:hAnsi="Arial" w:cs="Arial"/>
                <w:b/>
                <w:sz w:val="16"/>
                <w:szCs w:val="16"/>
              </w:rPr>
            </w:pPr>
          </w:p>
          <w:p w14:paraId="35BAE259" w14:textId="262872F8" w:rsidR="00CC4420"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19A5072" w14:textId="77777777" w:rsidR="00D87824" w:rsidRDefault="00D87824" w:rsidP="0066682D">
            <w:pPr>
              <w:spacing w:line="200" w:lineRule="exact"/>
              <w:jc w:val="center"/>
              <w:rPr>
                <w:rFonts w:ascii="Arial" w:hAnsi="Arial" w:cs="Arial"/>
                <w:b/>
                <w:sz w:val="16"/>
                <w:szCs w:val="16"/>
              </w:rPr>
            </w:pPr>
          </w:p>
          <w:p w14:paraId="5D8A4F57" w14:textId="44191729" w:rsidR="000814B6"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Russian</w:t>
            </w:r>
          </w:p>
        </w:tc>
      </w:tr>
      <w:tr w:rsidR="00887B81" w:rsidRPr="004357C3" w14:paraId="5672987D" w14:textId="1E12A2BC"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FF647B5" w14:textId="77777777" w:rsidR="000814B6" w:rsidRPr="00AE76D3" w:rsidRDefault="000814B6" w:rsidP="0066682D">
            <w:pPr>
              <w:spacing w:line="200" w:lineRule="exact"/>
              <w:jc w:val="center"/>
              <w:rPr>
                <w:rFonts w:ascii="Arial" w:hAnsi="Arial"/>
                <w:b/>
                <w:sz w:val="16"/>
              </w:rPr>
            </w:pPr>
            <w:r w:rsidRPr="00AE76D3">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629B3D0"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Attribution</w:t>
            </w:r>
          </w:p>
          <w:p w14:paraId="58E3E9DC"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A8F78B6" w14:textId="77777777" w:rsidR="000814B6" w:rsidRPr="00AE76D3" w:rsidRDefault="000814B6" w:rsidP="0066682D">
            <w:pPr>
              <w:spacing w:line="200" w:lineRule="exact"/>
              <w:jc w:val="center"/>
              <w:rPr>
                <w:rFonts w:ascii="Arial" w:hAnsi="Arial"/>
                <w:sz w:val="16"/>
              </w:rPr>
            </w:pPr>
            <w:r w:rsidRPr="00AE76D3">
              <w:rPr>
                <w:rFonts w:ascii="Arial" w:hAnsi="Arial"/>
                <w:sz w:val="16"/>
              </w:rPr>
              <w:t>Allocation</w:t>
            </w:r>
          </w:p>
          <w:p w14:paraId="2D16A527"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8CA8423"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Atribución</w:t>
            </w:r>
          </w:p>
          <w:p w14:paraId="6C3C0AAE"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532600D1" w14:textId="77777777" w:rsidR="000814B6" w:rsidRPr="009C7DEF" w:rsidRDefault="000814B6" w:rsidP="000814B6">
            <w:pPr>
              <w:spacing w:line="200" w:lineRule="exact"/>
              <w:jc w:val="center"/>
              <w:rPr>
                <w:sz w:val="16"/>
                <w:szCs w:val="16"/>
                <w:rtl/>
              </w:rPr>
            </w:pPr>
            <w:r w:rsidRPr="009C7DEF">
              <w:rPr>
                <w:sz w:val="16"/>
                <w:szCs w:val="16"/>
                <w:rtl/>
              </w:rPr>
              <w:t>توز</w:t>
            </w:r>
            <w:r w:rsidRPr="009C7DEF">
              <w:rPr>
                <w:rFonts w:hint="cs"/>
                <w:sz w:val="16"/>
                <w:szCs w:val="16"/>
                <w:rtl/>
              </w:rPr>
              <w:t>یع</w:t>
            </w:r>
          </w:p>
          <w:p w14:paraId="4BF9CFE0" w14:textId="4E093AEA" w:rsidR="000814B6" w:rsidRPr="009C7DEF" w:rsidRDefault="000814B6" w:rsidP="000814B6">
            <w:pPr>
              <w:spacing w:line="200" w:lineRule="exact"/>
              <w:jc w:val="center"/>
              <w:rPr>
                <w:rFonts w:ascii="Arial" w:hAnsi="Arial" w:cs="Arial"/>
                <w:sz w:val="16"/>
                <w:szCs w:val="16"/>
              </w:rPr>
            </w:pPr>
            <w:r w:rsidRPr="009C7DEF">
              <w:rPr>
                <w:rFonts w:ascii="Arial" w:hAnsi="Arial" w:cs="Arial"/>
                <w:sz w:val="16"/>
                <w:szCs w:val="16"/>
              </w:rPr>
              <w:t xml:space="preserve"> (</w:t>
            </w:r>
            <w:r w:rsidRPr="009C7DEF">
              <w:rPr>
                <w:rFonts w:ascii="Arial" w:hAnsi="Arial" w:cs="Arial" w:hint="cs"/>
                <w:sz w:val="16"/>
                <w:szCs w:val="16"/>
                <w:rtl/>
              </w:rPr>
              <w:t>یوزع</w:t>
            </w:r>
            <w:r w:rsidRPr="009C7DEF">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11F4CE4" w14:textId="77777777" w:rsidR="000814B6" w:rsidRPr="009C7DEF" w:rsidRDefault="000814B6" w:rsidP="0066682D">
            <w:pPr>
              <w:spacing w:line="200" w:lineRule="exact"/>
              <w:jc w:val="center"/>
              <w:rPr>
                <w:rFonts w:ascii="Arial" w:hAnsi="Arial" w:cs="Arial"/>
                <w:sz w:val="16"/>
                <w:szCs w:val="16"/>
              </w:rPr>
            </w:pPr>
          </w:p>
          <w:p w14:paraId="49A8AC73" w14:textId="00FD170D" w:rsidR="000814B6" w:rsidRPr="009C7DEF" w:rsidRDefault="00CC4420" w:rsidP="0066682D">
            <w:pPr>
              <w:spacing w:line="200" w:lineRule="exact"/>
              <w:jc w:val="center"/>
              <w:rPr>
                <w:rFonts w:ascii="Arial" w:hAnsi="Arial" w:cs="Arial"/>
                <w:sz w:val="16"/>
                <w:szCs w:val="16"/>
              </w:rPr>
            </w:pPr>
            <w:r w:rsidRPr="009C7DEF">
              <w:rPr>
                <w:noProof/>
                <w:sz w:val="16"/>
                <w:szCs w:val="16"/>
                <w:lang w:val="en-CA"/>
              </w:rPr>
              <w:drawing>
                <wp:inline distT="0" distB="0" distL="0" distR="0" wp14:anchorId="0869EC39" wp14:editId="147E3775">
                  <wp:extent cx="281421" cy="19160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A07B342" w14:textId="010F834C" w:rsidR="000814B6" w:rsidRPr="009C7DEF" w:rsidRDefault="00CC4420" w:rsidP="0066682D">
            <w:pPr>
              <w:spacing w:line="200" w:lineRule="exact"/>
              <w:jc w:val="center"/>
              <w:rPr>
                <w:sz w:val="16"/>
                <w:szCs w:val="16"/>
              </w:rPr>
            </w:pPr>
            <w:r w:rsidRPr="009C7DEF">
              <w:rPr>
                <w:sz w:val="16"/>
                <w:szCs w:val="16"/>
              </w:rPr>
              <w:t>Распределение</w:t>
            </w:r>
          </w:p>
          <w:p w14:paraId="66EC9D14" w14:textId="744FE332" w:rsidR="00CC4420" w:rsidRPr="009C7DEF" w:rsidRDefault="00CC4420" w:rsidP="0066682D">
            <w:pPr>
              <w:spacing w:line="200" w:lineRule="exact"/>
              <w:jc w:val="center"/>
              <w:rPr>
                <w:rFonts w:ascii="Arial" w:hAnsi="Arial" w:cs="Arial"/>
                <w:sz w:val="16"/>
                <w:szCs w:val="16"/>
              </w:rPr>
            </w:pPr>
            <w:r w:rsidRPr="009C7DEF">
              <w:rPr>
                <w:sz w:val="16"/>
                <w:szCs w:val="16"/>
              </w:rPr>
              <w:t>(распределять)</w:t>
            </w:r>
          </w:p>
        </w:tc>
      </w:tr>
      <w:tr w:rsidR="00887B81" w:rsidRPr="004357C3" w14:paraId="0C177B0E" w14:textId="1E52F849"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550E72E" w14:textId="77777777" w:rsidR="000814B6" w:rsidRPr="00AE76D3" w:rsidRDefault="000814B6" w:rsidP="0066682D">
            <w:pPr>
              <w:spacing w:line="200" w:lineRule="exact"/>
              <w:jc w:val="center"/>
              <w:rPr>
                <w:rFonts w:ascii="Arial" w:hAnsi="Arial"/>
                <w:sz w:val="16"/>
              </w:rPr>
            </w:pPr>
            <w:r w:rsidRPr="00AE76D3">
              <w:rPr>
                <w:rFonts w:ascii="Arial" w:hAnsi="Arial"/>
                <w:sz w:val="16"/>
              </w:rPr>
              <w:t>Areas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BC1752E"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Allotissement</w:t>
            </w:r>
          </w:p>
          <w:p w14:paraId="17B9124C"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1FFA402" w14:textId="77777777" w:rsidR="000814B6" w:rsidRPr="00AE76D3" w:rsidRDefault="000814B6" w:rsidP="0066682D">
            <w:pPr>
              <w:spacing w:line="200" w:lineRule="exact"/>
              <w:jc w:val="center"/>
              <w:rPr>
                <w:rFonts w:ascii="Arial" w:hAnsi="Arial"/>
                <w:sz w:val="16"/>
              </w:rPr>
            </w:pPr>
            <w:r w:rsidRPr="00AE76D3">
              <w:rPr>
                <w:rFonts w:ascii="Arial" w:hAnsi="Arial"/>
                <w:sz w:val="16"/>
              </w:rPr>
              <w:t>Allotment</w:t>
            </w:r>
          </w:p>
          <w:p w14:paraId="3743B59F"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B9B66E2"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Adjudicación</w:t>
            </w:r>
          </w:p>
          <w:p w14:paraId="53C6C8F0"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36F6995C" w14:textId="5A14681D" w:rsidR="000814B6" w:rsidRPr="009C7DEF" w:rsidRDefault="000814B6" w:rsidP="0066682D">
            <w:pPr>
              <w:spacing w:line="200" w:lineRule="exact"/>
              <w:jc w:val="center"/>
              <w:rPr>
                <w:rFonts w:ascii="Arial" w:hAnsi="Arial" w:cs="Arial"/>
                <w:sz w:val="16"/>
                <w:szCs w:val="16"/>
              </w:rPr>
            </w:pPr>
            <w:r w:rsidRPr="009C7DEF">
              <w:rPr>
                <w:sz w:val="16"/>
                <w:szCs w:val="16"/>
                <w:rtl/>
              </w:rPr>
              <w:t>تع</w:t>
            </w:r>
            <w:r w:rsidRPr="009C7DEF">
              <w:rPr>
                <w:rFonts w:hint="cs"/>
                <w:sz w:val="16"/>
                <w:szCs w:val="16"/>
                <w:rtl/>
              </w:rPr>
              <w:t>یین</w:t>
            </w:r>
          </w:p>
          <w:p w14:paraId="700BD133" w14:textId="1BB9F2FA" w:rsidR="000814B6" w:rsidRPr="009C7DEF" w:rsidRDefault="000814B6" w:rsidP="0066682D">
            <w:pPr>
              <w:spacing w:line="200" w:lineRule="exact"/>
              <w:jc w:val="center"/>
              <w:rPr>
                <w:rFonts w:ascii="Arial" w:hAnsi="Arial" w:cs="Arial"/>
                <w:sz w:val="16"/>
                <w:szCs w:val="16"/>
              </w:rPr>
            </w:pPr>
            <w:r w:rsidRPr="009C7DEF">
              <w:rPr>
                <w:sz w:val="16"/>
                <w:szCs w:val="16"/>
              </w:rPr>
              <w:t>(</w:t>
            </w:r>
            <w:r w:rsidRPr="009C7DEF">
              <w:rPr>
                <w:rFonts w:hint="cs"/>
                <w:sz w:val="16"/>
                <w:szCs w:val="16"/>
                <w:rtl/>
              </w:rPr>
              <w:t>یعین</w:t>
            </w:r>
            <w:r w:rsidRPr="009C7DEF">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06572B6" w14:textId="6F53CD8F" w:rsidR="000814B6" w:rsidRPr="009C7DEF" w:rsidRDefault="00CC4420"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50038C2C" w14:textId="5F56267D" w:rsidR="000814B6" w:rsidRPr="009C7DEF" w:rsidRDefault="00CC4420" w:rsidP="0066682D">
            <w:pPr>
              <w:spacing w:line="200" w:lineRule="exact"/>
              <w:jc w:val="center"/>
              <w:rPr>
                <w:sz w:val="16"/>
                <w:szCs w:val="16"/>
              </w:rPr>
            </w:pPr>
            <w:r w:rsidRPr="009C7DEF">
              <w:rPr>
                <w:sz w:val="16"/>
                <w:szCs w:val="16"/>
              </w:rPr>
              <w:t>Выделение</w:t>
            </w:r>
          </w:p>
          <w:p w14:paraId="1EEE7A39" w14:textId="74B2555D" w:rsidR="00CC4420" w:rsidRPr="009C7DEF" w:rsidRDefault="00CC4420" w:rsidP="0066682D">
            <w:pPr>
              <w:spacing w:line="200" w:lineRule="exact"/>
              <w:jc w:val="center"/>
              <w:rPr>
                <w:rFonts w:ascii="Arial" w:hAnsi="Arial" w:cs="Arial"/>
                <w:sz w:val="16"/>
                <w:szCs w:val="16"/>
              </w:rPr>
            </w:pPr>
            <w:r w:rsidRPr="009C7DEF">
              <w:rPr>
                <w:sz w:val="16"/>
                <w:szCs w:val="16"/>
                <w:lang w:val="ru-RU"/>
              </w:rPr>
              <w:t>(</w:t>
            </w:r>
            <w:r w:rsidRPr="009C7DEF">
              <w:rPr>
                <w:sz w:val="16"/>
                <w:szCs w:val="16"/>
              </w:rPr>
              <w:t>выделять)</w:t>
            </w:r>
          </w:p>
        </w:tc>
      </w:tr>
      <w:tr w:rsidR="00887B81" w:rsidRPr="004357C3" w14:paraId="43705021" w14:textId="3DD3A8D6"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BD86FB8" w14:textId="77777777" w:rsidR="000814B6" w:rsidRPr="00AE76D3" w:rsidRDefault="000814B6" w:rsidP="0066682D">
            <w:pPr>
              <w:spacing w:line="200" w:lineRule="exact"/>
              <w:jc w:val="center"/>
              <w:rPr>
                <w:rFonts w:ascii="Arial" w:hAnsi="Arial"/>
                <w:sz w:val="16"/>
              </w:rPr>
            </w:pPr>
            <w:r w:rsidRPr="00AE76D3">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942E96B"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Assignation</w:t>
            </w:r>
          </w:p>
          <w:p w14:paraId="57018636"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086A55F" w14:textId="77777777" w:rsidR="000814B6" w:rsidRPr="00AE76D3" w:rsidRDefault="000814B6" w:rsidP="0066682D">
            <w:pPr>
              <w:spacing w:line="200" w:lineRule="exact"/>
              <w:jc w:val="center"/>
              <w:rPr>
                <w:rFonts w:ascii="Arial" w:hAnsi="Arial"/>
                <w:sz w:val="16"/>
              </w:rPr>
            </w:pPr>
            <w:r w:rsidRPr="00AE76D3">
              <w:rPr>
                <w:rFonts w:ascii="Arial" w:hAnsi="Arial"/>
                <w:sz w:val="16"/>
              </w:rPr>
              <w:t>Assignment</w:t>
            </w:r>
          </w:p>
          <w:p w14:paraId="788332F5" w14:textId="77777777" w:rsidR="000814B6" w:rsidRPr="00AE76D3" w:rsidRDefault="000814B6" w:rsidP="0066682D">
            <w:pPr>
              <w:spacing w:line="200" w:lineRule="exact"/>
              <w:jc w:val="center"/>
              <w:rPr>
                <w:rFonts w:ascii="Arial" w:hAnsi="Arial"/>
                <w:sz w:val="16"/>
              </w:rPr>
            </w:pPr>
            <w:r w:rsidRPr="00AE76D3">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C46CE2C"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Asignación</w:t>
            </w:r>
          </w:p>
          <w:p w14:paraId="236060DA"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74B2CB05" w14:textId="2B2853FB" w:rsidR="000814B6" w:rsidRPr="009C7DEF" w:rsidRDefault="00CC4420" w:rsidP="0066682D">
            <w:pPr>
              <w:spacing w:line="200" w:lineRule="exact"/>
              <w:jc w:val="center"/>
              <w:rPr>
                <w:rFonts w:ascii="Arial" w:hAnsi="Arial" w:cs="Arial"/>
                <w:sz w:val="16"/>
                <w:szCs w:val="16"/>
              </w:rPr>
            </w:pPr>
            <w:r w:rsidRPr="009C7DEF">
              <w:rPr>
                <w:sz w:val="16"/>
                <w:szCs w:val="16"/>
                <w:rtl/>
              </w:rPr>
              <w:t>تخص</w:t>
            </w:r>
            <w:r w:rsidRPr="009C7DEF">
              <w:rPr>
                <w:rFonts w:hint="cs"/>
                <w:sz w:val="16"/>
                <w:szCs w:val="16"/>
                <w:rtl/>
              </w:rPr>
              <w:t>یص</w:t>
            </w:r>
          </w:p>
          <w:p w14:paraId="7C00E232" w14:textId="352F153E" w:rsidR="000814B6" w:rsidRPr="009C7DEF" w:rsidRDefault="00CC4420" w:rsidP="0066682D">
            <w:pPr>
              <w:spacing w:line="200" w:lineRule="exact"/>
              <w:jc w:val="center"/>
              <w:rPr>
                <w:rFonts w:ascii="Arial" w:hAnsi="Arial" w:cs="Arial"/>
                <w:sz w:val="16"/>
                <w:szCs w:val="16"/>
              </w:rPr>
            </w:pPr>
            <w:r w:rsidRPr="009C7DEF">
              <w:rPr>
                <w:rFonts w:hint="cs"/>
                <w:sz w:val="16"/>
                <w:szCs w:val="16"/>
                <w:rtl/>
              </w:rPr>
              <w:t>یخصص</w:t>
            </w:r>
            <w:r w:rsidRPr="009C7DEF">
              <w:rPr>
                <w:sz w:val="16"/>
                <w:szCs w:val="16"/>
                <w:rtl/>
              </w:rPr>
              <w:t>)</w:t>
            </w:r>
            <w:r w:rsidRPr="009C7DEF">
              <w:rPr>
                <w:sz w:val="16"/>
                <w:szCs w:val="16"/>
              </w:rPr>
              <w:t xml:space="preserve"> </w:t>
            </w:r>
            <w:r w:rsidRPr="009C7DEF">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8F28ACE" w14:textId="11FA54ED" w:rsidR="000814B6" w:rsidRPr="009C7DEF" w:rsidRDefault="000814B6"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BC3D761" w14:textId="305ADBF5" w:rsidR="000814B6" w:rsidRPr="009C7DEF" w:rsidRDefault="00CC4420" w:rsidP="0066682D">
            <w:pPr>
              <w:spacing w:line="200" w:lineRule="exact"/>
              <w:jc w:val="center"/>
              <w:rPr>
                <w:rFonts w:ascii="Arial" w:hAnsi="Arial" w:cs="Arial"/>
                <w:sz w:val="16"/>
                <w:szCs w:val="16"/>
              </w:rPr>
            </w:pPr>
            <w:r w:rsidRPr="009C7DEF">
              <w:rPr>
                <w:sz w:val="16"/>
                <w:szCs w:val="16"/>
              </w:rPr>
              <w:t>присвоение (присваивать)</w:t>
            </w:r>
          </w:p>
        </w:tc>
      </w:tr>
      <w:tr w:rsidR="00A46D7B" w:rsidRPr="004357C3" w14:paraId="64472F70" w14:textId="432A7636" w:rsidTr="00000861">
        <w:trPr>
          <w:jc w:val="center"/>
        </w:trPr>
        <w:tc>
          <w:tcPr>
            <w:tcW w:w="7541" w:type="dxa"/>
            <w:gridSpan w:val="7"/>
            <w:tcBorders>
              <w:top w:val="single" w:sz="4" w:space="0" w:color="auto"/>
              <w:left w:val="nil"/>
              <w:bottom w:val="nil"/>
              <w:right w:val="nil"/>
            </w:tcBorders>
            <w:shd w:val="clear" w:color="auto" w:fill="D9D9D9"/>
            <w:tcMar>
              <w:top w:w="100" w:type="dxa"/>
              <w:left w:w="100" w:type="dxa"/>
              <w:bottom w:w="100" w:type="dxa"/>
              <w:right w:w="100" w:type="dxa"/>
            </w:tcMar>
          </w:tcPr>
          <w:p w14:paraId="3C50DEF7" w14:textId="77777777" w:rsidR="00A46D7B" w:rsidRPr="004357C3" w:rsidRDefault="00A46D7B" w:rsidP="0066682D">
            <w:pPr>
              <w:spacing w:line="200" w:lineRule="exact"/>
              <w:rPr>
                <w:rFonts w:ascii="Arial" w:hAnsi="Arial" w:cs="Arial"/>
                <w:sz w:val="17"/>
                <w:szCs w:val="17"/>
              </w:rPr>
            </w:pPr>
          </w:p>
          <w:p w14:paraId="058686B8" w14:textId="77777777" w:rsidR="00A46D7B" w:rsidRPr="004357C3" w:rsidRDefault="00A46D7B"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Pr>
                <w:rFonts w:ascii="Arial" w:hAnsi="Arial" w:cs="Arial"/>
                <w:b/>
                <w:bCs/>
                <w:sz w:val="17"/>
                <w:szCs w:val="17"/>
              </w:rPr>
              <w:t>a</w:t>
            </w:r>
            <w:r w:rsidRPr="004357C3">
              <w:rPr>
                <w:rFonts w:ascii="Arial" w:hAnsi="Arial" w:cs="Arial"/>
                <w:b/>
                <w:bCs/>
                <w:sz w:val="17"/>
                <w:szCs w:val="17"/>
              </w:rPr>
              <w:t>reas</w:t>
            </w:r>
          </w:p>
          <w:p w14:paraId="14EB0448" w14:textId="77777777" w:rsidR="00A46D7B" w:rsidRPr="004357C3" w:rsidRDefault="00A46D7B" w:rsidP="0066682D">
            <w:pPr>
              <w:spacing w:line="200" w:lineRule="exact"/>
              <w:rPr>
                <w:rFonts w:ascii="Arial" w:hAnsi="Arial" w:cs="Arial"/>
                <w:bCs/>
                <w:sz w:val="17"/>
                <w:szCs w:val="17"/>
              </w:rPr>
            </w:pPr>
          </w:p>
          <w:p w14:paraId="58B06CB3" w14:textId="147786E7" w:rsidR="00A46D7B" w:rsidRPr="004357C3" w:rsidRDefault="00A46D7B"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For the allocation of frequencies the world has been divided into three Regions</w:t>
            </w:r>
            <w:r w:rsidRPr="009C7DEF">
              <w:rPr>
                <w:rFonts w:ascii="Arial" w:hAnsi="Arial" w:cs="Arial"/>
                <w:sz w:val="17"/>
                <w:szCs w:val="17"/>
                <w:vertAlign w:val="superscript"/>
              </w:rPr>
              <w:t>1</w:t>
            </w:r>
            <w:r w:rsidRPr="004357C3">
              <w:rPr>
                <w:rFonts w:ascii="Arial" w:hAnsi="Arial" w:cs="Arial"/>
                <w:sz w:val="17"/>
                <w:szCs w:val="17"/>
              </w:rPr>
              <w:t xml:space="preserve">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19F3CB09" w14:textId="77777777" w:rsidR="00173E48" w:rsidRPr="004357C3" w:rsidRDefault="00173E48" w:rsidP="00173E48"/>
    <w:p w14:paraId="38C0C899"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56DC757D" w14:textId="77777777" w:rsidR="00173E48" w:rsidRPr="004357C3" w:rsidRDefault="00173E48" w:rsidP="00173E48">
      <w:pPr>
        <w:rPr>
          <w:i/>
        </w:rPr>
      </w:pPr>
    </w:p>
    <w:p w14:paraId="6294296E" w14:textId="77777777" w:rsidR="00173E48" w:rsidRPr="004357C3" w:rsidRDefault="00173E48" w:rsidP="00173E48">
      <w:pPr>
        <w:rPr>
          <w:i/>
        </w:rPr>
      </w:pPr>
      <w:r w:rsidRPr="004357C3">
        <w:tab/>
      </w:r>
      <w:r w:rsidRPr="004357C3">
        <w:rPr>
          <w:i/>
        </w:rPr>
        <w:t xml:space="preserve">Note 2.—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783DEC3" w14:textId="77777777" w:rsidTr="00A34B99">
        <w:trPr>
          <w:jc w:val="center"/>
        </w:trPr>
        <w:tc>
          <w:tcPr>
            <w:tcW w:w="6000" w:type="dxa"/>
            <w:shd w:val="clear" w:color="auto" w:fill="D9D9D9"/>
            <w:tcMar>
              <w:top w:w="100" w:type="dxa"/>
              <w:left w:w="100" w:type="dxa"/>
              <w:bottom w:w="100" w:type="dxa"/>
              <w:right w:w="100" w:type="dxa"/>
            </w:tcMar>
          </w:tcPr>
          <w:p w14:paraId="690645D0" w14:textId="48F2212B" w:rsidR="00B0026A" w:rsidRPr="004357C3" w:rsidRDefault="00673722" w:rsidP="00673722">
            <w:pPr>
              <w:rPr>
                <w:rFonts w:ascii="Arial" w:hAnsi="Arial" w:cs="Arial"/>
                <w:sz w:val="17"/>
                <w:szCs w:val="17"/>
              </w:rPr>
            </w:pPr>
            <w:r w:rsidRPr="009C7DEF">
              <w:rPr>
                <w:rFonts w:ascii="Arial" w:hAnsi="Arial" w:cs="Arial"/>
                <w:sz w:val="17"/>
                <w:szCs w:val="17"/>
                <w:vertAlign w:val="superscript"/>
              </w:rPr>
              <w:t>1</w:t>
            </w:r>
            <w:r w:rsidR="00173E48" w:rsidRPr="003234DE">
              <w:rPr>
                <w:rFonts w:ascii="Arial" w:hAnsi="Arial" w:cs="Arial"/>
                <w:b/>
                <w:bCs/>
                <w:sz w:val="17"/>
                <w:szCs w:val="17"/>
              </w:rPr>
              <w:t>5.2.1</w:t>
            </w:r>
            <w:r w:rsidR="00173E48"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30B12923"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268E764E" w14:textId="77777777" w:rsidTr="00A34B99">
        <w:trPr>
          <w:jc w:val="center"/>
        </w:trPr>
        <w:tc>
          <w:tcPr>
            <w:tcW w:w="6000" w:type="dxa"/>
            <w:shd w:val="clear" w:color="auto" w:fill="D9D9D9"/>
            <w:tcMar>
              <w:top w:w="100" w:type="dxa"/>
              <w:left w:w="100" w:type="dxa"/>
              <w:bottom w:w="100" w:type="dxa"/>
              <w:right w:w="100" w:type="dxa"/>
            </w:tcMar>
          </w:tcPr>
          <w:p w14:paraId="39059769" w14:textId="12D5A40A" w:rsidR="00173E48" w:rsidRPr="004357C3" w:rsidRDefault="00173E48" w:rsidP="00D75585">
            <w:pPr>
              <w:jc w:val="center"/>
              <w:rPr>
                <w:rFonts w:ascii="Arial" w:hAnsi="Arial" w:cs="Arial"/>
                <w:b/>
                <w:bCs/>
                <w:sz w:val="17"/>
                <w:szCs w:val="17"/>
              </w:rPr>
            </w:pPr>
            <w:r w:rsidRPr="004357C3">
              <w:rPr>
                <w:rFonts w:ascii="Arial" w:hAnsi="Arial" w:cs="Arial"/>
                <w:b/>
                <w:bCs/>
                <w:sz w:val="17"/>
                <w:szCs w:val="17"/>
              </w:rPr>
              <w:t>Section II</w:t>
            </w:r>
            <w:r w:rsidR="00D75585">
              <w:rPr>
                <w:rFonts w:ascii="Arial" w:hAnsi="Arial" w:cs="Arial"/>
                <w:b/>
                <w:bCs/>
                <w:sz w:val="17"/>
                <w:szCs w:val="17"/>
              </w:rPr>
              <w:t xml:space="preserve"> </w:t>
            </w:r>
            <w:r w:rsidR="00D75585">
              <w:t xml:space="preserve">– </w:t>
            </w:r>
            <w:r w:rsidRPr="004357C3">
              <w:rPr>
                <w:rFonts w:ascii="Arial" w:hAnsi="Arial" w:cs="Arial"/>
                <w:b/>
                <w:bCs/>
                <w:sz w:val="17"/>
                <w:szCs w:val="17"/>
              </w:rPr>
              <w:t xml:space="preserve">Categories of </w:t>
            </w:r>
            <w:r w:rsidR="00673722">
              <w:rPr>
                <w:rFonts w:ascii="Arial" w:hAnsi="Arial" w:cs="Arial"/>
                <w:b/>
                <w:bCs/>
                <w:sz w:val="17"/>
                <w:szCs w:val="17"/>
              </w:rPr>
              <w:t>s</w:t>
            </w:r>
            <w:r w:rsidRPr="004357C3">
              <w:rPr>
                <w:rFonts w:ascii="Arial" w:hAnsi="Arial" w:cs="Arial"/>
                <w:b/>
                <w:bCs/>
                <w:sz w:val="17"/>
                <w:szCs w:val="17"/>
              </w:rPr>
              <w:t xml:space="preserve">ervices and </w:t>
            </w:r>
            <w:r w:rsidR="00673722">
              <w:rPr>
                <w:rFonts w:ascii="Arial" w:hAnsi="Arial" w:cs="Arial"/>
                <w:b/>
                <w:bCs/>
                <w:sz w:val="17"/>
                <w:szCs w:val="17"/>
              </w:rPr>
              <w:t>a</w:t>
            </w:r>
            <w:r w:rsidRPr="004357C3">
              <w:rPr>
                <w:rFonts w:ascii="Arial" w:hAnsi="Arial" w:cs="Arial"/>
                <w:b/>
                <w:bCs/>
                <w:sz w:val="17"/>
                <w:szCs w:val="17"/>
              </w:rPr>
              <w:t>llocations</w:t>
            </w:r>
          </w:p>
        </w:tc>
      </w:tr>
      <w:tr w:rsidR="00173E48" w:rsidRPr="004357C3" w14:paraId="12A0ACF9" w14:textId="77777777" w:rsidTr="00A46D7B">
        <w:trPr>
          <w:jc w:val="center"/>
        </w:trPr>
        <w:tc>
          <w:tcPr>
            <w:tcW w:w="6000" w:type="dxa"/>
            <w:shd w:val="clear" w:color="auto" w:fill="D9D9D9"/>
            <w:tcMar>
              <w:top w:w="100" w:type="dxa"/>
              <w:left w:w="100" w:type="dxa"/>
              <w:bottom w:w="100" w:type="dxa"/>
              <w:right w:w="100" w:type="dxa"/>
            </w:tcMar>
          </w:tcPr>
          <w:p w14:paraId="425D5C09"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7E2FABA1" w14:textId="77777777" w:rsidTr="00A46D7B">
        <w:trPr>
          <w:jc w:val="center"/>
        </w:trPr>
        <w:tc>
          <w:tcPr>
            <w:tcW w:w="6000" w:type="dxa"/>
            <w:shd w:val="clear" w:color="auto" w:fill="D9D9D9"/>
            <w:tcMar>
              <w:top w:w="100" w:type="dxa"/>
              <w:left w:w="100" w:type="dxa"/>
              <w:bottom w:w="100" w:type="dxa"/>
              <w:right w:w="100" w:type="dxa"/>
            </w:tcMar>
          </w:tcPr>
          <w:p w14:paraId="39188EE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51361BE5" w14:textId="77777777" w:rsidTr="00A46D7B">
        <w:trPr>
          <w:jc w:val="center"/>
        </w:trPr>
        <w:tc>
          <w:tcPr>
            <w:tcW w:w="6000" w:type="dxa"/>
            <w:shd w:val="clear" w:color="auto" w:fill="D9D9D9"/>
            <w:tcMar>
              <w:top w:w="100" w:type="dxa"/>
              <w:left w:w="100" w:type="dxa"/>
              <w:bottom w:w="100" w:type="dxa"/>
              <w:right w:w="100" w:type="dxa"/>
            </w:tcMar>
          </w:tcPr>
          <w:p w14:paraId="05D82CAA"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589A9872" w14:textId="77777777" w:rsidTr="00A46D7B">
        <w:trPr>
          <w:jc w:val="center"/>
        </w:trPr>
        <w:tc>
          <w:tcPr>
            <w:tcW w:w="6000" w:type="dxa"/>
            <w:shd w:val="clear" w:color="auto" w:fill="D9D9D9"/>
            <w:tcMar>
              <w:top w:w="100" w:type="dxa"/>
              <w:left w:w="100" w:type="dxa"/>
              <w:bottom w:w="100" w:type="dxa"/>
              <w:right w:w="100" w:type="dxa"/>
            </w:tcMar>
          </w:tcPr>
          <w:p w14:paraId="23D90B7E"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01CD5D01" w14:textId="77777777" w:rsidTr="00A46D7B">
        <w:trPr>
          <w:jc w:val="center"/>
        </w:trPr>
        <w:tc>
          <w:tcPr>
            <w:tcW w:w="6000" w:type="dxa"/>
            <w:shd w:val="clear" w:color="auto" w:fill="D9D9D9"/>
            <w:tcMar>
              <w:top w:w="100" w:type="dxa"/>
              <w:left w:w="100" w:type="dxa"/>
              <w:bottom w:w="100" w:type="dxa"/>
              <w:right w:w="100" w:type="dxa"/>
            </w:tcMar>
          </w:tcPr>
          <w:p w14:paraId="3DD725A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435C339D" w14:textId="77777777" w:rsidTr="00A46D7B">
        <w:trPr>
          <w:jc w:val="center"/>
        </w:trPr>
        <w:tc>
          <w:tcPr>
            <w:tcW w:w="6000" w:type="dxa"/>
            <w:shd w:val="clear" w:color="auto" w:fill="D9D9D9"/>
            <w:tcMar>
              <w:top w:w="100" w:type="dxa"/>
              <w:left w:w="100" w:type="dxa"/>
              <w:bottom w:w="100" w:type="dxa"/>
              <w:right w:w="100" w:type="dxa"/>
            </w:tcMar>
          </w:tcPr>
          <w:p w14:paraId="3E75AC3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609C0371" w14:textId="77777777" w:rsidTr="00A46D7B">
        <w:trPr>
          <w:jc w:val="center"/>
        </w:trPr>
        <w:tc>
          <w:tcPr>
            <w:tcW w:w="6000" w:type="dxa"/>
            <w:shd w:val="clear" w:color="auto" w:fill="D9D9D9"/>
            <w:tcMar>
              <w:top w:w="100" w:type="dxa"/>
              <w:left w:w="100" w:type="dxa"/>
              <w:bottom w:w="100" w:type="dxa"/>
              <w:right w:w="100" w:type="dxa"/>
            </w:tcMar>
          </w:tcPr>
          <w:p w14:paraId="4334EE05"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14:paraId="276E739B" w14:textId="77777777" w:rsidTr="00A46D7B">
        <w:trPr>
          <w:jc w:val="center"/>
        </w:trPr>
        <w:tc>
          <w:tcPr>
            <w:tcW w:w="6000" w:type="dxa"/>
            <w:shd w:val="clear" w:color="auto" w:fill="D9D9D9"/>
            <w:tcMar>
              <w:top w:w="100" w:type="dxa"/>
              <w:left w:w="100" w:type="dxa"/>
              <w:bottom w:w="100" w:type="dxa"/>
              <w:right w:w="100" w:type="dxa"/>
            </w:tcMar>
          </w:tcPr>
          <w:p w14:paraId="5C3CE6C8"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14:paraId="1AA08DB6" w14:textId="77777777" w:rsidTr="00A46D7B">
        <w:trPr>
          <w:jc w:val="center"/>
        </w:trPr>
        <w:tc>
          <w:tcPr>
            <w:tcW w:w="6000" w:type="dxa"/>
            <w:shd w:val="clear" w:color="auto" w:fill="D9D9D9"/>
            <w:tcMar>
              <w:top w:w="100" w:type="dxa"/>
              <w:left w:w="100" w:type="dxa"/>
              <w:bottom w:w="100" w:type="dxa"/>
              <w:right w:w="100" w:type="dxa"/>
            </w:tcMar>
          </w:tcPr>
          <w:p w14:paraId="5355B8D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14:paraId="0BDAB67B" w14:textId="77777777" w:rsidTr="00A46D7B">
        <w:trPr>
          <w:jc w:val="center"/>
        </w:trPr>
        <w:tc>
          <w:tcPr>
            <w:tcW w:w="6000" w:type="dxa"/>
            <w:shd w:val="clear" w:color="auto" w:fill="D9D9D9"/>
            <w:tcMar>
              <w:top w:w="100" w:type="dxa"/>
              <w:left w:w="100" w:type="dxa"/>
              <w:bottom w:w="100" w:type="dxa"/>
              <w:right w:w="100" w:type="dxa"/>
            </w:tcMar>
          </w:tcPr>
          <w:p w14:paraId="1C6939C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 xml:space="preserve">5.28 </w:t>
            </w:r>
            <w:r w:rsidRPr="00A46D7B">
              <w:rPr>
                <w:rFonts w:ascii="Arial" w:hAnsi="Arial"/>
                <w:sz w:val="17"/>
              </w:rPr>
              <w:t>to</w:t>
            </w:r>
            <w:r w:rsidRPr="0086531F">
              <w:rPr>
                <w:rFonts w:ascii="Arial" w:hAnsi="Arial" w:cs="Arial"/>
                <w:b/>
                <w:bCs/>
                <w:sz w:val="17"/>
                <w:szCs w:val="17"/>
              </w:rPr>
              <w:t xml:space="preserve"> </w:t>
            </w:r>
            <w:r w:rsidRPr="004357C3">
              <w:rPr>
                <w:rFonts w:ascii="Arial" w:hAnsi="Arial" w:cs="Arial"/>
                <w:b/>
                <w:bCs/>
                <w:sz w:val="17"/>
                <w:szCs w:val="17"/>
              </w:rPr>
              <w:t>5.31</w:t>
            </w:r>
            <w:r w:rsidRPr="004357C3">
              <w:rPr>
                <w:rFonts w:ascii="Arial" w:hAnsi="Arial" w:cs="Arial"/>
                <w:sz w:val="17"/>
                <w:szCs w:val="17"/>
              </w:rPr>
              <w:t>).</w:t>
            </w:r>
          </w:p>
        </w:tc>
      </w:tr>
    </w:tbl>
    <w:p w14:paraId="609733B8"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0E28838" w14:textId="77777777" w:rsidTr="00A46D7B">
        <w:trPr>
          <w:jc w:val="center"/>
        </w:trPr>
        <w:tc>
          <w:tcPr>
            <w:tcW w:w="6000" w:type="dxa"/>
            <w:shd w:val="clear" w:color="auto" w:fill="D9D9D9"/>
            <w:tcMar>
              <w:top w:w="100" w:type="dxa"/>
              <w:left w:w="100" w:type="dxa"/>
              <w:bottom w:w="100" w:type="dxa"/>
              <w:right w:w="100" w:type="dxa"/>
            </w:tcMar>
          </w:tcPr>
          <w:p w14:paraId="23A80C0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7BF487EA" w14:textId="77777777" w:rsidTr="00A46D7B">
        <w:trPr>
          <w:jc w:val="center"/>
        </w:trPr>
        <w:tc>
          <w:tcPr>
            <w:tcW w:w="6000" w:type="dxa"/>
            <w:shd w:val="clear" w:color="auto" w:fill="D9D9D9"/>
            <w:tcMar>
              <w:top w:w="100" w:type="dxa"/>
              <w:left w:w="100" w:type="dxa"/>
              <w:bottom w:w="100" w:type="dxa"/>
              <w:right w:w="100" w:type="dxa"/>
            </w:tcMar>
          </w:tcPr>
          <w:p w14:paraId="0D9082BF"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324B3ECC" w14:textId="77777777" w:rsidTr="00A46D7B">
        <w:trPr>
          <w:jc w:val="center"/>
        </w:trPr>
        <w:tc>
          <w:tcPr>
            <w:tcW w:w="6000" w:type="dxa"/>
            <w:shd w:val="clear" w:color="auto" w:fill="D9D9D9"/>
            <w:tcMar>
              <w:top w:w="100" w:type="dxa"/>
              <w:left w:w="100" w:type="dxa"/>
              <w:bottom w:w="100" w:type="dxa"/>
              <w:right w:w="100" w:type="dxa"/>
            </w:tcMar>
          </w:tcPr>
          <w:p w14:paraId="6F0F1F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53"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53"/>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35B8DFB6" w14:textId="77777777" w:rsidTr="00A46D7B">
        <w:trPr>
          <w:jc w:val="center"/>
        </w:trPr>
        <w:tc>
          <w:tcPr>
            <w:tcW w:w="6000" w:type="dxa"/>
            <w:shd w:val="clear" w:color="auto" w:fill="D9D9D9"/>
            <w:tcMar>
              <w:top w:w="100" w:type="dxa"/>
              <w:left w:w="100" w:type="dxa"/>
              <w:bottom w:w="100" w:type="dxa"/>
              <w:right w:w="100" w:type="dxa"/>
            </w:tcMar>
          </w:tcPr>
          <w:p w14:paraId="0BB4E4C4"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788DA9A8" w14:textId="77777777" w:rsidTr="00A46D7B">
        <w:trPr>
          <w:jc w:val="center"/>
        </w:trPr>
        <w:tc>
          <w:tcPr>
            <w:tcW w:w="6000" w:type="dxa"/>
            <w:shd w:val="clear" w:color="auto" w:fill="D9D9D9"/>
            <w:tcMar>
              <w:top w:w="100" w:type="dxa"/>
              <w:left w:w="100" w:type="dxa"/>
              <w:bottom w:w="100" w:type="dxa"/>
              <w:right w:w="100" w:type="dxa"/>
            </w:tcMar>
          </w:tcPr>
          <w:p w14:paraId="106B1EE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756A6782" w14:textId="77777777" w:rsidTr="00A46D7B">
        <w:trPr>
          <w:jc w:val="center"/>
        </w:trPr>
        <w:tc>
          <w:tcPr>
            <w:tcW w:w="6000" w:type="dxa"/>
            <w:shd w:val="clear" w:color="auto" w:fill="D9D9D9"/>
            <w:tcMar>
              <w:top w:w="100" w:type="dxa"/>
              <w:left w:w="100" w:type="dxa"/>
              <w:bottom w:w="100" w:type="dxa"/>
              <w:right w:w="100" w:type="dxa"/>
            </w:tcMar>
          </w:tcPr>
          <w:p w14:paraId="6DB28A24"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5E746AB5" w14:textId="77777777" w:rsidTr="00A46D7B">
        <w:trPr>
          <w:jc w:val="center"/>
        </w:trPr>
        <w:tc>
          <w:tcPr>
            <w:tcW w:w="6000" w:type="dxa"/>
            <w:shd w:val="clear" w:color="auto" w:fill="D9D9D9"/>
            <w:tcMar>
              <w:top w:w="100" w:type="dxa"/>
              <w:left w:w="100" w:type="dxa"/>
              <w:bottom w:w="100" w:type="dxa"/>
              <w:right w:w="100" w:type="dxa"/>
            </w:tcMar>
          </w:tcPr>
          <w:p w14:paraId="0E11DDB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1CE8BE1F" w14:textId="77777777" w:rsidTr="00A46D7B">
        <w:trPr>
          <w:jc w:val="center"/>
        </w:trPr>
        <w:tc>
          <w:tcPr>
            <w:tcW w:w="6000" w:type="dxa"/>
            <w:shd w:val="clear" w:color="auto" w:fill="D9D9D9"/>
            <w:tcMar>
              <w:top w:w="100" w:type="dxa"/>
              <w:left w:w="100" w:type="dxa"/>
              <w:bottom w:w="100" w:type="dxa"/>
              <w:right w:w="100" w:type="dxa"/>
            </w:tcMar>
          </w:tcPr>
          <w:p w14:paraId="332E93C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4E359710" w14:textId="77777777" w:rsidTr="00A46D7B">
        <w:trPr>
          <w:jc w:val="center"/>
        </w:trPr>
        <w:tc>
          <w:tcPr>
            <w:tcW w:w="6000" w:type="dxa"/>
            <w:shd w:val="clear" w:color="auto" w:fill="D9D9D9"/>
            <w:tcMar>
              <w:top w:w="100" w:type="dxa"/>
              <w:left w:w="100" w:type="dxa"/>
              <w:bottom w:w="100" w:type="dxa"/>
              <w:right w:w="100" w:type="dxa"/>
            </w:tcMar>
          </w:tcPr>
          <w:p w14:paraId="27D269E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78F119F9"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0EF0C0F" w14:textId="77777777" w:rsidTr="00A46D7B">
        <w:trPr>
          <w:jc w:val="center"/>
        </w:trPr>
        <w:tc>
          <w:tcPr>
            <w:tcW w:w="6000" w:type="dxa"/>
            <w:shd w:val="clear" w:color="auto" w:fill="D9D9D9"/>
            <w:tcMar>
              <w:top w:w="100" w:type="dxa"/>
              <w:left w:w="100" w:type="dxa"/>
              <w:bottom w:w="100" w:type="dxa"/>
              <w:right w:w="100" w:type="dxa"/>
            </w:tcMar>
          </w:tcPr>
          <w:p w14:paraId="547E6B8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61E3199B" w14:textId="77777777" w:rsidTr="00A34B99">
        <w:trPr>
          <w:jc w:val="center"/>
        </w:trPr>
        <w:tc>
          <w:tcPr>
            <w:tcW w:w="6000" w:type="dxa"/>
            <w:shd w:val="clear" w:color="auto" w:fill="D9D9D9"/>
            <w:tcMar>
              <w:top w:w="100" w:type="dxa"/>
              <w:left w:w="100" w:type="dxa"/>
              <w:bottom w:w="100" w:type="dxa"/>
              <w:right w:w="100" w:type="dxa"/>
            </w:tcMar>
          </w:tcPr>
          <w:p w14:paraId="3DAE46E8" w14:textId="12CE0D6C"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r w:rsidR="00D75585">
              <w:rPr>
                <w:rFonts w:ascii="Arial" w:hAnsi="Arial" w:cs="Arial"/>
                <w:sz w:val="17"/>
                <w:szCs w:val="17"/>
              </w:rPr>
              <w:t xml:space="preserve"> </w:t>
            </w:r>
            <w:r w:rsidR="00D75585" w:rsidRPr="009C7DEF">
              <w:rPr>
                <w:rFonts w:ascii="Arial" w:hAnsi="Arial" w:cs="Arial"/>
                <w:sz w:val="17"/>
                <w:szCs w:val="17"/>
              </w:rPr>
              <w:t>(WRC-2000)</w:t>
            </w:r>
          </w:p>
        </w:tc>
      </w:tr>
      <w:tr w:rsidR="00173E48" w:rsidRPr="004357C3" w14:paraId="00AF688A" w14:textId="77777777" w:rsidTr="00A34B99">
        <w:trPr>
          <w:jc w:val="center"/>
        </w:trPr>
        <w:tc>
          <w:tcPr>
            <w:tcW w:w="6000" w:type="dxa"/>
            <w:shd w:val="clear" w:color="auto" w:fill="D9D9D9"/>
            <w:tcMar>
              <w:top w:w="100" w:type="dxa"/>
              <w:left w:w="100" w:type="dxa"/>
              <w:bottom w:w="100" w:type="dxa"/>
              <w:right w:w="100" w:type="dxa"/>
            </w:tcMar>
          </w:tcPr>
          <w:p w14:paraId="605A3BA7" w14:textId="31A5BC81"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r w:rsidR="00D75585">
              <w:rPr>
                <w:rFonts w:ascii="Arial" w:hAnsi="Arial" w:cs="Arial"/>
                <w:sz w:val="17"/>
                <w:szCs w:val="17"/>
              </w:rPr>
              <w:t xml:space="preserve"> </w:t>
            </w:r>
            <w:r w:rsidR="00D75585" w:rsidRPr="00E64F1E">
              <w:rPr>
                <w:rFonts w:ascii="Arial" w:hAnsi="Arial" w:cs="Arial"/>
                <w:sz w:val="17"/>
                <w:szCs w:val="17"/>
              </w:rPr>
              <w:t>(WRC-2000)</w:t>
            </w:r>
          </w:p>
        </w:tc>
      </w:tr>
      <w:tr w:rsidR="00173E48" w:rsidRPr="004357C3" w14:paraId="09091B6E" w14:textId="77777777" w:rsidTr="00A46D7B">
        <w:trPr>
          <w:jc w:val="center"/>
        </w:trPr>
        <w:tc>
          <w:tcPr>
            <w:tcW w:w="6000" w:type="dxa"/>
            <w:shd w:val="clear" w:color="auto" w:fill="D9D9D9"/>
            <w:tcMar>
              <w:top w:w="100" w:type="dxa"/>
              <w:left w:w="100" w:type="dxa"/>
              <w:bottom w:w="100" w:type="dxa"/>
              <w:right w:w="100" w:type="dxa"/>
            </w:tcMar>
          </w:tcPr>
          <w:p w14:paraId="644A14B4"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41424F4A" w14:textId="77777777" w:rsidTr="00A46D7B">
        <w:trPr>
          <w:jc w:val="center"/>
        </w:trPr>
        <w:tc>
          <w:tcPr>
            <w:tcW w:w="6000" w:type="dxa"/>
            <w:shd w:val="clear" w:color="auto" w:fill="D9D9D9"/>
            <w:tcMar>
              <w:top w:w="100" w:type="dxa"/>
              <w:left w:w="100" w:type="dxa"/>
              <w:bottom w:w="100" w:type="dxa"/>
              <w:right w:w="100" w:type="dxa"/>
            </w:tcMar>
          </w:tcPr>
          <w:p w14:paraId="3D6E0854"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37E54258" w14:textId="77777777" w:rsidTr="00A34B99">
        <w:trPr>
          <w:jc w:val="center"/>
        </w:trPr>
        <w:tc>
          <w:tcPr>
            <w:tcW w:w="6000" w:type="dxa"/>
            <w:shd w:val="clear" w:color="auto" w:fill="D9D9D9"/>
            <w:tcMar>
              <w:top w:w="100" w:type="dxa"/>
              <w:left w:w="100" w:type="dxa"/>
              <w:bottom w:w="100" w:type="dxa"/>
              <w:right w:w="100" w:type="dxa"/>
            </w:tcMar>
          </w:tcPr>
          <w:p w14:paraId="27E89C61" w14:textId="77777777" w:rsidR="00173E48" w:rsidRPr="004357C3" w:rsidRDefault="00173E48" w:rsidP="00227D72">
            <w:pPr>
              <w:rPr>
                <w:rFonts w:ascii="Arial" w:hAnsi="Arial" w:cs="Arial"/>
                <w:sz w:val="17"/>
                <w:szCs w:val="17"/>
              </w:rPr>
            </w:pPr>
          </w:p>
          <w:p w14:paraId="21C40E8E" w14:textId="2AEF2D2E" w:rsidR="007A2A2F" w:rsidRDefault="00173E48" w:rsidP="00D75585">
            <w:pPr>
              <w:jc w:val="center"/>
              <w:rPr>
                <w:rFonts w:ascii="Arial" w:hAnsi="Arial" w:cs="Arial"/>
                <w:b/>
                <w:bCs/>
                <w:sz w:val="17"/>
                <w:szCs w:val="17"/>
              </w:rPr>
            </w:pPr>
            <w:r w:rsidRPr="004357C3">
              <w:rPr>
                <w:rFonts w:ascii="Arial" w:hAnsi="Arial" w:cs="Arial"/>
                <w:b/>
                <w:bCs/>
                <w:sz w:val="17"/>
                <w:szCs w:val="17"/>
              </w:rPr>
              <w:t>Section III</w:t>
            </w:r>
            <w:r w:rsidR="00D75585">
              <w:rPr>
                <w:rFonts w:ascii="Arial" w:hAnsi="Arial" w:cs="Arial"/>
                <w:b/>
                <w:bCs/>
                <w:sz w:val="17"/>
                <w:szCs w:val="17"/>
              </w:rPr>
              <w:t xml:space="preserve"> </w:t>
            </w:r>
            <w:r w:rsidR="00D75585">
              <w:t>–</w:t>
            </w:r>
            <w:r w:rsidR="00F83D28" w:rsidRPr="004357C3">
              <w:rPr>
                <w:rFonts w:ascii="Arial" w:hAnsi="Arial" w:cs="Arial"/>
                <w:b/>
                <w:bCs/>
                <w:sz w:val="17"/>
                <w:szCs w:val="17"/>
              </w:rPr>
              <w:t> </w:t>
            </w:r>
            <w:r w:rsidRPr="004357C3">
              <w:rPr>
                <w:rFonts w:ascii="Arial" w:hAnsi="Arial" w:cs="Arial"/>
                <w:b/>
                <w:bCs/>
                <w:sz w:val="17"/>
                <w:szCs w:val="17"/>
              </w:rPr>
              <w:t>Description of the</w:t>
            </w:r>
          </w:p>
          <w:p w14:paraId="796F24D7"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3195862F" w14:textId="77777777" w:rsidTr="00A46D7B">
        <w:trPr>
          <w:jc w:val="center"/>
        </w:trPr>
        <w:tc>
          <w:tcPr>
            <w:tcW w:w="6000" w:type="dxa"/>
            <w:shd w:val="clear" w:color="auto" w:fill="D9D9D9"/>
            <w:tcMar>
              <w:top w:w="100" w:type="dxa"/>
              <w:left w:w="100" w:type="dxa"/>
              <w:bottom w:w="100" w:type="dxa"/>
              <w:right w:w="100" w:type="dxa"/>
            </w:tcMar>
          </w:tcPr>
          <w:p w14:paraId="712EF5B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32A9E044" w14:textId="77777777" w:rsidTr="00A46D7B">
        <w:trPr>
          <w:jc w:val="center"/>
        </w:trPr>
        <w:tc>
          <w:tcPr>
            <w:tcW w:w="6000" w:type="dxa"/>
            <w:shd w:val="clear" w:color="auto" w:fill="D9D9D9"/>
            <w:tcMar>
              <w:top w:w="100" w:type="dxa"/>
              <w:left w:w="100" w:type="dxa"/>
              <w:bottom w:w="100" w:type="dxa"/>
              <w:right w:w="100" w:type="dxa"/>
            </w:tcMar>
          </w:tcPr>
          <w:p w14:paraId="50499A1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2DDFFDA3" w14:textId="77777777" w:rsidTr="00A46D7B">
        <w:trPr>
          <w:jc w:val="center"/>
        </w:trPr>
        <w:tc>
          <w:tcPr>
            <w:tcW w:w="6000" w:type="dxa"/>
            <w:shd w:val="clear" w:color="auto" w:fill="D9D9D9"/>
            <w:tcMar>
              <w:top w:w="100" w:type="dxa"/>
              <w:left w:w="100" w:type="dxa"/>
              <w:bottom w:w="100" w:type="dxa"/>
              <w:right w:w="100" w:type="dxa"/>
            </w:tcMar>
          </w:tcPr>
          <w:p w14:paraId="3A0D5E1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 xml:space="preserve">5.25 </w:t>
            </w:r>
            <w:r w:rsidRPr="00A46D7B">
              <w:rPr>
                <w:rFonts w:ascii="Arial" w:hAnsi="Arial"/>
                <w:sz w:val="17"/>
              </w:rPr>
              <w:t xml:space="preserve">and </w:t>
            </w:r>
            <w:r w:rsidRPr="004357C3">
              <w:rPr>
                <w:rFonts w:ascii="Arial" w:hAnsi="Arial" w:cs="Arial"/>
                <w:b/>
                <w:bCs/>
                <w:sz w:val="17"/>
                <w:szCs w:val="17"/>
              </w:rPr>
              <w:t>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24C1E6A8" w14:textId="77777777" w:rsidTr="00A46D7B">
        <w:trPr>
          <w:jc w:val="center"/>
        </w:trPr>
        <w:tc>
          <w:tcPr>
            <w:tcW w:w="6000" w:type="dxa"/>
            <w:shd w:val="clear" w:color="auto" w:fill="D9D9D9"/>
            <w:tcMar>
              <w:top w:w="100" w:type="dxa"/>
              <w:left w:w="100" w:type="dxa"/>
              <w:bottom w:w="100" w:type="dxa"/>
              <w:right w:w="100" w:type="dxa"/>
            </w:tcMar>
          </w:tcPr>
          <w:p w14:paraId="0512292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3DBA8FED"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C75C62F" w14:textId="77777777" w:rsidTr="00A34B99">
        <w:trPr>
          <w:jc w:val="center"/>
        </w:trPr>
        <w:tc>
          <w:tcPr>
            <w:tcW w:w="6000" w:type="dxa"/>
            <w:shd w:val="clear" w:color="auto" w:fill="D9D9D9"/>
            <w:tcMar>
              <w:top w:w="100" w:type="dxa"/>
              <w:left w:w="100" w:type="dxa"/>
              <w:bottom w:w="100" w:type="dxa"/>
              <w:right w:w="100" w:type="dxa"/>
            </w:tcMar>
          </w:tcPr>
          <w:p w14:paraId="39304938" w14:textId="0E12CC93"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r w:rsidR="00D75585">
              <w:rPr>
                <w:rFonts w:ascii="Arial" w:hAnsi="Arial" w:cs="Arial"/>
                <w:sz w:val="17"/>
                <w:szCs w:val="17"/>
              </w:rPr>
              <w:t xml:space="preserve"> </w:t>
            </w:r>
            <w:r w:rsidR="00D75585">
              <w:t>(WRC-2000)</w:t>
            </w:r>
          </w:p>
        </w:tc>
      </w:tr>
      <w:tr w:rsidR="00173E48" w:rsidRPr="004357C3" w14:paraId="55760B67" w14:textId="77777777" w:rsidTr="00A46D7B">
        <w:trPr>
          <w:jc w:val="center"/>
        </w:trPr>
        <w:tc>
          <w:tcPr>
            <w:tcW w:w="6000" w:type="dxa"/>
            <w:shd w:val="clear" w:color="auto" w:fill="D9D9D9"/>
            <w:tcMar>
              <w:top w:w="100" w:type="dxa"/>
              <w:left w:w="100" w:type="dxa"/>
              <w:bottom w:w="100" w:type="dxa"/>
              <w:right w:w="100" w:type="dxa"/>
            </w:tcMar>
          </w:tcPr>
          <w:p w14:paraId="1D40AE9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14:paraId="1C8237D5" w14:textId="77777777" w:rsidTr="00A46D7B">
        <w:trPr>
          <w:jc w:val="center"/>
        </w:trPr>
        <w:tc>
          <w:tcPr>
            <w:tcW w:w="6000" w:type="dxa"/>
            <w:shd w:val="clear" w:color="auto" w:fill="D9D9D9"/>
            <w:tcMar>
              <w:top w:w="100" w:type="dxa"/>
              <w:left w:w="100" w:type="dxa"/>
              <w:bottom w:w="100" w:type="dxa"/>
              <w:right w:w="100" w:type="dxa"/>
            </w:tcMar>
          </w:tcPr>
          <w:p w14:paraId="2CA04BA1"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14:paraId="4AA49FC6" w14:textId="77777777" w:rsidR="00173E48" w:rsidRPr="004357C3" w:rsidRDefault="00173E48" w:rsidP="00173E48"/>
    <w:p w14:paraId="28924E04"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0FC7B630" w14:textId="77777777" w:rsidR="00282E8B" w:rsidRDefault="00282E8B" w:rsidP="004518C2">
      <w:pPr>
        <w:jc w:val="center"/>
      </w:pPr>
    </w:p>
    <w:p w14:paraId="7BA514E5" w14:textId="77777777" w:rsidR="00282E8B" w:rsidRDefault="00282E8B" w:rsidP="004518C2">
      <w:pPr>
        <w:jc w:val="center"/>
      </w:pPr>
    </w:p>
    <w:p w14:paraId="071F7DA5"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5E23DE82"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211C0A94" w14:textId="77777777" w:rsidR="00173E48" w:rsidRPr="004357C3" w:rsidRDefault="00173E48" w:rsidP="00173E48">
      <w:r w:rsidRPr="004357C3">
        <w:rPr>
          <w:b/>
        </w:rPr>
        <w:t>Band:</w:t>
      </w:r>
      <w:r w:rsidRPr="004357C3">
        <w:t xml:space="preserve"> 130–535 kHz</w:t>
      </w:r>
    </w:p>
    <w:p w14:paraId="4BCE9214" w14:textId="77777777" w:rsidR="00173E48" w:rsidRPr="004357C3" w:rsidRDefault="00173E48" w:rsidP="00173E48">
      <w:r w:rsidRPr="004357C3">
        <w:rPr>
          <w:b/>
        </w:rPr>
        <w:t>Service:</w:t>
      </w:r>
      <w:r w:rsidRPr="004357C3">
        <w:t xml:space="preserve"> Aeronautical radionavigation (NDB)</w:t>
      </w:r>
    </w:p>
    <w:p w14:paraId="4EC6D997" w14:textId="77777777" w:rsidR="00173E48" w:rsidRPr="004357C3" w:rsidRDefault="00173E48" w:rsidP="00173E48">
      <w:pPr>
        <w:rPr>
          <w:b/>
        </w:rPr>
      </w:pPr>
      <w:r w:rsidRPr="004357C3">
        <w:rPr>
          <w:b/>
        </w:rPr>
        <w:t>Allocation:</w:t>
      </w:r>
    </w:p>
    <w:p w14:paraId="3D9644E8"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2528BCE1" w14:textId="77777777" w:rsidTr="00A46D7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48DE43F5"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11E1F961"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6780D244" w14:textId="77777777" w:rsidTr="00A46D7B">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26E2D7E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887B81" w:rsidRPr="003A3076" w14:paraId="2857EA35"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540F5A63"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6C0B601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0B71D07C"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887B81" w:rsidRPr="003A3076" w14:paraId="15F0BD40"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4FC0BFD4"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08C1A4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9D91613"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6830892D" w14:textId="77777777" w:rsidR="0068395F" w:rsidRPr="003A3076" w:rsidRDefault="0068395F" w:rsidP="0020566A">
            <w:pPr>
              <w:spacing w:line="200" w:lineRule="exact"/>
              <w:rPr>
                <w:rFonts w:ascii="Arial" w:hAnsi="Arial" w:cs="Arial"/>
                <w:sz w:val="16"/>
                <w:szCs w:val="16"/>
              </w:rPr>
            </w:pPr>
          </w:p>
          <w:p w14:paraId="290B7EFB"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391331C9"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069B44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234D8FC"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20751E4E" w14:textId="77777777" w:rsidR="0068395F" w:rsidRPr="003A3076" w:rsidRDefault="0068395F" w:rsidP="0020566A">
            <w:pPr>
              <w:spacing w:line="200" w:lineRule="exact"/>
              <w:rPr>
                <w:rFonts w:ascii="Arial" w:hAnsi="Arial" w:cs="Arial"/>
                <w:sz w:val="16"/>
                <w:szCs w:val="16"/>
              </w:rPr>
            </w:pPr>
          </w:p>
          <w:p w14:paraId="4818593F"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6924A79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3E3E46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7629B66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9488F86"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2FB6E15F"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5868B69B" w14:textId="77777777" w:rsidTr="00952B2A">
        <w:trPr>
          <w:jc w:val="center"/>
        </w:trPr>
        <w:tc>
          <w:tcPr>
            <w:tcW w:w="2000" w:type="dxa"/>
            <w:shd w:val="clear" w:color="auto" w:fill="D9D9D9"/>
            <w:tcMar>
              <w:top w:w="40" w:type="dxa"/>
              <w:left w:w="120" w:type="dxa"/>
              <w:bottom w:w="40" w:type="dxa"/>
              <w:right w:w="120" w:type="dxa"/>
            </w:tcMar>
          </w:tcPr>
          <w:p w14:paraId="4F98FB8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AF5EACB"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73D408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53E1E352"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1BDA9DED" w14:textId="77777777" w:rsidR="0068395F" w:rsidRDefault="0068395F" w:rsidP="0020566A">
            <w:pPr>
              <w:spacing w:line="200" w:lineRule="exact"/>
              <w:rPr>
                <w:rFonts w:ascii="Arial" w:hAnsi="Arial" w:cs="Arial"/>
                <w:sz w:val="16"/>
                <w:szCs w:val="16"/>
              </w:rPr>
            </w:pPr>
          </w:p>
          <w:p w14:paraId="2CE95E7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0FDA057A"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A10D1AB"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3248576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C4CD7F1"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4B04F8C4" w14:textId="77777777" w:rsidR="0068395F" w:rsidRPr="003A3076" w:rsidRDefault="0068395F" w:rsidP="0020566A">
            <w:pPr>
              <w:spacing w:line="200" w:lineRule="exact"/>
              <w:rPr>
                <w:rFonts w:ascii="Arial" w:hAnsi="Arial" w:cs="Arial"/>
                <w:sz w:val="16"/>
                <w:szCs w:val="16"/>
              </w:rPr>
            </w:pPr>
          </w:p>
          <w:p w14:paraId="18C8443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55EE5AC8"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341D9235"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6D7ED624"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35EA0995"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6E7E5F2F"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011687E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887B81" w:rsidRPr="003A3076" w14:paraId="19799D86"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443244A8"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5780B8FF"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045F1E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65E91B3" w14:textId="77777777" w:rsidR="0068395F" w:rsidRDefault="0068395F" w:rsidP="0020566A">
            <w:pPr>
              <w:spacing w:line="200" w:lineRule="exact"/>
              <w:rPr>
                <w:rFonts w:ascii="Arial" w:hAnsi="Arial" w:cs="Arial"/>
                <w:sz w:val="16"/>
                <w:szCs w:val="16"/>
              </w:rPr>
            </w:pPr>
          </w:p>
          <w:p w14:paraId="450844E3"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69479DE6"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7B816003"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2D4D3C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71D1D0E" w14:textId="77777777" w:rsidR="0068395F" w:rsidRDefault="0068395F" w:rsidP="0020566A">
            <w:pPr>
              <w:spacing w:line="200" w:lineRule="exact"/>
              <w:rPr>
                <w:rFonts w:ascii="Arial" w:hAnsi="Arial" w:cs="Arial"/>
                <w:sz w:val="16"/>
                <w:szCs w:val="16"/>
              </w:rPr>
            </w:pPr>
          </w:p>
          <w:p w14:paraId="02F046A8" w14:textId="77777777" w:rsidR="0068395F" w:rsidRDefault="0068395F" w:rsidP="0020566A">
            <w:pPr>
              <w:spacing w:line="200" w:lineRule="exact"/>
              <w:rPr>
                <w:rFonts w:ascii="Arial" w:hAnsi="Arial" w:cs="Arial"/>
                <w:sz w:val="16"/>
                <w:szCs w:val="16"/>
              </w:rPr>
            </w:pPr>
          </w:p>
          <w:p w14:paraId="56D340B8"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0166BAB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5D15261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F622722"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383F0D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37BAFF09" w14:textId="77777777" w:rsidR="0068395F" w:rsidRPr="003A3076" w:rsidRDefault="0068395F" w:rsidP="0020566A">
            <w:pPr>
              <w:spacing w:line="200" w:lineRule="exact"/>
              <w:rPr>
                <w:rFonts w:ascii="Arial" w:hAnsi="Arial" w:cs="Arial"/>
                <w:sz w:val="16"/>
                <w:szCs w:val="16"/>
              </w:rPr>
            </w:pPr>
          </w:p>
          <w:p w14:paraId="1BD6C61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1AF80FEE"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699CD041"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3FEE3EC1"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31EA5698"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0608CEF4" w14:textId="77777777" w:rsidR="0068395F" w:rsidRPr="003A3076" w:rsidRDefault="0068395F" w:rsidP="0020566A">
            <w:pPr>
              <w:spacing w:line="200" w:lineRule="exact"/>
              <w:rPr>
                <w:rFonts w:ascii="Arial" w:hAnsi="Arial" w:cs="Arial"/>
                <w:sz w:val="16"/>
                <w:szCs w:val="16"/>
              </w:rPr>
            </w:pPr>
          </w:p>
        </w:tc>
      </w:tr>
      <w:tr w:rsidR="00887B81" w:rsidRPr="003A3076" w14:paraId="7F334CBB" w14:textId="77777777" w:rsidTr="009C7DEF">
        <w:trPr>
          <w:trHeight w:val="850"/>
          <w:jc w:val="center"/>
        </w:trPr>
        <w:tc>
          <w:tcPr>
            <w:tcW w:w="2000" w:type="dxa"/>
            <w:vMerge/>
            <w:shd w:val="clear" w:color="auto" w:fill="D9D9D9"/>
            <w:tcMar>
              <w:top w:w="40" w:type="dxa"/>
              <w:left w:w="120" w:type="dxa"/>
              <w:bottom w:w="40" w:type="dxa"/>
              <w:right w:w="120" w:type="dxa"/>
            </w:tcMar>
          </w:tcPr>
          <w:p w14:paraId="3987D429"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2AE2F34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5F9C929C"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14B1490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704A9F80"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79D5E02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1D05B667"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887B81" w:rsidRPr="003A3076" w14:paraId="36B038E7" w14:textId="77777777" w:rsidTr="009C7DEF">
        <w:trPr>
          <w:trHeight w:val="450"/>
          <w:jc w:val="center"/>
        </w:trPr>
        <w:tc>
          <w:tcPr>
            <w:tcW w:w="2000" w:type="dxa"/>
            <w:vMerge/>
            <w:tcBorders>
              <w:bottom w:val="nil"/>
            </w:tcBorders>
            <w:shd w:val="clear" w:color="auto" w:fill="D9D9D9"/>
            <w:tcMar>
              <w:top w:w="40" w:type="dxa"/>
              <w:left w:w="120" w:type="dxa"/>
              <w:bottom w:w="40" w:type="dxa"/>
              <w:right w:w="120" w:type="dxa"/>
            </w:tcMar>
          </w:tcPr>
          <w:p w14:paraId="6E138E6D"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40" w:type="dxa"/>
              <w:left w:w="120" w:type="dxa"/>
              <w:bottom w:w="40" w:type="dxa"/>
              <w:right w:w="120" w:type="dxa"/>
            </w:tcMar>
          </w:tcPr>
          <w:p w14:paraId="7F4BEC6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1EB8E830"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887B81" w:rsidRPr="003A3076" w14:paraId="106732AC" w14:textId="77777777" w:rsidTr="009C7DEF">
        <w:trPr>
          <w:jc w:val="center"/>
        </w:trPr>
        <w:tc>
          <w:tcPr>
            <w:tcW w:w="2000" w:type="dxa"/>
            <w:tcBorders>
              <w:top w:val="nil"/>
            </w:tcBorders>
            <w:shd w:val="clear" w:color="auto" w:fill="D9D9D9"/>
            <w:tcMar>
              <w:top w:w="40" w:type="dxa"/>
              <w:left w:w="120" w:type="dxa"/>
              <w:bottom w:w="40" w:type="dxa"/>
              <w:right w:w="120" w:type="dxa"/>
            </w:tcMar>
          </w:tcPr>
          <w:p w14:paraId="2183C9FD" w14:textId="77777777" w:rsidR="0068395F" w:rsidRPr="003A3076" w:rsidRDefault="0068395F" w:rsidP="0020566A">
            <w:pPr>
              <w:spacing w:line="200" w:lineRule="exact"/>
              <w:rPr>
                <w:rFonts w:ascii="Arial" w:hAnsi="Arial" w:cs="Arial"/>
                <w:sz w:val="16"/>
                <w:szCs w:val="16"/>
              </w:rPr>
            </w:pPr>
          </w:p>
          <w:p w14:paraId="57E8C11B"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single" w:sz="4" w:space="0" w:color="auto"/>
              <w:bottom w:val="single" w:sz="4" w:space="0" w:color="auto"/>
              <w:right w:val="nil"/>
            </w:tcBorders>
            <w:shd w:val="clear" w:color="auto" w:fill="D9D9D9"/>
            <w:tcMar>
              <w:top w:w="40" w:type="dxa"/>
              <w:left w:w="120" w:type="dxa"/>
              <w:bottom w:w="40" w:type="dxa"/>
              <w:right w:w="120" w:type="dxa"/>
            </w:tcMar>
          </w:tcPr>
          <w:p w14:paraId="17450C9E" w14:textId="77777777" w:rsidR="0068395F" w:rsidRPr="003A3076" w:rsidRDefault="0068395F" w:rsidP="0020566A">
            <w:pPr>
              <w:spacing w:line="200" w:lineRule="exact"/>
              <w:rPr>
                <w:rFonts w:ascii="Arial" w:hAnsi="Arial" w:cs="Arial"/>
                <w:sz w:val="16"/>
                <w:szCs w:val="16"/>
              </w:rPr>
            </w:pPr>
          </w:p>
        </w:tc>
        <w:tc>
          <w:tcPr>
            <w:tcW w:w="2000" w:type="dxa"/>
            <w:tcBorders>
              <w:top w:val="single" w:sz="4" w:space="0" w:color="auto"/>
              <w:left w:val="nil"/>
              <w:bottom w:val="single" w:sz="4" w:space="0" w:color="auto"/>
              <w:right w:val="single" w:sz="4" w:space="0" w:color="auto"/>
            </w:tcBorders>
            <w:shd w:val="clear" w:color="auto" w:fill="D9D9D9"/>
            <w:tcMar>
              <w:top w:w="40" w:type="dxa"/>
              <w:left w:w="120" w:type="dxa"/>
              <w:bottom w:w="40" w:type="dxa"/>
              <w:right w:w="120" w:type="dxa"/>
            </w:tcMar>
          </w:tcPr>
          <w:p w14:paraId="4F01BAC7" w14:textId="77777777" w:rsidR="0068395F" w:rsidRPr="003A3076" w:rsidRDefault="0068395F" w:rsidP="0020566A">
            <w:pPr>
              <w:spacing w:line="200" w:lineRule="exact"/>
              <w:rPr>
                <w:rFonts w:ascii="Arial" w:hAnsi="Arial" w:cs="Arial"/>
                <w:sz w:val="16"/>
                <w:szCs w:val="16"/>
              </w:rPr>
            </w:pPr>
          </w:p>
        </w:tc>
      </w:tr>
    </w:tbl>
    <w:p w14:paraId="620FA3CF" w14:textId="77777777" w:rsidR="0068395F" w:rsidRPr="00471725" w:rsidRDefault="0068395F" w:rsidP="0068395F"/>
    <w:p w14:paraId="0D0C264D" w14:textId="77777777" w:rsidR="0068395F" w:rsidRPr="004357C3" w:rsidRDefault="0068395F" w:rsidP="00173E48"/>
    <w:p w14:paraId="2626133E"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3"/>
        <w:gridCol w:w="2043"/>
        <w:gridCol w:w="1934"/>
      </w:tblGrid>
      <w:tr w:rsidR="00173E48" w:rsidRPr="004357C3" w14:paraId="78A6E1EE" w14:textId="77777777" w:rsidTr="00A46D7B">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DBCFF00"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kHz</w:t>
            </w:r>
          </w:p>
          <w:p w14:paraId="768F75CB"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03B230D1" w14:textId="77777777" w:rsidTr="00A46D7B">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5366AF6"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C9B1CA4"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6078669"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9BC44BC"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6A5AAED"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887B81" w:rsidRPr="004357C3" w14:paraId="3140E801"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5A6918C"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722A9D1F"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67DA925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472DED66"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47F9464F"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10B1FE3"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62D3237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904DB42"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2A5C47F2"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59891EB8"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22114715"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0BE0A681"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44606D5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424F9193"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1908E9F" w14:textId="77777777" w:rsidR="00173E48" w:rsidRPr="004357C3" w:rsidRDefault="00173E48" w:rsidP="00227D72">
            <w:pPr>
              <w:jc w:val="left"/>
              <w:rPr>
                <w:rFonts w:ascii="Arial" w:hAnsi="Arial" w:cs="Arial"/>
                <w:sz w:val="17"/>
                <w:szCs w:val="17"/>
              </w:rPr>
            </w:pPr>
          </w:p>
          <w:p w14:paraId="21BC118D" w14:textId="77777777" w:rsidR="00173E48" w:rsidRPr="004357C3" w:rsidRDefault="00173E48" w:rsidP="00227D72">
            <w:pPr>
              <w:jc w:val="left"/>
              <w:rPr>
                <w:rFonts w:ascii="Arial" w:hAnsi="Arial" w:cs="Arial"/>
                <w:sz w:val="17"/>
                <w:szCs w:val="17"/>
              </w:rPr>
            </w:pPr>
          </w:p>
          <w:p w14:paraId="46FA1302" w14:textId="77777777" w:rsidR="00173E48" w:rsidRPr="004357C3" w:rsidRDefault="00173E48" w:rsidP="00227D72">
            <w:pPr>
              <w:jc w:val="left"/>
              <w:rPr>
                <w:rFonts w:ascii="Arial" w:hAnsi="Arial" w:cs="Arial"/>
                <w:sz w:val="17"/>
                <w:szCs w:val="17"/>
              </w:rPr>
            </w:pPr>
          </w:p>
          <w:p w14:paraId="02B80F55" w14:textId="77777777" w:rsidR="00173E48" w:rsidRPr="004357C3" w:rsidRDefault="00173E48" w:rsidP="00227D72">
            <w:pPr>
              <w:jc w:val="left"/>
              <w:rPr>
                <w:rFonts w:ascii="Arial" w:hAnsi="Arial" w:cs="Arial"/>
                <w:sz w:val="17"/>
                <w:szCs w:val="17"/>
              </w:rPr>
            </w:pPr>
          </w:p>
          <w:p w14:paraId="6A30D258" w14:textId="2BBDE14E" w:rsidR="00173E48" w:rsidRPr="004357C3" w:rsidRDefault="001B0DE5" w:rsidP="0049032A">
            <w:pPr>
              <w:jc w:val="left"/>
              <w:rPr>
                <w:rFonts w:ascii="Arial" w:hAnsi="Arial" w:cs="Arial"/>
                <w:sz w:val="17"/>
                <w:szCs w:val="17"/>
              </w:rPr>
            </w:pPr>
            <w:r w:rsidRPr="004357C3">
              <w:rPr>
                <w:rFonts w:ascii="Arial" w:hAnsi="Arial" w:cs="Arial"/>
                <w:sz w:val="17"/>
                <w:szCs w:val="17"/>
              </w:rPr>
              <w:t>5.70 </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E026916"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D867025" w14:textId="77777777" w:rsidR="00173E48" w:rsidRPr="004357C3" w:rsidRDefault="00173E48" w:rsidP="00227D72">
            <w:pPr>
              <w:jc w:val="left"/>
              <w:rPr>
                <w:rFonts w:ascii="Arial" w:hAnsi="Arial" w:cs="Arial"/>
                <w:sz w:val="17"/>
                <w:szCs w:val="17"/>
              </w:rPr>
            </w:pPr>
          </w:p>
        </w:tc>
      </w:tr>
      <w:tr w:rsidR="00887B81" w:rsidRPr="004357C3" w14:paraId="71540287"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7C6C6C9B"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68F687F"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26A8C973"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444F72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54CB4E3E" w14:textId="77777777" w:rsidR="00173E48" w:rsidRPr="005C6D74" w:rsidRDefault="00FC6C2D" w:rsidP="00227D72">
            <w:pPr>
              <w:jc w:val="left"/>
              <w:rPr>
                <w:rFonts w:ascii="Arial" w:hAnsi="Arial" w:cs="Arial"/>
                <w:sz w:val="17"/>
                <w:szCs w:val="17"/>
                <w:lang w:val="fr-CA"/>
              </w:rPr>
            </w:pPr>
            <w:r>
              <w:rPr>
                <w:rFonts w:ascii="Arial" w:hAnsi="Arial" w:cs="Arial"/>
                <w:sz w:val="17"/>
                <w:szCs w:val="17"/>
                <w:lang w:val="fr-CA"/>
              </w:rPr>
              <w:t>Aeronautical m</w:t>
            </w:r>
            <w:r w:rsidR="00173E48" w:rsidRPr="005C6D74">
              <w:rPr>
                <w:rFonts w:ascii="Arial" w:hAnsi="Arial" w:cs="Arial"/>
                <w:sz w:val="17"/>
                <w:szCs w:val="17"/>
                <w:lang w:val="fr-CA"/>
              </w:rPr>
              <w:t>obile</w:t>
            </w:r>
          </w:p>
          <w:p w14:paraId="168572A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188C00C8"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E06AE28" w14:textId="77777777" w:rsidR="00173E48" w:rsidRPr="004357C3" w:rsidRDefault="00173E48" w:rsidP="00227D72">
            <w:pPr>
              <w:jc w:val="left"/>
              <w:rPr>
                <w:rFonts w:ascii="Arial" w:hAnsi="Arial" w:cs="Arial"/>
                <w:sz w:val="17"/>
                <w:szCs w:val="17"/>
              </w:rPr>
            </w:pPr>
          </w:p>
        </w:tc>
      </w:tr>
      <w:tr w:rsidR="00887B81" w:rsidRPr="00B83A00" w14:paraId="5F2F141B"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EF1F89E"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63DB9DBD"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7B3F3B6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3D756F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372FBBD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D44E6F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175E5C3E" w14:textId="77777777" w:rsidR="00173E48" w:rsidRPr="005C6D74" w:rsidRDefault="00173E48" w:rsidP="00227D72">
            <w:pPr>
              <w:jc w:val="left"/>
              <w:rPr>
                <w:rFonts w:ascii="Arial" w:hAnsi="Arial" w:cs="Arial"/>
                <w:sz w:val="17"/>
                <w:szCs w:val="17"/>
                <w:lang w:val="fr-CA"/>
              </w:rPr>
            </w:pPr>
          </w:p>
          <w:p w14:paraId="1A057252" w14:textId="77777777" w:rsidR="00173E48" w:rsidRPr="00A46D7B" w:rsidRDefault="00173E48" w:rsidP="00227D72">
            <w:pPr>
              <w:jc w:val="left"/>
              <w:rPr>
                <w:rFonts w:ascii="Arial" w:hAnsi="Arial"/>
                <w:sz w:val="17"/>
                <w:lang w:val="fr-CA"/>
              </w:rPr>
            </w:pPr>
            <w:r w:rsidRPr="00A46D7B">
              <w:rPr>
                <w:rFonts w:ascii="Arial" w:hAnsi="Arial"/>
                <w:sz w:val="17"/>
                <w:lang w:val="fr-CA"/>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DFF6551" w14:textId="77777777" w:rsidR="00173E48" w:rsidRPr="00A46D7B" w:rsidRDefault="00173E48" w:rsidP="00227D72">
            <w:pPr>
              <w:jc w:val="left"/>
              <w:rPr>
                <w:rFonts w:ascii="Arial" w:hAnsi="Arial"/>
                <w:sz w:val="17"/>
                <w:lang w:val="fr-CA"/>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9DEB0BD" w14:textId="77777777" w:rsidR="00173E48" w:rsidRPr="00A46D7B" w:rsidRDefault="00173E48" w:rsidP="00227D72">
            <w:pPr>
              <w:jc w:val="left"/>
              <w:rPr>
                <w:rFonts w:ascii="Arial" w:hAnsi="Arial"/>
                <w:sz w:val="17"/>
                <w:lang w:val="fr-CA"/>
              </w:rPr>
            </w:pPr>
          </w:p>
        </w:tc>
      </w:tr>
      <w:tr w:rsidR="00173E48" w:rsidRPr="00962EC9" w14:paraId="3400BF73" w14:textId="77777777" w:rsidTr="00A46D7B">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C233AA8" w14:textId="77777777" w:rsidR="00173E48" w:rsidRPr="00A46D7B" w:rsidRDefault="00173E48" w:rsidP="00227D72">
            <w:pPr>
              <w:jc w:val="left"/>
              <w:rPr>
                <w:rFonts w:ascii="Arial" w:hAnsi="Arial"/>
                <w:sz w:val="17"/>
                <w:lang w:val="fr-CA"/>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E8E199E"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0C79B36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33E3D9DF"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472A11F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(radiobeacons)    </w:t>
            </w:r>
            <w:r w:rsidR="00173E48" w:rsidRPr="005C6D74">
              <w:rPr>
                <w:rFonts w:ascii="Arial" w:hAnsi="Arial" w:cs="Arial"/>
                <w:sz w:val="17"/>
                <w:szCs w:val="17"/>
                <w:lang w:val="fr-CA"/>
              </w:rPr>
              <w:t>5.73</w:t>
            </w:r>
          </w:p>
        </w:tc>
      </w:tr>
      <w:tr w:rsidR="00173E48" w:rsidRPr="00962EC9" w14:paraId="086FCD03"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BBD5C8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4A93279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0A61C9EF"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648C8AA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7EAFDE5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3BF0A55D" w14:textId="77777777" w:rsidR="00173E48" w:rsidRPr="005C6D74" w:rsidRDefault="00173E48" w:rsidP="00227D72">
            <w:pPr>
              <w:jc w:val="left"/>
              <w:rPr>
                <w:rFonts w:ascii="Arial" w:hAnsi="Arial" w:cs="Arial"/>
                <w:sz w:val="17"/>
                <w:szCs w:val="17"/>
                <w:lang w:val="fr-CA"/>
              </w:rPr>
            </w:pPr>
          </w:p>
          <w:p w14:paraId="1A04B5D5" w14:textId="77777777" w:rsidR="00173E48" w:rsidRPr="00A46D7B" w:rsidRDefault="00173E48" w:rsidP="00227D72">
            <w:pPr>
              <w:jc w:val="left"/>
              <w:rPr>
                <w:rFonts w:ascii="Arial" w:hAnsi="Arial"/>
                <w:sz w:val="17"/>
                <w:lang w:val="fr-CA"/>
              </w:rPr>
            </w:pPr>
            <w:r w:rsidRPr="00A46D7B">
              <w:rPr>
                <w:rFonts w:ascii="Arial" w:hAnsi="Arial"/>
                <w:sz w:val="17"/>
                <w:lang w:val="fr-CA"/>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1C06613"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0D18BB80"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08DDD3C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11133B5"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4BF9811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DDB37F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1DFFA174"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72E1AFF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57295660"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67E3763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1C3B17E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211301F"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tc>
      </w:tr>
      <w:tr w:rsidR="00887B81" w:rsidRPr="004357C3" w14:paraId="25127062"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418A4F6"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007D460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0F4AAD9"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54B3009"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507E891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15EC7B9"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C20C1C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mobile</w:t>
            </w:r>
          </w:p>
          <w:p w14:paraId="1FB794CA"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60D3CF84"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8CCD564"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25234063"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469CE63"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7A1F7D2F"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887B81" w:rsidRPr="004357C3" w14:paraId="54BB4062"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4F6E2044" w14:textId="77777777" w:rsidR="00D850CF" w:rsidRPr="004357C3" w:rsidRDefault="00D850CF" w:rsidP="005337DC">
            <w:pPr>
              <w:jc w:val="left"/>
              <w:rPr>
                <w:rFonts w:ascii="Arial" w:hAnsi="Arial" w:cs="Arial"/>
                <w:sz w:val="17"/>
                <w:szCs w:val="17"/>
              </w:rPr>
            </w:pP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4ED8A12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67AC1855"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02E5EAD"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1DF2FEF9"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E2C4E0F" w14:textId="77777777" w:rsidR="00173E48" w:rsidRPr="004357C3" w:rsidRDefault="00173E48" w:rsidP="00227D72">
            <w:pPr>
              <w:jc w:val="left"/>
              <w:rPr>
                <w:rFonts w:ascii="Arial" w:hAnsi="Arial" w:cs="Arial"/>
                <w:sz w:val="17"/>
                <w:szCs w:val="17"/>
              </w:rPr>
            </w:pPr>
          </w:p>
        </w:tc>
      </w:tr>
      <w:tr w:rsidR="00173E48" w:rsidRPr="004357C3" w14:paraId="0E2A191E"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14:paraId="2EA1CC84"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t>kHz</w:t>
            </w:r>
          </w:p>
          <w:p w14:paraId="102FA06C"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173E48" w:rsidRPr="004357C3" w14:paraId="58D8B914"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0124B20"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47FAE24D"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0D4125C9"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14:paraId="1753584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736D6CF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1060DA85"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7EC88D65"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6EE54B55"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6D87EE97"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2"/>
            <w:shd w:val="clear" w:color="auto" w:fill="D9D9D9"/>
            <w:tcMar>
              <w:top w:w="40" w:type="dxa"/>
              <w:left w:w="60" w:type="dxa"/>
              <w:bottom w:w="40" w:type="dxa"/>
              <w:right w:w="60" w:type="dxa"/>
            </w:tcMar>
          </w:tcPr>
          <w:p w14:paraId="12D91AA8"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2DE065FD"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14B57547"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03605A04"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EABDCDB"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244B4C5"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30D7C31B"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6064BEF8"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3FF19F8"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2"/>
            <w:vMerge w:val="restart"/>
            <w:shd w:val="clear" w:color="auto" w:fill="D9D9D9"/>
            <w:tcMar>
              <w:top w:w="40" w:type="dxa"/>
              <w:left w:w="60" w:type="dxa"/>
              <w:bottom w:w="40" w:type="dxa"/>
              <w:right w:w="60" w:type="dxa"/>
            </w:tcMar>
          </w:tcPr>
          <w:p w14:paraId="3C940BD2"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16965122"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1FB330AA" w14:textId="1107C453"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0049032A">
              <w:rPr>
                <w:rFonts w:ascii="Arial" w:hAnsi="Arial" w:cs="Arial"/>
                <w:sz w:val="17"/>
                <w:szCs w:val="17"/>
              </w:rPr>
              <w:t xml:space="preserve">5.77 </w:t>
            </w:r>
            <w:r w:rsidRPr="004357C3">
              <w:rPr>
                <w:rFonts w:ascii="Arial" w:hAnsi="Arial" w:cs="Arial"/>
                <w:sz w:val="17"/>
                <w:szCs w:val="17"/>
              </w:rPr>
              <w:t>5.80</w:t>
            </w:r>
          </w:p>
          <w:p w14:paraId="385E9CC9" w14:textId="77777777" w:rsidR="00173E48" w:rsidRPr="004357C3" w:rsidRDefault="00173E48" w:rsidP="004B4371">
            <w:pPr>
              <w:rPr>
                <w:rFonts w:ascii="Arial" w:hAnsi="Arial" w:cs="Arial"/>
                <w:sz w:val="17"/>
                <w:szCs w:val="17"/>
              </w:rPr>
            </w:pPr>
          </w:p>
          <w:p w14:paraId="20B1993F" w14:textId="77777777" w:rsidR="00173E48" w:rsidRPr="004357C3" w:rsidRDefault="00173E48" w:rsidP="004B4371">
            <w:pPr>
              <w:rPr>
                <w:rFonts w:ascii="Arial" w:hAnsi="Arial" w:cs="Arial"/>
                <w:sz w:val="17"/>
                <w:szCs w:val="17"/>
              </w:rPr>
            </w:pPr>
          </w:p>
          <w:p w14:paraId="5850D1A3" w14:textId="77777777" w:rsidR="00173E48" w:rsidRPr="004357C3" w:rsidRDefault="00173E48" w:rsidP="004B4371">
            <w:pPr>
              <w:rPr>
                <w:rFonts w:ascii="Arial" w:hAnsi="Arial" w:cs="Arial"/>
                <w:sz w:val="17"/>
                <w:szCs w:val="17"/>
              </w:rPr>
            </w:pPr>
          </w:p>
          <w:p w14:paraId="2F874C8F" w14:textId="77777777" w:rsidR="00173E48" w:rsidRPr="004357C3" w:rsidRDefault="00173E48" w:rsidP="004B4371">
            <w:pPr>
              <w:rPr>
                <w:rFonts w:ascii="Arial" w:hAnsi="Arial" w:cs="Arial"/>
                <w:sz w:val="17"/>
                <w:szCs w:val="17"/>
              </w:rPr>
            </w:pPr>
          </w:p>
          <w:p w14:paraId="7490C477" w14:textId="77777777" w:rsidR="00173E48" w:rsidRPr="004357C3" w:rsidRDefault="00173E48" w:rsidP="004B4371">
            <w:pPr>
              <w:rPr>
                <w:rFonts w:ascii="Arial" w:hAnsi="Arial" w:cs="Arial"/>
                <w:sz w:val="17"/>
                <w:szCs w:val="17"/>
              </w:rPr>
            </w:pPr>
          </w:p>
          <w:p w14:paraId="70CE041C" w14:textId="77777777" w:rsidR="00173E48" w:rsidRPr="004357C3" w:rsidRDefault="00173E48" w:rsidP="004B4371">
            <w:pPr>
              <w:rPr>
                <w:rFonts w:ascii="Arial" w:hAnsi="Arial" w:cs="Arial"/>
                <w:sz w:val="17"/>
                <w:szCs w:val="17"/>
              </w:rPr>
            </w:pPr>
          </w:p>
          <w:p w14:paraId="2A80A22E" w14:textId="77777777" w:rsidR="00173E48" w:rsidRPr="004357C3" w:rsidRDefault="00173E48" w:rsidP="004B4371">
            <w:pPr>
              <w:rPr>
                <w:rFonts w:ascii="Arial" w:hAnsi="Arial" w:cs="Arial"/>
                <w:sz w:val="17"/>
                <w:szCs w:val="17"/>
              </w:rPr>
            </w:pPr>
          </w:p>
          <w:p w14:paraId="23DA89DE" w14:textId="77777777" w:rsidR="00173E48" w:rsidRPr="004357C3" w:rsidRDefault="00173E48" w:rsidP="004B4371">
            <w:pPr>
              <w:rPr>
                <w:rFonts w:ascii="Arial" w:hAnsi="Arial" w:cs="Arial"/>
                <w:sz w:val="17"/>
                <w:szCs w:val="17"/>
              </w:rPr>
            </w:pPr>
          </w:p>
          <w:p w14:paraId="11E7C43F" w14:textId="03AA3098" w:rsidR="00173E48" w:rsidRPr="004357C3" w:rsidRDefault="00173E48" w:rsidP="004B4371">
            <w:pPr>
              <w:rPr>
                <w:rFonts w:ascii="Arial" w:hAnsi="Arial" w:cs="Arial"/>
                <w:sz w:val="17"/>
                <w:szCs w:val="17"/>
              </w:rPr>
            </w:pP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6443448B"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2269F69D"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5626B07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254D81E1" w14:textId="0644B4BA" w:rsidR="00173E48" w:rsidRPr="005C6D74" w:rsidRDefault="00173E48" w:rsidP="0049032A">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p>
          <w:p w14:paraId="297C5FBE"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2371CF0C"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r w:rsidR="001759D4" w:rsidRPr="005C6D74">
              <w:rPr>
                <w:rFonts w:ascii="Arial" w:hAnsi="Arial" w:cs="Arial"/>
                <w:sz w:val="17"/>
                <w:szCs w:val="17"/>
                <w:lang w:val="fr-CA"/>
              </w:rPr>
              <w:t>r</w:t>
            </w:r>
            <w:r w:rsidRPr="005C6D74">
              <w:rPr>
                <w:rFonts w:ascii="Arial" w:hAnsi="Arial" w:cs="Arial"/>
                <w:sz w:val="17"/>
                <w:szCs w:val="17"/>
                <w:lang w:val="fr-CA"/>
              </w:rPr>
              <w:t>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6020BCB9" w14:textId="77777777" w:rsidR="00173E48" w:rsidRPr="005C6D74" w:rsidRDefault="00173E48" w:rsidP="004B4371">
            <w:pPr>
              <w:rPr>
                <w:rFonts w:ascii="Arial" w:hAnsi="Arial" w:cs="Arial"/>
                <w:sz w:val="17"/>
                <w:szCs w:val="17"/>
                <w:lang w:val="fr-CA"/>
              </w:rPr>
            </w:pPr>
          </w:p>
          <w:p w14:paraId="62F4FC57"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vMerge/>
            <w:shd w:val="clear" w:color="auto" w:fill="D9D9D9"/>
            <w:tcMar>
              <w:top w:w="40" w:type="dxa"/>
              <w:left w:w="60" w:type="dxa"/>
              <w:bottom w:w="40" w:type="dxa"/>
              <w:right w:w="60" w:type="dxa"/>
            </w:tcMar>
          </w:tcPr>
          <w:p w14:paraId="6B818E76" w14:textId="77777777" w:rsidR="00173E48" w:rsidRPr="004357C3" w:rsidRDefault="00173E48" w:rsidP="004B4371">
            <w:pPr>
              <w:rPr>
                <w:rFonts w:ascii="Arial" w:hAnsi="Arial" w:cs="Arial"/>
                <w:sz w:val="17"/>
                <w:szCs w:val="17"/>
              </w:rPr>
            </w:pPr>
          </w:p>
        </w:tc>
      </w:tr>
      <w:tr w:rsidR="00173E48" w:rsidRPr="004357C3" w14:paraId="3357AB6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3A9761F"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17252CC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08337389"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38E40CD0"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1FCC4A53" w14:textId="77777777" w:rsidR="00173E48" w:rsidRPr="005C6D74" w:rsidRDefault="00173E48" w:rsidP="004B4371">
            <w:pPr>
              <w:rPr>
                <w:rFonts w:ascii="Arial" w:hAnsi="Arial" w:cs="Arial"/>
                <w:sz w:val="17"/>
                <w:szCs w:val="17"/>
                <w:lang w:val="fr-CA"/>
              </w:rPr>
            </w:pPr>
          </w:p>
          <w:p w14:paraId="7B4C25EB" w14:textId="4DA61E2A" w:rsidR="00173E48" w:rsidRPr="004357C3" w:rsidRDefault="00173E48" w:rsidP="004B4371">
            <w:pPr>
              <w:rPr>
                <w:rFonts w:ascii="Arial" w:hAnsi="Arial" w:cs="Arial"/>
                <w:sz w:val="17"/>
                <w:szCs w:val="17"/>
              </w:rPr>
            </w:pPr>
            <w:r w:rsidRPr="004357C3">
              <w:rPr>
                <w:rFonts w:ascii="Arial" w:hAnsi="Arial" w:cs="Arial"/>
                <w:sz w:val="17"/>
                <w:szCs w:val="17"/>
              </w:rPr>
              <w:t>5.80B</w:t>
            </w:r>
            <w:r w:rsidR="0049032A">
              <w:rPr>
                <w:rFonts w:ascii="Arial" w:hAnsi="Arial" w:cs="Arial"/>
                <w:sz w:val="17"/>
                <w:szCs w:val="17"/>
              </w:rPr>
              <w:t xml:space="preserve"> </w:t>
            </w:r>
            <w:r w:rsidR="0049032A" w:rsidRPr="004357C3">
              <w:rPr>
                <w:rFonts w:ascii="Arial" w:hAnsi="Arial" w:cs="Arial"/>
                <w:sz w:val="17"/>
                <w:szCs w:val="17"/>
              </w:rPr>
              <w:t>5.82    </w:t>
            </w:r>
          </w:p>
        </w:tc>
      </w:tr>
      <w:tr w:rsidR="00173E48" w:rsidRPr="004357C3" w14:paraId="64EA8510"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45581C3C"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6040070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1359B01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2C45BEE"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7207BEE8"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radionavigation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2E33B774" w14:textId="77777777" w:rsidR="00173E48" w:rsidRPr="005C6D74" w:rsidRDefault="00173E48" w:rsidP="004B4371">
            <w:pPr>
              <w:rPr>
                <w:rFonts w:ascii="Arial" w:hAnsi="Arial" w:cs="Arial"/>
                <w:sz w:val="17"/>
                <w:szCs w:val="17"/>
                <w:lang w:val="fr-CA"/>
              </w:rPr>
            </w:pPr>
          </w:p>
          <w:p w14:paraId="1111A9A5" w14:textId="77777777" w:rsidR="00173E48" w:rsidRPr="00A46D7B" w:rsidRDefault="00173E48" w:rsidP="004B4371">
            <w:pPr>
              <w:rPr>
                <w:rFonts w:ascii="Arial" w:hAnsi="Arial"/>
                <w:sz w:val="17"/>
                <w:lang w:val="fr-CA"/>
              </w:rPr>
            </w:pPr>
            <w:r w:rsidRPr="00A46D7B">
              <w:rPr>
                <w:rFonts w:ascii="Arial" w:hAnsi="Arial"/>
                <w:sz w:val="17"/>
                <w:lang w:val="fr-CA"/>
              </w:rPr>
              <w:t>5.82</w:t>
            </w:r>
          </w:p>
        </w:tc>
        <w:tc>
          <w:tcPr>
            <w:tcW w:w="0" w:type="auto"/>
            <w:gridSpan w:val="2"/>
            <w:tcBorders>
              <w:bottom w:val="single" w:sz="2" w:space="0" w:color="000000"/>
            </w:tcBorders>
            <w:shd w:val="clear" w:color="auto" w:fill="D9D9D9"/>
            <w:tcMar>
              <w:top w:w="40" w:type="dxa"/>
              <w:left w:w="60" w:type="dxa"/>
              <w:bottom w:w="40" w:type="dxa"/>
              <w:right w:w="60" w:type="dxa"/>
            </w:tcMar>
          </w:tcPr>
          <w:p w14:paraId="6DA5E3DF"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1023E66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4C4B227C" w14:textId="549FCF6F"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0049032A" w:rsidRPr="009C7DEF">
              <w:rPr>
                <w:rFonts w:ascii="Arial" w:hAnsi="Arial" w:cs="Arial"/>
                <w:sz w:val="17"/>
                <w:szCs w:val="17"/>
                <w:lang w:val="fr-CA"/>
              </w:rPr>
              <w:t>5.</w:t>
            </w:r>
            <w:r w:rsidR="0049032A" w:rsidRPr="00A46D7B">
              <w:rPr>
                <w:rFonts w:ascii="Arial" w:hAnsi="Arial"/>
                <w:sz w:val="17"/>
                <w:lang w:val="fr-CA"/>
              </w:rPr>
              <w:t>77    </w:t>
            </w:r>
            <w:r w:rsidRPr="00A46D7B">
              <w:rPr>
                <w:rFonts w:ascii="Arial" w:hAnsi="Arial"/>
                <w:sz w:val="17"/>
                <w:lang w:val="fr-CA"/>
              </w:rPr>
              <w:t>5.</w:t>
            </w:r>
            <w:r w:rsidRPr="005C6D74">
              <w:rPr>
                <w:rFonts w:ascii="Arial" w:hAnsi="Arial" w:cs="Arial"/>
                <w:sz w:val="17"/>
                <w:szCs w:val="17"/>
                <w:lang w:val="fr-CA"/>
              </w:rPr>
              <w:t>80</w:t>
            </w:r>
          </w:p>
          <w:p w14:paraId="7976CECD" w14:textId="77777777" w:rsidR="00173E48" w:rsidRPr="005C6D74" w:rsidRDefault="00173E48" w:rsidP="004B4371">
            <w:pPr>
              <w:rPr>
                <w:rFonts w:ascii="Arial" w:hAnsi="Arial" w:cs="Arial"/>
                <w:sz w:val="17"/>
                <w:szCs w:val="17"/>
                <w:lang w:val="fr-CA"/>
              </w:rPr>
            </w:pPr>
          </w:p>
          <w:p w14:paraId="5DE893EB" w14:textId="77777777" w:rsidR="00173E48" w:rsidRPr="005C6D74" w:rsidRDefault="00173E48" w:rsidP="004B4371">
            <w:pPr>
              <w:rPr>
                <w:rFonts w:ascii="Arial" w:hAnsi="Arial" w:cs="Arial"/>
                <w:sz w:val="17"/>
                <w:szCs w:val="17"/>
                <w:lang w:val="fr-CA"/>
              </w:rPr>
            </w:pPr>
          </w:p>
          <w:p w14:paraId="3E7F8B8B" w14:textId="77777777" w:rsidR="00173E48" w:rsidRPr="005C6D74" w:rsidRDefault="00173E48" w:rsidP="004B4371">
            <w:pPr>
              <w:rPr>
                <w:rFonts w:ascii="Arial" w:hAnsi="Arial" w:cs="Arial"/>
                <w:sz w:val="17"/>
                <w:szCs w:val="17"/>
                <w:lang w:val="fr-CA"/>
              </w:rPr>
            </w:pPr>
          </w:p>
          <w:p w14:paraId="3E191FEC" w14:textId="1B896805" w:rsidR="00173E48" w:rsidRPr="004357C3" w:rsidRDefault="00173E48" w:rsidP="004B4371">
            <w:pPr>
              <w:rPr>
                <w:rFonts w:ascii="Arial" w:hAnsi="Arial" w:cs="Arial"/>
                <w:sz w:val="17"/>
                <w:szCs w:val="17"/>
              </w:rPr>
            </w:pPr>
            <w:r w:rsidRPr="004357C3">
              <w:rPr>
                <w:rFonts w:ascii="Arial" w:hAnsi="Arial" w:cs="Arial"/>
                <w:sz w:val="17"/>
                <w:szCs w:val="17"/>
              </w:rPr>
              <w:t>5.82</w:t>
            </w:r>
          </w:p>
        </w:tc>
      </w:tr>
      <w:tr w:rsidR="00407879" w:rsidRPr="004357C3" w:rsidDel="00F1595F" w14:paraId="6F68911F" w14:textId="77777777" w:rsidTr="00272E2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ins w:id="54" w:author="Matthew Kelly" w:date="2024-02-05T11:54:00Z"/>
          <w:del w:id="55" w:author="John Mettrop" w:date="2024-01-24T10:36:00Z"/>
        </w:trPr>
        <w:tc>
          <w:tcPr>
            <w:tcW w:w="0" w:type="auto"/>
            <w:tcBorders>
              <w:right w:val="nil"/>
            </w:tcBorders>
            <w:shd w:val="clear" w:color="auto" w:fill="D9D9D9"/>
            <w:tcMar>
              <w:top w:w="40" w:type="dxa"/>
              <w:left w:w="60" w:type="dxa"/>
              <w:bottom w:w="40" w:type="dxa"/>
              <w:right w:w="60" w:type="dxa"/>
            </w:tcMar>
          </w:tcPr>
          <w:p w14:paraId="6DD3E92F" w14:textId="77777777" w:rsidR="00407879" w:rsidRPr="004357C3" w:rsidDel="00F1595F" w:rsidRDefault="00407879" w:rsidP="00272E2C">
            <w:pPr>
              <w:rPr>
                <w:ins w:id="56" w:author="Matthew Kelly" w:date="2024-02-05T11:54:00Z"/>
                <w:del w:id="57" w:author="John Mettrop" w:date="2024-01-24T10:36:00Z"/>
                <w:rFonts w:ascii="Arial" w:hAnsi="Arial" w:cs="Arial"/>
                <w:b/>
                <w:bCs/>
                <w:sz w:val="17"/>
                <w:szCs w:val="17"/>
              </w:rPr>
            </w:pPr>
            <w:ins w:id="58" w:author="Matthew Kelly" w:date="2024-02-05T11:54:00Z">
              <w:del w:id="59" w:author="John Mettrop" w:date="2024-01-24T10:36:00Z">
                <w:r w:rsidRPr="004357C3" w:rsidDel="00F1595F">
                  <w:rPr>
                    <w:rFonts w:ascii="Arial" w:hAnsi="Arial" w:cs="Arial"/>
                    <w:b/>
                    <w:bCs/>
                    <w:sz w:val="17"/>
                    <w:szCs w:val="17"/>
                  </w:rPr>
                  <w:delText>495–505</w:delText>
                </w:r>
              </w:del>
            </w:ins>
          </w:p>
        </w:tc>
        <w:tc>
          <w:tcPr>
            <w:tcW w:w="0" w:type="auto"/>
            <w:gridSpan w:val="2"/>
            <w:tcBorders>
              <w:left w:val="nil"/>
            </w:tcBorders>
            <w:shd w:val="clear" w:color="auto" w:fill="D9D9D9"/>
            <w:tcMar>
              <w:top w:w="40" w:type="dxa"/>
              <w:left w:w="60" w:type="dxa"/>
              <w:bottom w:w="40" w:type="dxa"/>
              <w:right w:w="60" w:type="dxa"/>
            </w:tcMar>
          </w:tcPr>
          <w:p w14:paraId="75A5A99B" w14:textId="77777777" w:rsidR="00407879" w:rsidRPr="004357C3" w:rsidDel="00F1595F" w:rsidRDefault="00407879" w:rsidP="00272E2C">
            <w:pPr>
              <w:rPr>
                <w:ins w:id="60" w:author="Matthew Kelly" w:date="2024-02-05T11:54:00Z"/>
                <w:del w:id="61" w:author="John Mettrop" w:date="2024-01-24T10:36:00Z"/>
                <w:rFonts w:ascii="Arial" w:hAnsi="Arial" w:cs="Arial"/>
                <w:sz w:val="17"/>
                <w:szCs w:val="17"/>
              </w:rPr>
            </w:pPr>
            <w:ins w:id="62" w:author="Matthew Kelly" w:date="2024-02-05T11:54:00Z">
              <w:del w:id="63" w:author="John Mettrop" w:date="2024-01-24T10:36:00Z">
                <w:r w:rsidRPr="004357C3" w:rsidDel="00F1595F">
                  <w:rPr>
                    <w:rFonts w:ascii="Arial" w:hAnsi="Arial" w:cs="Arial"/>
                    <w:sz w:val="17"/>
                    <w:szCs w:val="17"/>
                  </w:rPr>
                  <w:delText>MARITIME MOBILE</w:delText>
                </w:r>
              </w:del>
            </w:ins>
          </w:p>
        </w:tc>
      </w:tr>
      <w:tr w:rsidR="00173E48" w:rsidRPr="004357C3" w:rsidDel="00407879" w14:paraId="376954DC" w14:textId="5C7A530C"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del w:id="64" w:author="Matthew Kelly" w:date="2024-02-05T11:54:00Z"/>
        </w:trPr>
        <w:tc>
          <w:tcPr>
            <w:tcW w:w="0" w:type="auto"/>
            <w:tcBorders>
              <w:right w:val="nil"/>
            </w:tcBorders>
            <w:shd w:val="clear" w:color="auto" w:fill="D9D9D9"/>
            <w:tcMar>
              <w:top w:w="40" w:type="dxa"/>
              <w:left w:w="60" w:type="dxa"/>
              <w:bottom w:w="40" w:type="dxa"/>
              <w:right w:w="60" w:type="dxa"/>
            </w:tcMar>
          </w:tcPr>
          <w:p w14:paraId="13FF98F9" w14:textId="520C4260" w:rsidR="00173E48" w:rsidRPr="004357C3" w:rsidDel="00407879" w:rsidRDefault="00173E48" w:rsidP="004B4371">
            <w:pPr>
              <w:rPr>
                <w:del w:id="65" w:author="Matthew Kelly" w:date="2024-02-05T11:54:00Z"/>
                <w:rFonts w:ascii="Arial" w:hAnsi="Arial" w:cs="Arial"/>
                <w:b/>
                <w:bCs/>
                <w:sz w:val="17"/>
                <w:szCs w:val="17"/>
              </w:rPr>
            </w:pPr>
            <w:del w:id="66" w:author="Matthew Kelly" w:date="2024-02-05T11:54:00Z">
              <w:r w:rsidRPr="004357C3" w:rsidDel="00407879">
                <w:rPr>
                  <w:rFonts w:ascii="Arial" w:hAnsi="Arial" w:cs="Arial"/>
                  <w:b/>
                  <w:bCs/>
                  <w:sz w:val="17"/>
                  <w:szCs w:val="17"/>
                </w:rPr>
                <w:delText>495–505</w:delText>
              </w:r>
            </w:del>
          </w:p>
        </w:tc>
        <w:tc>
          <w:tcPr>
            <w:tcW w:w="0" w:type="auto"/>
            <w:gridSpan w:val="2"/>
            <w:tcBorders>
              <w:left w:val="nil"/>
            </w:tcBorders>
            <w:shd w:val="clear" w:color="auto" w:fill="D9D9D9"/>
            <w:tcMar>
              <w:top w:w="40" w:type="dxa"/>
              <w:left w:w="60" w:type="dxa"/>
              <w:bottom w:w="40" w:type="dxa"/>
              <w:right w:w="60" w:type="dxa"/>
            </w:tcMar>
          </w:tcPr>
          <w:p w14:paraId="4F9C39FC" w14:textId="06B4ADC0" w:rsidR="00173E48" w:rsidRPr="004357C3" w:rsidDel="00407879" w:rsidRDefault="00173E48" w:rsidP="004B4371">
            <w:pPr>
              <w:rPr>
                <w:del w:id="67" w:author="Matthew Kelly" w:date="2024-02-05T11:54:00Z"/>
                <w:rFonts w:ascii="Arial" w:hAnsi="Arial" w:cs="Arial"/>
                <w:sz w:val="17"/>
                <w:szCs w:val="17"/>
              </w:rPr>
            </w:pPr>
            <w:del w:id="68" w:author="Matthew Kelly" w:date="2024-02-05T11:54:00Z">
              <w:r w:rsidRPr="004357C3" w:rsidDel="00407879">
                <w:rPr>
                  <w:rFonts w:ascii="Arial" w:hAnsi="Arial" w:cs="Arial"/>
                  <w:sz w:val="17"/>
                  <w:szCs w:val="17"/>
                </w:rPr>
                <w:delText>MARITIME MOBILE</w:delText>
              </w:r>
              <w:r w:rsidR="00715D5F" w:rsidDel="00407879">
                <w:rPr>
                  <w:rFonts w:ascii="Arial" w:hAnsi="Arial" w:cs="Arial"/>
                  <w:sz w:val="17"/>
                  <w:szCs w:val="17"/>
                </w:rPr>
                <w:delText xml:space="preserve"> </w:delText>
              </w:r>
              <w:r w:rsidR="00715D5F" w:rsidDel="00407879">
                <w:delText>5.82C</w:delText>
              </w:r>
            </w:del>
          </w:p>
        </w:tc>
      </w:tr>
    </w:tbl>
    <w:p w14:paraId="5EE94D5E" w14:textId="77777777" w:rsidR="00CA7BE7" w:rsidRDefault="00CA7BE7"/>
    <w:p w14:paraId="3749F9FF"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79D68E91" w14:textId="77777777" w:rsidTr="00A46D7B">
        <w:trPr>
          <w:jc w:val="center"/>
        </w:trPr>
        <w:tc>
          <w:tcPr>
            <w:tcW w:w="0" w:type="auto"/>
            <w:gridSpan w:val="3"/>
            <w:shd w:val="clear" w:color="auto" w:fill="D9D9D9"/>
            <w:tcMar>
              <w:top w:w="20" w:type="dxa"/>
              <w:left w:w="120" w:type="dxa"/>
              <w:bottom w:w="20" w:type="dxa"/>
              <w:right w:w="120" w:type="dxa"/>
            </w:tcMar>
          </w:tcPr>
          <w:p w14:paraId="2C08863A"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t>kHz</w:t>
            </w:r>
          </w:p>
          <w:p w14:paraId="5E1229B3"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1F85C724" w14:textId="77777777" w:rsidTr="00A46D7B">
        <w:trPr>
          <w:jc w:val="center"/>
        </w:trPr>
        <w:tc>
          <w:tcPr>
            <w:tcW w:w="0" w:type="auto"/>
            <w:gridSpan w:val="3"/>
            <w:shd w:val="clear" w:color="auto" w:fill="D9D9D9"/>
            <w:tcMar>
              <w:top w:w="20" w:type="dxa"/>
              <w:left w:w="120" w:type="dxa"/>
              <w:bottom w:w="20" w:type="dxa"/>
              <w:right w:w="120" w:type="dxa"/>
            </w:tcMar>
          </w:tcPr>
          <w:p w14:paraId="3728490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E524EDD" w14:textId="77777777" w:rsidTr="00BF05F3">
        <w:trPr>
          <w:jc w:val="center"/>
        </w:trPr>
        <w:tc>
          <w:tcPr>
            <w:tcW w:w="0" w:type="auto"/>
            <w:shd w:val="clear" w:color="auto" w:fill="D9D9D9"/>
            <w:tcMar>
              <w:top w:w="20" w:type="dxa"/>
              <w:left w:w="120" w:type="dxa"/>
              <w:bottom w:w="20" w:type="dxa"/>
              <w:right w:w="120" w:type="dxa"/>
            </w:tcMar>
          </w:tcPr>
          <w:p w14:paraId="6A357BC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20D9867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5409280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523F918C" w14:textId="77777777" w:rsidTr="00BF05F3">
        <w:trPr>
          <w:jc w:val="center"/>
        </w:trPr>
        <w:tc>
          <w:tcPr>
            <w:tcW w:w="0" w:type="auto"/>
            <w:vMerge w:val="restart"/>
            <w:shd w:val="clear" w:color="auto" w:fill="D9D9D9"/>
            <w:tcMar>
              <w:top w:w="20" w:type="dxa"/>
              <w:left w:w="120" w:type="dxa"/>
              <w:bottom w:w="20" w:type="dxa"/>
              <w:right w:w="120" w:type="dxa"/>
            </w:tcMar>
          </w:tcPr>
          <w:p w14:paraId="36A873D0"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76FD265"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17E752BF"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205E2C26"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57D08193"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7507C116"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45875D48"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75126965"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5E624A84"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BD1897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0944A97"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43FE561A"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0F39F5B8"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3D945841"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 Mobile</w:t>
            </w:r>
          </w:p>
          <w:p w14:paraId="7F0A893B"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887B81" w:rsidRPr="00962EC9" w14:paraId="4C082798" w14:textId="77777777" w:rsidTr="00BF05F3">
        <w:trPr>
          <w:jc w:val="center"/>
        </w:trPr>
        <w:tc>
          <w:tcPr>
            <w:tcW w:w="0" w:type="auto"/>
            <w:vMerge/>
            <w:shd w:val="clear" w:color="auto" w:fill="D9D9D9"/>
            <w:tcMar>
              <w:top w:w="20" w:type="dxa"/>
              <w:left w:w="120" w:type="dxa"/>
              <w:bottom w:w="20" w:type="dxa"/>
              <w:right w:w="120" w:type="dxa"/>
            </w:tcMar>
          </w:tcPr>
          <w:p w14:paraId="6BBF7E19"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2C5587E9"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684BAED0"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A7E521B"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1B20A8E8"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4EFC909E"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4A44CA0D" w14:textId="77777777" w:rsidR="00DE27A3" w:rsidRPr="005C6D74" w:rsidRDefault="00DE27A3" w:rsidP="004B4371">
            <w:pPr>
              <w:rPr>
                <w:rFonts w:ascii="Arial" w:hAnsi="Arial" w:cs="Arial"/>
                <w:sz w:val="17"/>
                <w:szCs w:val="17"/>
                <w:lang w:val="fr-CA"/>
              </w:rPr>
            </w:pPr>
          </w:p>
        </w:tc>
      </w:tr>
      <w:tr w:rsidR="00887B81" w:rsidRPr="004357C3" w14:paraId="6CCA11DC" w14:textId="77777777" w:rsidTr="00BF05F3">
        <w:trPr>
          <w:trHeight w:val="220"/>
          <w:jc w:val="center"/>
        </w:trPr>
        <w:tc>
          <w:tcPr>
            <w:tcW w:w="0" w:type="auto"/>
            <w:vMerge/>
            <w:shd w:val="clear" w:color="auto" w:fill="D9D9D9"/>
            <w:tcMar>
              <w:top w:w="20" w:type="dxa"/>
              <w:left w:w="120" w:type="dxa"/>
              <w:bottom w:w="20" w:type="dxa"/>
              <w:right w:w="120" w:type="dxa"/>
            </w:tcMar>
          </w:tcPr>
          <w:p w14:paraId="6FE3C802"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107CF41C"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24AD818F"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2F5004F2"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2BDA8205"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78BAC5F1"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30489D5F" w14:textId="77777777" w:rsidR="00DE27A3" w:rsidRPr="004357C3" w:rsidRDefault="00DE27A3" w:rsidP="004B4371">
            <w:pPr>
              <w:rPr>
                <w:rFonts w:ascii="Arial" w:hAnsi="Arial" w:cs="Arial"/>
                <w:sz w:val="17"/>
                <w:szCs w:val="17"/>
              </w:rPr>
            </w:pPr>
          </w:p>
        </w:tc>
      </w:tr>
      <w:tr w:rsidR="00887B81" w:rsidRPr="004357C3" w14:paraId="06F87572"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1F1C28A6"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1650285F"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1C29839B"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7FAA8288"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4B5EA892"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0975CAF9"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3B90D534"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04BE58BB"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155EA7E5" w14:textId="77777777" w:rsidR="008D30F0" w:rsidRPr="004357C3" w:rsidRDefault="008D30F0" w:rsidP="008D30F0">
            <w:pPr>
              <w:rPr>
                <w:rFonts w:ascii="Arial" w:hAnsi="Arial" w:cs="Arial"/>
                <w:sz w:val="17"/>
                <w:szCs w:val="17"/>
              </w:rPr>
            </w:pPr>
          </w:p>
          <w:p w14:paraId="7026A23D" w14:textId="77777777" w:rsidR="008D30F0" w:rsidRDefault="008D30F0" w:rsidP="008D30F0">
            <w:pPr>
              <w:rPr>
                <w:rFonts w:ascii="Arial" w:hAnsi="Arial" w:cs="Arial"/>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p w14:paraId="6B5BCB3D" w14:textId="0167DB4B" w:rsidR="005C63B0" w:rsidRPr="004357C3" w:rsidRDefault="005C63B0" w:rsidP="008D30F0">
            <w:pPr>
              <w:rPr>
                <w:rFonts w:ascii="Arial" w:hAnsi="Arial" w:cs="Arial"/>
                <w:b/>
                <w:bCs/>
                <w:sz w:val="17"/>
                <w:szCs w:val="17"/>
              </w:rPr>
            </w:pPr>
            <w:r>
              <w:rPr>
                <w:rFonts w:ascii="Arial" w:hAnsi="Arial" w:cs="Arial"/>
                <w:sz w:val="17"/>
                <w:szCs w:val="17"/>
              </w:rPr>
              <w:t>…</w:t>
            </w:r>
          </w:p>
        </w:tc>
      </w:tr>
      <w:tr w:rsidR="008D30F0" w:rsidRPr="004357C3" w14:paraId="1BDF4C4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E4FF10D" w14:textId="548807ED"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5C63B0" w:rsidRPr="00A46D7B">
              <w:t xml:space="preserve">in Kyrgyzstan and Turkmenistan, the </w:t>
            </w:r>
            <w:r w:rsidR="005C63B0">
              <w:t xml:space="preserve">frequency </w:t>
            </w:r>
            <w:r w:rsidR="005C63B0" w:rsidRPr="00A46D7B">
              <w:t>band 130</w:t>
            </w:r>
            <w:r w:rsidR="005C63B0">
              <w:t>-</w:t>
            </w:r>
            <w:r w:rsidR="005C63B0" w:rsidRPr="00A46D7B">
              <w:t>148.5 kHz is also allocated to the radionavigation service on a secondary basis. Within and between these countries this service shall have an equal right to operate. (WRC-</w:t>
            </w:r>
            <w:r w:rsidR="005C63B0">
              <w:t>19</w:t>
            </w:r>
            <w:r w:rsidR="005C63B0" w:rsidRPr="00A46D7B">
              <w:t>)</w:t>
            </w:r>
          </w:p>
        </w:tc>
      </w:tr>
      <w:tr w:rsidR="008D30F0" w:rsidRPr="004357C3" w14:paraId="0111F84B"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07EF1E0"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xml:space="preserve">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238074F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96F0786" w14:textId="1BB4F27E"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w:t>
            </w:r>
            <w:r w:rsidR="005C63B0" w:rsidRPr="00A46D7B">
              <w:t xml:space="preserve">The use of the </w:t>
            </w:r>
            <w:r w:rsidR="005C63B0">
              <w:t xml:space="preserve">frequency </w:t>
            </w:r>
            <w:r w:rsidR="005C63B0" w:rsidRPr="00A46D7B">
              <w:t>band 135.7</w:t>
            </w:r>
            <w:r w:rsidR="005C63B0">
              <w:t>-</w:t>
            </w:r>
            <w:r w:rsidR="005C63B0" w:rsidRPr="00A46D7B">
              <w:t xml:space="preserve">137.8 kHz in Algeria, Egypt, Iraq, Lebanon, Syrian Arab Republic, Sudan, South Sudan and Tunisia is limited to the fixed and maritime mobile services. The amateur service shall not be used in the above-mentioned countries in the </w:t>
            </w:r>
            <w:r w:rsidR="005C63B0">
              <w:t xml:space="preserve">frequency </w:t>
            </w:r>
            <w:r w:rsidR="005C63B0" w:rsidRPr="00A46D7B">
              <w:t>band 135.7</w:t>
            </w:r>
            <w:r w:rsidR="005C63B0">
              <w:t>-</w:t>
            </w:r>
            <w:r w:rsidR="005C63B0" w:rsidRPr="00A46D7B">
              <w:t>137.8 kHz, and this should be taken into account by the countries authorizing such use. (WRC-</w:t>
            </w:r>
            <w:r w:rsidR="005C63B0">
              <w:t>19</w:t>
            </w:r>
            <w:r w:rsidR="005C63B0" w:rsidRPr="00A46D7B">
              <w:t>)</w:t>
            </w:r>
          </w:p>
        </w:tc>
      </w:tr>
      <w:tr w:rsidR="008D30F0" w:rsidRPr="004357C3" w14:paraId="0D98281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2136862" w14:textId="77777777" w:rsidR="008D30F0" w:rsidRPr="004357C3" w:rsidRDefault="008D30F0" w:rsidP="005A3946">
            <w:pPr>
              <w:rPr>
                <w:rFonts w:ascii="Arial" w:hAnsi="Arial" w:cs="Arial"/>
                <w:sz w:val="17"/>
                <w:szCs w:val="17"/>
              </w:rPr>
            </w:pPr>
            <w:r w:rsidRPr="003234DE">
              <w:rPr>
                <w:rFonts w:ascii="Arial" w:hAnsi="Arial" w:cs="Arial"/>
                <w:b/>
                <w:bCs/>
                <w:sz w:val="17"/>
                <w:szCs w:val="17"/>
              </w:rPr>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5E2ACCE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147E50C"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39934AF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0352FC" w14:textId="455CC9E4"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w:t>
            </w:r>
            <w:r w:rsidR="005C63B0" w:rsidRPr="00A46D7B">
              <w:t>in Angola, Botswana, Burundi, the Central African Rep., Congo (Rep. of the),</w:t>
            </w:r>
            <w:r w:rsidR="005C63B0">
              <w:t xml:space="preserve"> Eswatini,</w:t>
            </w:r>
            <w:r w:rsidR="005C63B0" w:rsidRPr="00A46D7B">
              <w:t xml:space="preserve"> Ethiopia, Kenya, Lesotho, Madagascar, Malawi, Mozambique, Namibia, Nigeria, Oman, the Dem. Rep. of the Congo, South Africa, Tanzania, Chad, Zambia and Zimbabwe, the </w:t>
            </w:r>
            <w:r w:rsidR="005C63B0">
              <w:t xml:space="preserve">frequency </w:t>
            </w:r>
            <w:r w:rsidR="005C63B0" w:rsidRPr="00A46D7B">
              <w:t>band 200</w:t>
            </w:r>
            <w:r w:rsidR="005C63B0">
              <w:t>-</w:t>
            </w:r>
            <w:r w:rsidR="005C63B0" w:rsidRPr="00A46D7B">
              <w:t>283.5 kHz is allocated to the aeronautical radionavigation service on a primary basis. (WRC-</w:t>
            </w:r>
            <w:r w:rsidR="005C63B0">
              <w:t>19</w:t>
            </w:r>
            <w:r w:rsidR="005C63B0" w:rsidRPr="00A46D7B">
              <w:t>)</w:t>
            </w:r>
          </w:p>
        </w:tc>
      </w:tr>
      <w:tr w:rsidR="008D30F0" w:rsidRPr="004357C3" w14:paraId="2D830C0B"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7F46F10" w14:textId="04A374BF" w:rsidR="008D30F0" w:rsidRDefault="008D30F0" w:rsidP="004B4371">
            <w:pPr>
              <w:rPr>
                <w:rFonts w:ascii="Arial" w:hAnsi="Arial" w:cs="Arial"/>
                <w:sz w:val="17"/>
                <w:szCs w:val="17"/>
              </w:rPr>
            </w:pPr>
          </w:p>
          <w:p w14:paraId="62B0A3A6" w14:textId="7137CA93" w:rsidR="005C63B0" w:rsidRPr="004357C3" w:rsidRDefault="005C63B0" w:rsidP="004B4371">
            <w:pPr>
              <w:rPr>
                <w:rFonts w:ascii="Arial" w:hAnsi="Arial" w:cs="Arial"/>
                <w:sz w:val="17"/>
                <w:szCs w:val="17"/>
              </w:rPr>
            </w:pPr>
            <w:r>
              <w:rPr>
                <w:rFonts w:ascii="Arial" w:hAnsi="Arial" w:cs="Arial"/>
                <w:sz w:val="17"/>
                <w:szCs w:val="17"/>
              </w:rPr>
              <w:t>…</w:t>
            </w:r>
          </w:p>
        </w:tc>
      </w:tr>
      <w:tr w:rsidR="008D30F0" w:rsidRPr="004357C3" w14:paraId="0605B2A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771DBB0" w14:textId="089E4288"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r w:rsidR="005C63B0">
              <w:rPr>
                <w:rFonts w:ascii="Arial" w:hAnsi="Arial" w:cs="Arial"/>
                <w:spacing w:val="-2"/>
                <w:sz w:val="17"/>
                <w:szCs w:val="17"/>
              </w:rPr>
              <w:t xml:space="preserve"> </w:t>
            </w:r>
            <w:r w:rsidR="005C63B0">
              <w:t>(WRC-97)</w:t>
            </w:r>
          </w:p>
        </w:tc>
      </w:tr>
      <w:tr w:rsidR="008D30F0" w:rsidRPr="004357C3" w14:paraId="71EF165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3A4521E"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8D30F0" w:rsidRPr="004357C3" w14:paraId="5FDD1C6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C3A33AB"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72482FD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096BFC8"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76254AD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6618482" w14:textId="731AB697" w:rsidR="008D30F0" w:rsidRPr="004357C3" w:rsidRDefault="008D30F0" w:rsidP="005C63B0">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w:t>
            </w:r>
            <w:r w:rsidR="005C63B0" w:rsidRPr="00A46D7B">
              <w:t xml:space="preserve">in Australia, China, the French </w:t>
            </w:r>
            <w:r w:rsidR="005C63B0">
              <w:t>overseas communities</w:t>
            </w:r>
            <w:r w:rsidR="005C63B0" w:rsidRPr="00A46D7B">
              <w:t xml:space="preserve"> of Region 3, Korea (Rep. of), India, Iran (Islamic Republic of), Japan, Pakistan, Papua New Guinea</w:t>
            </w:r>
            <w:r w:rsidR="005C63B0">
              <w:t>, the Dem. People’s Rep. of Korea</w:t>
            </w:r>
            <w:r w:rsidR="005C63B0" w:rsidRPr="00A46D7B">
              <w:t xml:space="preserve"> and Sri Lanka, the allocation of the frequency band 415</w:t>
            </w:r>
            <w:r w:rsidR="005C63B0">
              <w:t>-</w:t>
            </w:r>
            <w:r w:rsidR="005C63B0" w:rsidRPr="00A46D7B">
              <w:t>495 kHz to the aeronautical radionavigation service is on a primary basis. In Armenia, Azerbaijan, Belarus, the Russian Federation, Kazakhstan, Latvia, Uzbekistan and Kyrgyzstan, the allocation of the frequency band 435-495</w:t>
            </w:r>
            <w:r w:rsidR="005C63B0">
              <w:t xml:space="preserve"> </w:t>
            </w:r>
            <w:r w:rsidR="005C63B0" w:rsidRPr="00A46D7B">
              <w:t>kHz to the aeronautical radionavigation service is on a primary basis. Administrations in all the aforementioned countries shall take all practical steps necessary to ensure that aeronautical radionavigation stations in the frequency band 435</w:t>
            </w:r>
            <w:r w:rsidR="005C63B0">
              <w:t>-</w:t>
            </w:r>
            <w:r w:rsidR="005C63B0" w:rsidRPr="00A46D7B">
              <w:t>495 kHz do not cause interference to reception by coast stations of transmissions from ship stations on frequencies designated for ship stations on a worldwide basis. (WRC-</w:t>
            </w:r>
            <w:r w:rsidR="005C63B0">
              <w:t>19</w:t>
            </w:r>
            <w:r w:rsidR="005C63B0" w:rsidRPr="00A46D7B">
              <w:t>)</w:t>
            </w:r>
          </w:p>
        </w:tc>
      </w:tr>
      <w:tr w:rsidR="008D30F0" w:rsidRPr="004357C3" w14:paraId="4F5565B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FB5DFB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536BD137"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A2D358B" w14:textId="6492EC30" w:rsidR="008D30F0" w:rsidRPr="004357C3" w:rsidRDefault="008D30F0" w:rsidP="006E754B">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w:t>
            </w:r>
            <w:r w:rsidR="006E754B">
              <w:t xml:space="preserve"> I</w:t>
            </w:r>
            <w:r w:rsidR="006E754B" w:rsidRPr="006E754B">
              <w:rPr>
                <w:rFonts w:ascii="Arial" w:hAnsi="Arial" w:cs="Arial"/>
                <w:sz w:val="17"/>
                <w:szCs w:val="17"/>
              </w:rPr>
              <w:t>n the maritime mobile service, the frequency bands 415-495 kHz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tc>
      </w:tr>
      <w:tr w:rsidR="008D30F0" w:rsidRPr="004357C3" w14:paraId="19DDAD5A"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A45FBE7"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65EC1B9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85026C4"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1CEB898E"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DEA9F3C" w14:textId="25949F9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sidR="000E0E43">
              <w:rPr>
                <w:rFonts w:ascii="Arial" w:hAnsi="Arial" w:cs="Arial"/>
                <w:sz w:val="17"/>
                <w:szCs w:val="17"/>
              </w:rPr>
              <w:t>–</w:t>
            </w:r>
            <w:r w:rsidRPr="004357C3">
              <w:rPr>
                <w:rFonts w:ascii="Arial" w:hAnsi="Arial" w:cs="Arial"/>
                <w:sz w:val="17"/>
                <w:szCs w:val="17"/>
              </w:rPr>
              <w:t>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r w:rsidR="0000747A">
              <w:rPr>
                <w:rFonts w:ascii="Arial" w:hAnsi="Arial" w:cs="Arial"/>
                <w:sz w:val="17"/>
                <w:szCs w:val="17"/>
              </w:rPr>
              <w:t xml:space="preserve"> </w:t>
            </w:r>
            <w:r w:rsidR="0000747A">
              <w:t>(WRC-12)</w:t>
            </w:r>
          </w:p>
        </w:tc>
      </w:tr>
      <w:tr w:rsidR="008D30F0" w:rsidRPr="004357C3" w14:paraId="53E1FEC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308CE60" w14:textId="6EDAE92D" w:rsidR="008D30F0" w:rsidRPr="004357C3" w:rsidRDefault="008B7482" w:rsidP="000E0E43">
            <w:pPr>
              <w:rPr>
                <w:rFonts w:ascii="Arial" w:hAnsi="Arial" w:cs="Arial"/>
                <w:sz w:val="17"/>
                <w:szCs w:val="17"/>
              </w:rPr>
            </w:pPr>
            <w:r w:rsidRPr="004357C3">
              <w:rPr>
                <w:rFonts w:ascii="Arial" w:hAnsi="Arial" w:cs="Arial"/>
                <w:b/>
                <w:bCs/>
                <w:sz w:val="17"/>
                <w:szCs w:val="17"/>
              </w:rPr>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r w:rsidR="0000747A">
              <w:rPr>
                <w:rFonts w:ascii="Arial" w:hAnsi="Arial" w:cs="Arial"/>
                <w:sz w:val="17"/>
                <w:szCs w:val="17"/>
              </w:rPr>
              <w:t xml:space="preserve"> </w:t>
            </w:r>
            <w:r w:rsidR="0000747A">
              <w:t>(WRC-12)</w:t>
            </w:r>
          </w:p>
        </w:tc>
      </w:tr>
      <w:tr w:rsidR="008D30F0" w:rsidRPr="004357C3" w14:paraId="0E8552A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FF82A8E"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08AD6EF3"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C03B3D"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359EE308"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0862750"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491B36C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7881E0" w14:textId="4C4B70EE"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C343A3" w:rsidRPr="00A46D7B">
              <w:t xml:space="preserve">in Angola, Botswana, </w:t>
            </w:r>
            <w:r w:rsidR="00C343A3">
              <w:t xml:space="preserve">Eswatini, </w:t>
            </w:r>
            <w:r w:rsidR="00C343A3" w:rsidRPr="00A46D7B">
              <w:t>Lesotho, Malawi, Mozambique, Namibia</w:t>
            </w:r>
            <w:r w:rsidR="00C343A3">
              <w:t xml:space="preserve"> and</w:t>
            </w:r>
            <w:r w:rsidR="00C343A3" w:rsidRPr="00A46D7B">
              <w:t xml:space="preserve"> Niger, the </w:t>
            </w:r>
            <w:r w:rsidR="00C343A3">
              <w:t xml:space="preserve">frequency </w:t>
            </w:r>
            <w:r w:rsidR="00C343A3" w:rsidRPr="00A46D7B">
              <w:t>band 526.5</w:t>
            </w:r>
            <w:r w:rsidR="00C343A3">
              <w:t>-</w:t>
            </w:r>
            <w:r w:rsidR="00C343A3" w:rsidRPr="00A46D7B">
              <w:t>535 kHz is also allocated to the mobile service on a secondary basis. (WRC-</w:t>
            </w:r>
            <w:r w:rsidR="00C343A3">
              <w:t>19</w:t>
            </w:r>
            <w:r w:rsidR="00C343A3" w:rsidRPr="00A46D7B">
              <w:t>)</w:t>
            </w:r>
          </w:p>
        </w:tc>
      </w:tr>
      <w:tr w:rsidR="008D30F0" w:rsidRPr="004357C3" w14:paraId="76837A88"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41075C9"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r w:rsidR="00CA537E">
              <w:rPr>
                <w:rFonts w:ascii="Arial" w:hAnsi="Arial" w:cs="Arial"/>
                <w:sz w:val="17"/>
                <w:szCs w:val="17"/>
              </w:rPr>
              <w:t xml:space="preserve"> (WRC-97)</w:t>
            </w:r>
          </w:p>
        </w:tc>
      </w:tr>
      <w:tr w:rsidR="00246701" w:rsidRPr="003234DE" w14:paraId="0BA45FB4"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D009D6E" w14:textId="242E0D7A"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t>5.88</w:t>
            </w:r>
            <w:r w:rsidRPr="003234DE">
              <w:rPr>
                <w:rFonts w:asciiTheme="minorBidi" w:hAnsiTheme="minorBidi" w:cstheme="minorBidi"/>
                <w:sz w:val="17"/>
                <w:szCs w:val="17"/>
              </w:rPr>
              <w:t>    </w:t>
            </w:r>
            <w:ins w:id="69" w:author="Matthew Kelly" w:date="2024-02-05T11:56:00Z">
              <w:r w:rsidR="00407879" w:rsidRPr="003D29AB">
                <w:rPr>
                  <w:i/>
                  <w:iCs/>
                  <w:sz w:val="17"/>
                  <w:szCs w:val="17"/>
                  <w:rPrChange w:id="70" w:author="John Mettrop" w:date="2024-01-24T18:10:00Z">
                    <w:rPr>
                      <w:sz w:val="17"/>
                      <w:szCs w:val="17"/>
                    </w:rPr>
                  </w:rPrChange>
                </w:rPr>
                <w:t>Additional allocation</w:t>
              </w:r>
            </w:ins>
            <w:del w:id="71" w:author="Matthew Kelly" w:date="2024-02-05T11:56:00Z">
              <w:r w:rsidRPr="003234DE" w:rsidDel="00407879">
                <w:rPr>
                  <w:rFonts w:asciiTheme="minorBidi" w:hAnsiTheme="minorBidi" w:cstheme="minorBidi"/>
                  <w:sz w:val="17"/>
                  <w:szCs w:val="17"/>
                </w:rPr>
                <w:delText>Additional allocation</w:delText>
              </w:r>
            </w:del>
            <w:r w:rsidRPr="003234DE">
              <w:rPr>
                <w:rFonts w:asciiTheme="minorBidi" w:hAnsiTheme="minorBidi" w:cstheme="minorBidi"/>
                <w:sz w:val="17"/>
                <w:szCs w:val="17"/>
              </w:rPr>
              <w:t>: in China, the band 526.5–535 kHz is also allocated to the aeronautical radionavigation service on a secondary basis.</w:t>
            </w:r>
          </w:p>
        </w:tc>
      </w:tr>
    </w:tbl>
    <w:p w14:paraId="3BF82E98" w14:textId="77777777" w:rsidR="00173E48" w:rsidRDefault="00173E48" w:rsidP="00173E48"/>
    <w:p w14:paraId="3B204B85"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D0720EC" w14:textId="77777777" w:rsidTr="00A46D7B">
        <w:trPr>
          <w:jc w:val="center"/>
        </w:trPr>
        <w:tc>
          <w:tcPr>
            <w:tcW w:w="5200" w:type="dxa"/>
            <w:tcMar>
              <w:top w:w="160" w:type="dxa"/>
              <w:left w:w="120" w:type="dxa"/>
              <w:bottom w:w="160" w:type="dxa"/>
              <w:right w:w="120" w:type="dxa"/>
            </w:tcMar>
          </w:tcPr>
          <w:p w14:paraId="60FE0009" w14:textId="77777777" w:rsidR="00173E48" w:rsidRPr="004357C3" w:rsidRDefault="00173E48" w:rsidP="008019CE">
            <w:pPr>
              <w:jc w:val="center"/>
              <w:rPr>
                <w:b/>
              </w:rPr>
            </w:pPr>
            <w:r w:rsidRPr="004357C3">
              <w:rPr>
                <w:b/>
              </w:rPr>
              <w:t>ICAO POLICY</w:t>
            </w:r>
          </w:p>
          <w:p w14:paraId="0B54477E" w14:textId="77777777" w:rsidR="00173E48" w:rsidRPr="004357C3" w:rsidRDefault="00173E48" w:rsidP="00173E48"/>
          <w:p w14:paraId="3B4767AB"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3D60DC1E"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47E9524D"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7586EC7A" w14:textId="77777777" w:rsidR="00173E48" w:rsidRPr="004357C3" w:rsidRDefault="00173E48" w:rsidP="00026FC0"/>
    <w:p w14:paraId="542AEFFE"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0E45BDDD"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14:paraId="249191EA" w14:textId="77777777" w:rsidR="00173E48" w:rsidRPr="004357C3" w:rsidRDefault="00173E48" w:rsidP="00026FC0"/>
    <w:p w14:paraId="7F97948C"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and 1 750 kHz. NDBs are mainly used as a non-precision instrument approach aid, either in conjunction with an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752AB731" w14:textId="77777777" w:rsidR="00173E48" w:rsidRPr="004357C3" w:rsidRDefault="00173E48" w:rsidP="00173E48"/>
    <w:p w14:paraId="02C2C838"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0587B1BD" w14:textId="77777777" w:rsidR="00173E48" w:rsidRPr="004357C3" w:rsidRDefault="00173E48" w:rsidP="00173E48"/>
    <w:p w14:paraId="41BA4547"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2200864F" w14:textId="77777777" w:rsidR="00173E48" w:rsidRPr="004357C3" w:rsidRDefault="00173E48" w:rsidP="00173E48"/>
    <w:p w14:paraId="092D40DF"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281E5905" w14:textId="77777777" w:rsidR="00173E48" w:rsidRPr="004357C3" w:rsidRDefault="00173E48" w:rsidP="00173E48"/>
    <w:p w14:paraId="2F49DC86"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3F9DD400" w14:textId="77777777" w:rsidR="00173E48" w:rsidRPr="004357C3" w:rsidRDefault="00173E48" w:rsidP="00173E48"/>
    <w:p w14:paraId="24DADD3E"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14:paraId="7B6653CF" w14:textId="77777777" w:rsidR="00173E48" w:rsidRPr="004357C3" w:rsidRDefault="00173E48" w:rsidP="00173E48"/>
    <w:p w14:paraId="1FAA268F"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14:paraId="5D960740" w14:textId="77777777" w:rsidR="00173E48" w:rsidRPr="004357C3" w:rsidRDefault="00173E48" w:rsidP="00173E48"/>
    <w:p w14:paraId="5FA11124" w14:textId="77777777" w:rsidR="00173E48" w:rsidRPr="004357C3" w:rsidRDefault="00173E48" w:rsidP="00173E48">
      <w:r w:rsidRPr="004357C3">
        <w:rPr>
          <w:b/>
        </w:rPr>
        <w:t>Footnotes:</w:t>
      </w:r>
    </w:p>
    <w:p w14:paraId="411B8BB0" w14:textId="77777777" w:rsidR="00173E48" w:rsidRPr="004357C3" w:rsidRDefault="00173E48" w:rsidP="00173E48"/>
    <w:p w14:paraId="58CAB135"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72FD2906" w14:textId="77777777" w:rsidR="00462293" w:rsidRDefault="00462293" w:rsidP="004B4371">
      <w:pPr>
        <w:tabs>
          <w:tab w:val="clear" w:pos="360"/>
          <w:tab w:val="left" w:pos="480"/>
        </w:tabs>
        <w:ind w:left="481" w:hangingChars="267" w:hanging="481"/>
      </w:pPr>
    </w:p>
    <w:p w14:paraId="751BC529"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4567AB02"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351841F8"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7EA7A38D" w14:textId="77777777" w:rsidR="00173E48" w:rsidRPr="004357C3" w:rsidRDefault="00173E48" w:rsidP="00173E48"/>
    <w:p w14:paraId="003A5DF9"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5A33D5C6" w14:textId="77777777" w:rsidR="00173E48" w:rsidRPr="004357C3" w:rsidRDefault="00173E48" w:rsidP="00173E48"/>
    <w:p w14:paraId="119CEF3D"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4C92C503" w14:textId="77777777" w:rsidR="00173E48" w:rsidRPr="004357C3" w:rsidRDefault="00173E48" w:rsidP="00173E48">
      <w:r w:rsidRPr="004357C3">
        <w:rPr>
          <w:b/>
        </w:rPr>
        <w:t>Band:</w:t>
      </w:r>
      <w:r w:rsidRPr="004357C3">
        <w:t xml:space="preserve"> 2 850–22 000 kHz </w:t>
      </w:r>
    </w:p>
    <w:p w14:paraId="359CD35D" w14:textId="77777777" w:rsidR="00173E48" w:rsidRPr="004357C3" w:rsidRDefault="00173E48" w:rsidP="00173E48">
      <w:r w:rsidRPr="004357C3">
        <w:rPr>
          <w:b/>
        </w:rPr>
        <w:t>Service:</w:t>
      </w:r>
      <w:r w:rsidRPr="004357C3">
        <w:t xml:space="preserve"> AM(R)S (air-ground communications (HF voice and data))</w:t>
      </w:r>
    </w:p>
    <w:p w14:paraId="5C65775E" w14:textId="77777777" w:rsidR="00173E48" w:rsidRPr="004357C3" w:rsidRDefault="00173E48" w:rsidP="00173E48">
      <w:r w:rsidRPr="004357C3">
        <w:rPr>
          <w:b/>
        </w:rPr>
        <w:t>Allocation:</w:t>
      </w:r>
      <w:r w:rsidRPr="004357C3">
        <w:t xml:space="preserve"> In several sub-bands</w:t>
      </w:r>
    </w:p>
    <w:p w14:paraId="3BA13028"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18015889"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31C154A9"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60D9A0F9"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65A895C5"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06AE3EB7"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333A704"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0F86959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392662DB"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10AB3597"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77ECF72C"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F9B1108"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AE92BC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1E427E1E"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5239D1F9"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8D34E9D"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D7BD226"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519AF5E3"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F3912F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B98D7C9"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A642A31"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40D7E45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355F1C58"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1CCF2DCB"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531C85B5"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08425D1B"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74FA7AF2"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484B8136"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3A8D2A8"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4EA628E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577D319D"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78E5373D"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0C850BE2"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6725A628"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887B81" w:rsidRPr="004357C3" w14:paraId="3CF2C314"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FB37596"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2B2E8E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249D2DCC"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550F13B6"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832AA2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5AB7B7B2"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3682C65"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E74041C"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3CE7B9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1F06202D"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6E7BDEAD"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211A97B3"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143A6374"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887B81" w:rsidRPr="004357C3" w14:paraId="562EAF9B"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490D1951"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16911065"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0FE88BFE"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813C0FF"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8DFE1DD"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29F1C5E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74F454B"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67224D06"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11EDE9D"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B42303F"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7541A7FE"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72D6A392"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2F4E1240" w14:textId="77777777" w:rsidR="00F33251" w:rsidRPr="004357C3" w:rsidRDefault="00F33251" w:rsidP="004B4371">
            <w:pPr>
              <w:rPr>
                <w:rFonts w:ascii="Arial" w:hAnsi="Arial" w:cs="Arial"/>
                <w:sz w:val="17"/>
                <w:szCs w:val="17"/>
              </w:rPr>
            </w:pPr>
          </w:p>
        </w:tc>
      </w:tr>
      <w:tr w:rsidR="00887B81" w:rsidRPr="004357C3" w14:paraId="12A00E13"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84F242B"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F2B7E7C"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7E8C66BD"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2148BD21"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t>Footnotes:</w:t>
            </w:r>
          </w:p>
        </w:tc>
      </w:tr>
      <w:tr w:rsidR="00A2222E" w:rsidRPr="004357C3" w14:paraId="36D30808"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B4E5300"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56F2860E"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58E7FD70" w14:textId="77777777"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14:paraId="75EB92D9"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310DB528"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2AFE1F0D"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96D8E6F" w14:textId="54AC9C6E"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xml:space="preserve">    Additional allocation:  in Armenia, Azerbaijan, Belarus, the Russian Federation, Georgia, </w:t>
            </w:r>
            <w:ins w:id="72" w:author="Matthew Kelly" w:date="2024-02-05T11:58:00Z">
              <w:del w:id="73" w:author="John Mettrop" w:date="2024-01-24T10:40:00Z">
                <w:r w:rsidR="00407879" w:rsidRPr="007379A4" w:rsidDel="00322F21">
                  <w:rPr>
                    <w:rFonts w:ascii="Arial" w:hAnsi="Arial" w:cs="Arial"/>
                    <w:spacing w:val="-2"/>
                    <w:sz w:val="17"/>
                    <w:szCs w:val="17"/>
                  </w:rPr>
                  <w:delText>Kazakhstan</w:delText>
                </w:r>
              </w:del>
            </w:ins>
            <w:r w:rsidRPr="007379A4">
              <w:rPr>
                <w:rFonts w:ascii="Arial" w:hAnsi="Arial" w:cs="Arial"/>
                <w:spacing w:val="-2"/>
                <w:sz w:val="17"/>
                <w:szCs w:val="17"/>
              </w:rPr>
              <w:t xml:space="preserve">, Moldova, </w:t>
            </w:r>
            <w:ins w:id="74" w:author="Matthew Kelly" w:date="2024-02-05T11:58:00Z">
              <w:del w:id="75" w:author="John Mettrop" w:date="2024-01-24T10:40:00Z">
                <w:r w:rsidR="00407879" w:rsidRPr="007379A4" w:rsidDel="00322F21">
                  <w:rPr>
                    <w:rFonts w:ascii="Arial" w:hAnsi="Arial" w:cs="Arial"/>
                    <w:spacing w:val="-2"/>
                    <w:sz w:val="17"/>
                    <w:szCs w:val="17"/>
                  </w:rPr>
                  <w:delText>Mongolia</w:delText>
                </w:r>
              </w:del>
            </w:ins>
            <w:r w:rsidRPr="007379A4">
              <w:rPr>
                <w:rFonts w:ascii="Arial" w:hAnsi="Arial" w:cs="Arial"/>
                <w:spacing w:val="-2"/>
                <w:sz w:val="17"/>
                <w:szCs w:val="17"/>
              </w:rPr>
              <w:t>, Uzbekistan, Kyrgyzstan, Slovakia, Tajikistan, Turkmenistan and Ukraine, the</w:t>
            </w:r>
            <w:ins w:id="76" w:author="Matthew Kelly" w:date="2024-02-05T11:59:00Z">
              <w:r w:rsidR="00407879">
                <w:rPr>
                  <w:rFonts w:ascii="Arial" w:hAnsi="Arial" w:cs="Arial"/>
                  <w:spacing w:val="-2"/>
                  <w:sz w:val="17"/>
                  <w:szCs w:val="17"/>
                </w:rPr>
                <w:t xml:space="preserve"> frequency</w:t>
              </w:r>
            </w:ins>
            <w:r w:rsidRPr="007379A4">
              <w:rPr>
                <w:rFonts w:ascii="Arial" w:hAnsi="Arial" w:cs="Arial"/>
                <w:spacing w:val="-2"/>
                <w:sz w:val="17"/>
                <w:szCs w:val="17"/>
              </w:rPr>
              <w:t xml:space="preserv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w:t>
            </w:r>
            <w:ins w:id="77" w:author="Matthew Kelly" w:date="2024-02-05T12:00:00Z">
              <w:del w:id="78" w:author="John Mettrop" w:date="2024-01-24T10:41:00Z">
                <w:r w:rsidR="00407879" w:rsidRPr="007379A4" w:rsidDel="00322F21">
                  <w:rPr>
                    <w:rFonts w:ascii="Arial" w:hAnsi="Arial" w:cs="Arial"/>
                    <w:spacing w:val="-2"/>
                    <w:sz w:val="17"/>
                    <w:szCs w:val="17"/>
                  </w:rPr>
                  <w:delText>07</w:delText>
                </w:r>
              </w:del>
              <w:r w:rsidR="00407879">
                <w:rPr>
                  <w:rFonts w:ascii="Arial" w:hAnsi="Arial" w:cs="Arial"/>
                  <w:spacing w:val="-2"/>
                  <w:sz w:val="17"/>
                  <w:szCs w:val="17"/>
                </w:rPr>
                <w:t>23</w:t>
              </w:r>
            </w:ins>
            <w:r w:rsidRPr="007379A4">
              <w:rPr>
                <w:rFonts w:ascii="Arial" w:hAnsi="Arial" w:cs="Arial"/>
                <w:spacing w:val="-2"/>
                <w:sz w:val="17"/>
                <w:szCs w:val="17"/>
              </w:rPr>
              <w:t>)</w:t>
            </w:r>
          </w:p>
        </w:tc>
      </w:tr>
      <w:tr w:rsidR="00A2222E" w:rsidRPr="004357C3" w14:paraId="215EF70C"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1FA10AF" w14:textId="185F7312"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 xml:space="preserve">In Armenia, Azerbaijan, Belarus, the Russian Federation, Georgia, </w:t>
            </w:r>
            <w:ins w:id="79" w:author="Matthew Kelly" w:date="2024-02-05T12:00:00Z">
              <w:del w:id="80" w:author="John Mettrop" w:date="2024-01-24T10:41:00Z">
                <w:r w:rsidR="00407879" w:rsidRPr="007379A4" w:rsidDel="00322F21">
                  <w:rPr>
                    <w:rFonts w:ascii="Arial" w:hAnsi="Arial" w:cs="Arial"/>
                    <w:spacing w:val="-2"/>
                    <w:sz w:val="17"/>
                    <w:szCs w:val="17"/>
                  </w:rPr>
                  <w:delText>Kazakhstan</w:delText>
                </w:r>
              </w:del>
            </w:ins>
            <w:r w:rsidRPr="007379A4">
              <w:rPr>
                <w:rFonts w:ascii="Arial" w:hAnsi="Arial" w:cs="Arial"/>
                <w:spacing w:val="-2"/>
                <w:sz w:val="17"/>
                <w:szCs w:val="17"/>
              </w:rPr>
              <w:t xml:space="preserve">, Moldova, </w:t>
            </w:r>
            <w:ins w:id="81" w:author="Matthew Kelly" w:date="2024-02-05T12:00:00Z">
              <w:del w:id="82" w:author="John Mettrop" w:date="2024-01-24T10:41:00Z">
                <w:r w:rsidR="00407879" w:rsidRPr="007379A4" w:rsidDel="00322F21">
                  <w:rPr>
                    <w:rFonts w:ascii="Arial" w:hAnsi="Arial" w:cs="Arial"/>
                    <w:spacing w:val="-2"/>
                    <w:sz w:val="17"/>
                    <w:szCs w:val="17"/>
                  </w:rPr>
                  <w:delText>Mongolia</w:delText>
                </w:r>
              </w:del>
            </w:ins>
            <w:r w:rsidRPr="007379A4">
              <w:rPr>
                <w:rFonts w:ascii="Arial" w:hAnsi="Arial" w:cs="Arial"/>
                <w:spacing w:val="-2"/>
                <w:sz w:val="17"/>
                <w:szCs w:val="17"/>
              </w:rPr>
              <w:t xml:space="preserve">, Uzbekistan, Kyrgyzstan, Slovakia, Tajikistan, Turkmenistan and Ukraine, the use of the </w:t>
            </w:r>
            <w:ins w:id="83" w:author="Matthew Kelly" w:date="2024-02-05T12:00:00Z">
              <w:r w:rsidR="00407879">
                <w:rPr>
                  <w:rFonts w:ascii="Arial" w:hAnsi="Arial" w:cs="Arial"/>
                  <w:spacing w:val="-2"/>
                  <w:sz w:val="17"/>
                  <w:szCs w:val="17"/>
                </w:rPr>
                <w:t>frequency</w:t>
              </w:r>
              <w:r w:rsidR="00407879" w:rsidRPr="007379A4">
                <w:rPr>
                  <w:rFonts w:ascii="Arial" w:hAnsi="Arial" w:cs="Arial"/>
                  <w:spacing w:val="-2"/>
                  <w:sz w:val="17"/>
                  <w:szCs w:val="17"/>
                </w:rPr>
                <w:t xml:space="preserve"> </w:t>
              </w:r>
            </w:ins>
            <w:r w:rsidRPr="007379A4">
              <w:rPr>
                <w:rFonts w:ascii="Arial" w:hAnsi="Arial" w:cs="Arial"/>
                <w:spacing w:val="-2"/>
                <w:sz w:val="17"/>
                <w:szCs w:val="17"/>
              </w:rPr>
              <w:t>band 21 850–21 870 kHz by the fixed service is limited to provision of services related to aircraft flight safety. (WRC-</w:t>
            </w:r>
            <w:ins w:id="84" w:author="Matthew Kelly" w:date="2024-02-05T12:00:00Z">
              <w:del w:id="85" w:author="John Mettrop" w:date="2024-01-24T10:42:00Z">
                <w:r w:rsidR="00407879" w:rsidRPr="007379A4" w:rsidDel="00322F21">
                  <w:rPr>
                    <w:rFonts w:ascii="Arial" w:hAnsi="Arial" w:cs="Arial"/>
                    <w:spacing w:val="-2"/>
                    <w:sz w:val="17"/>
                    <w:szCs w:val="17"/>
                  </w:rPr>
                  <w:delText>07</w:delText>
                </w:r>
              </w:del>
              <w:r w:rsidR="00407879">
                <w:rPr>
                  <w:rFonts w:ascii="Arial" w:hAnsi="Arial" w:cs="Arial"/>
                  <w:spacing w:val="-2"/>
                  <w:sz w:val="17"/>
                  <w:szCs w:val="17"/>
                </w:rPr>
                <w:t>23</w:t>
              </w:r>
            </w:ins>
            <w:r w:rsidRPr="007379A4">
              <w:rPr>
                <w:rFonts w:ascii="Arial" w:hAnsi="Arial" w:cs="Arial"/>
                <w:spacing w:val="-2"/>
                <w:sz w:val="17"/>
                <w:szCs w:val="17"/>
              </w:rPr>
              <w:t>)</w:t>
            </w:r>
          </w:p>
        </w:tc>
      </w:tr>
    </w:tbl>
    <w:p w14:paraId="5338495F" w14:textId="77777777" w:rsidR="00571310" w:rsidRDefault="00571310" w:rsidP="00571310"/>
    <w:p w14:paraId="31639C53"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DC51366" w14:textId="77777777" w:rsidTr="00A46D7B">
        <w:trPr>
          <w:jc w:val="center"/>
        </w:trPr>
        <w:tc>
          <w:tcPr>
            <w:tcW w:w="5200" w:type="dxa"/>
            <w:tcMar>
              <w:top w:w="160" w:type="dxa"/>
              <w:left w:w="120" w:type="dxa"/>
              <w:bottom w:w="160" w:type="dxa"/>
              <w:right w:w="120" w:type="dxa"/>
            </w:tcMar>
            <w:vAlign w:val="center"/>
          </w:tcPr>
          <w:p w14:paraId="5570FBAF" w14:textId="77777777" w:rsidR="00173E48" w:rsidRPr="004357C3" w:rsidRDefault="00173E48" w:rsidP="008019CE">
            <w:pPr>
              <w:jc w:val="center"/>
              <w:rPr>
                <w:b/>
              </w:rPr>
            </w:pPr>
            <w:r w:rsidRPr="004357C3">
              <w:rPr>
                <w:b/>
              </w:rPr>
              <w:t>ICAO POLICY</w:t>
            </w:r>
          </w:p>
          <w:p w14:paraId="6A74591D" w14:textId="77777777" w:rsidR="00173E48" w:rsidRPr="004357C3" w:rsidRDefault="00173E48" w:rsidP="0034594D">
            <w:pPr>
              <w:spacing w:line="240" w:lineRule="exact"/>
            </w:pPr>
          </w:p>
          <w:p w14:paraId="0C8BA6FF"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649248F8"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5B06451B"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1A96160C"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0AD879CB"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7C8601CC" w14:textId="77777777" w:rsidR="00173E48" w:rsidRPr="004C393C" w:rsidRDefault="00173E48" w:rsidP="00173E48">
      <w:pPr>
        <w:rPr>
          <w:bCs/>
        </w:rPr>
      </w:pPr>
    </w:p>
    <w:p w14:paraId="3BFFF5D5" w14:textId="77777777" w:rsidR="00CF3F31" w:rsidRDefault="00CF3F31" w:rsidP="009F48D2"/>
    <w:p w14:paraId="6586B6A2"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 xml:space="preserve">link (HFDL) communications. Both voice and HFDL enable aircraft to still communicate when moving outside of VHF coverage (e.g.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7C193EE9" w14:textId="77777777" w:rsidR="003970BD" w:rsidRPr="003970BD" w:rsidRDefault="003970BD" w:rsidP="003970BD"/>
    <w:p w14:paraId="6F8F7D95"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6ED1B097" w14:textId="77777777" w:rsidR="003970BD" w:rsidRPr="003970BD" w:rsidRDefault="003970BD" w:rsidP="003970BD"/>
    <w:p w14:paraId="7D708D9C" w14:textId="77777777" w:rsidR="003970BD" w:rsidRPr="0034594D" w:rsidRDefault="003970BD" w:rsidP="003970BD">
      <w:r w:rsidRPr="0034594D">
        <w:t xml:space="preserve">HF is still required as a means for long-range communications for all aircraft operating in oceanic or remote regions, and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61F58425" w14:textId="77777777" w:rsidR="003970BD" w:rsidRPr="003970BD" w:rsidRDefault="003970BD" w:rsidP="003970BD">
      <w:r w:rsidRPr="003970BD">
        <w:rPr>
          <w:b/>
          <w:bCs/>
        </w:rPr>
        <w:t>AVIATION USE:</w:t>
      </w:r>
      <w:r>
        <w:t xml:space="preserve"> HF voice, </w:t>
      </w:r>
      <w:r w:rsidR="0034594D">
        <w:t>HFDL</w:t>
      </w:r>
    </w:p>
    <w:p w14:paraId="22DB5DA1" w14:textId="77777777" w:rsidR="003970BD" w:rsidRPr="003970BD" w:rsidRDefault="003970BD" w:rsidP="003970BD"/>
    <w:p w14:paraId="54A3A954"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25A3CC11" w14:textId="77777777" w:rsidR="003970BD" w:rsidRPr="003970BD" w:rsidRDefault="003970BD" w:rsidP="00C562C0">
      <w:pPr>
        <w:spacing w:line="240" w:lineRule="exact"/>
      </w:pPr>
    </w:p>
    <w:p w14:paraId="17D865C5"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63C4F5E1" w14:textId="77777777" w:rsidR="00C562C0" w:rsidRPr="003970BD" w:rsidRDefault="00C562C0" w:rsidP="00C562C0">
      <w:pPr>
        <w:spacing w:line="240" w:lineRule="exact"/>
      </w:pPr>
    </w:p>
    <w:p w14:paraId="1619A53D"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70E4C93C" w14:textId="77777777" w:rsidR="00C562C0" w:rsidRPr="003970BD" w:rsidRDefault="00C562C0" w:rsidP="00C562C0">
      <w:pPr>
        <w:spacing w:line="240" w:lineRule="exact"/>
      </w:pPr>
    </w:p>
    <w:p w14:paraId="1408E5DB"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3466BB21" w14:textId="77777777" w:rsidR="00C562C0" w:rsidRPr="003970BD" w:rsidRDefault="00C562C0" w:rsidP="00C562C0">
      <w:pPr>
        <w:spacing w:line="240" w:lineRule="exact"/>
      </w:pPr>
    </w:p>
    <w:p w14:paraId="6425C025" w14:textId="77777777" w:rsidR="00C562C0" w:rsidRDefault="00C562C0" w:rsidP="00C562C0">
      <w:r w:rsidRPr="00882AB3">
        <w:t xml:space="preserve">HF voice frequencies are used for </w:t>
      </w:r>
      <w:r>
        <w:t>international and domestic</w:t>
      </w:r>
      <w:r w:rsidRPr="00882AB3">
        <w:t xml:space="preserve"> services: </w:t>
      </w:r>
    </w:p>
    <w:p w14:paraId="17493F82" w14:textId="77777777" w:rsidR="00C562C0" w:rsidRPr="00882AB3" w:rsidRDefault="00C562C0" w:rsidP="00C562C0"/>
    <w:p w14:paraId="70161F90" w14:textId="77777777" w:rsidR="00C562C0" w:rsidRPr="00882AB3" w:rsidRDefault="00C562C0" w:rsidP="00C562C0">
      <w:pPr>
        <w:widowControl/>
        <w:numPr>
          <w:ilvl w:val="0"/>
          <w:numId w:val="40"/>
        </w:numPr>
        <w:ind w:left="714" w:hanging="357"/>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1BC5C024" w14:textId="77777777" w:rsidR="00C562C0" w:rsidRPr="00882AB3" w:rsidRDefault="00C562C0" w:rsidP="00C562C0"/>
    <w:p w14:paraId="0C68DD0E" w14:textId="77777777" w:rsidR="00C562C0" w:rsidRPr="00882AB3" w:rsidRDefault="00C562C0" w:rsidP="00261BEB">
      <w:pPr>
        <w:numPr>
          <w:ilvl w:val="0"/>
          <w:numId w:val="40"/>
        </w:numPr>
      </w:pPr>
      <w:r w:rsidRPr="00882AB3">
        <w:t xml:space="preserve">A number of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2DF50980"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855328A" w14:textId="77777777" w:rsidTr="00A46D7B">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C7A3BCF"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 xml:space="preserve">/217    4.    The world-wide frequency allotments appearing in the Tables at No. </w:t>
            </w:r>
            <w:r w:rsidRPr="00A46D7B">
              <w:rPr>
                <w:rFonts w:ascii="Arial" w:hAnsi="Arial"/>
                <w:b/>
                <w:sz w:val="17"/>
              </w:rPr>
              <w:t>27</w:t>
            </w:r>
            <w:r w:rsidRPr="004357C3">
              <w:rPr>
                <w:rFonts w:ascii="Arial" w:hAnsi="Arial" w:cs="Arial"/>
                <w:sz w:val="17"/>
                <w:szCs w:val="17"/>
              </w:rPr>
              <w:t xml:space="preserve">/213 and Nos. </w:t>
            </w:r>
            <w:r w:rsidRPr="00A46D7B">
              <w:rPr>
                <w:rFonts w:ascii="Arial" w:hAnsi="Arial"/>
                <w:b/>
                <w:sz w:val="17"/>
              </w:rPr>
              <w:t>27</w:t>
            </w:r>
            <w:r w:rsidRPr="004357C3">
              <w:rPr>
                <w:rFonts w:ascii="Arial" w:hAnsi="Arial" w:cs="Arial"/>
                <w:sz w:val="17"/>
                <w:szCs w:val="17"/>
              </w:rPr>
              <w:t xml:space="preserve">/218 to </w:t>
            </w:r>
            <w:r w:rsidRPr="00A46D7B">
              <w:rPr>
                <w:rFonts w:ascii="Arial" w:hAnsi="Arial"/>
                <w:b/>
                <w:sz w:val="17"/>
              </w:rPr>
              <w:t>27</w:t>
            </w:r>
            <w:r w:rsidRPr="004357C3">
              <w:rPr>
                <w:rFonts w:ascii="Arial" w:hAnsi="Arial" w:cs="Arial"/>
                <w:sz w:val="17"/>
                <w:szCs w:val="17"/>
              </w:rPr>
              <w:t>/231,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2780B6C5" w14:textId="77777777" w:rsidR="005478F8" w:rsidRDefault="005478F8" w:rsidP="00C562C0"/>
    <w:p w14:paraId="0FF066DB"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14A69762" w14:textId="77777777" w:rsidR="00173E48" w:rsidRPr="004357C3" w:rsidRDefault="00173E48" w:rsidP="00CF3F31">
      <w:pPr>
        <w:spacing w:after="40" w:line="180" w:lineRule="exact"/>
      </w:pPr>
    </w:p>
    <w:p w14:paraId="560A4A70"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63D6A199" w14:textId="77777777" w:rsidR="00173E48" w:rsidRPr="004357C3" w:rsidRDefault="00173E48" w:rsidP="00173E48"/>
    <w:p w14:paraId="3C024E89"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3F8BC373"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10CC54E"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FD5D8E8" w14:textId="7984AE3A" w:rsidR="00173E48" w:rsidRPr="00A46D7B" w:rsidRDefault="0069036F" w:rsidP="004B4371">
            <w:pPr>
              <w:rPr>
                <w:rFonts w:ascii="Arial" w:hAnsi="Arial"/>
                <w:b/>
                <w:sz w:val="17"/>
              </w:rPr>
            </w:pPr>
            <w:r w:rsidRPr="009C7DEF">
              <w:rPr>
                <w:rFonts w:ascii="Arial" w:hAnsi="Arial" w:cs="Arial"/>
                <w:b/>
                <w:bCs/>
                <w:sz w:val="17"/>
                <w:szCs w:val="17"/>
              </w:rPr>
              <w:t>3</w:t>
            </w:r>
            <w:r w:rsidR="00173E48" w:rsidRPr="00A46D7B">
              <w:rPr>
                <w:rFonts w:ascii="Arial" w:hAnsi="Arial"/>
                <w:b/>
                <w:sz w:val="17"/>
              </w:rPr>
              <w:t>.    Adaptation of allotment procedure</w:t>
            </w:r>
          </w:p>
          <w:p w14:paraId="79EF3D14" w14:textId="77777777" w:rsidR="00173E48" w:rsidRPr="004357C3" w:rsidRDefault="00173E48" w:rsidP="004B4371">
            <w:pPr>
              <w:rPr>
                <w:rFonts w:ascii="Arial" w:hAnsi="Arial" w:cs="Arial"/>
                <w:sz w:val="17"/>
                <w:szCs w:val="17"/>
              </w:rPr>
            </w:pPr>
          </w:p>
          <w:p w14:paraId="6A0731C2"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021408FB"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1FA1568"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596DCBDE"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5A942A0"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/22    6.    </w:t>
            </w:r>
            <w:r w:rsidRPr="00ED66E4">
              <w:rPr>
                <w:rFonts w:ascii="Arial" w:hAnsi="Arial" w:cs="Arial"/>
                <w:spacing w:val="-2"/>
                <w:sz w:val="17"/>
                <w:szCs w:val="17"/>
              </w:rPr>
              <w:t xml:space="preserve">The coordination described in No. </w:t>
            </w:r>
            <w:r w:rsidRPr="00A46D7B">
              <w:rPr>
                <w:rFonts w:ascii="Arial" w:hAnsi="Arial"/>
                <w:b/>
                <w:spacing w:val="-2"/>
                <w:sz w:val="17"/>
              </w:rPr>
              <w:t>27</w:t>
            </w:r>
            <w:r w:rsidRPr="00ED66E4">
              <w:rPr>
                <w:rFonts w:ascii="Arial" w:hAnsi="Arial" w:cs="Arial"/>
                <w:spacing w:val="-2"/>
                <w:sz w:val="17"/>
                <w:szCs w:val="17"/>
              </w:rPr>
              <w:t xml:space="preserve">/19 shall be effected where appropriate and desirable for the efficient utilization of the frequencies in question, and especially when the procedures of No. </w:t>
            </w:r>
            <w:r w:rsidRPr="00A46D7B">
              <w:rPr>
                <w:rFonts w:ascii="Arial" w:hAnsi="Arial"/>
                <w:b/>
                <w:spacing w:val="-2"/>
                <w:sz w:val="17"/>
              </w:rPr>
              <w:t>27</w:t>
            </w:r>
            <w:r w:rsidRPr="00ED66E4">
              <w:rPr>
                <w:rFonts w:ascii="Arial" w:hAnsi="Arial" w:cs="Arial"/>
                <w:spacing w:val="-2"/>
                <w:sz w:val="17"/>
                <w:szCs w:val="17"/>
              </w:rPr>
              <w:t>/21 are unsatisfactory.</w:t>
            </w:r>
          </w:p>
        </w:tc>
      </w:tr>
      <w:tr w:rsidR="00173E48" w:rsidRPr="004357C3" w14:paraId="1022822B"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432E906" w14:textId="541BDA29"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/67    e)    That, in accordance with the Radio Regulations, all details of the assignment(s), including the transmitting antenna characteristics shall be notified to the Radiocommunication Bureau.</w:t>
            </w:r>
          </w:p>
        </w:tc>
      </w:tr>
    </w:tbl>
    <w:p w14:paraId="16E8702F"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6E247644" w14:textId="77777777" w:rsidR="00173E48" w:rsidRPr="004357C3" w:rsidRDefault="00173E48" w:rsidP="00C562C0">
      <w:pPr>
        <w:rPr>
          <w:b/>
        </w:rPr>
      </w:pPr>
      <w:r w:rsidRPr="004357C3">
        <w:rPr>
          <w:b/>
        </w:rPr>
        <w:t>COMMENTARY:</w:t>
      </w:r>
    </w:p>
    <w:p w14:paraId="07D9FB94" w14:textId="77777777" w:rsidR="00173E48" w:rsidRPr="004357C3" w:rsidRDefault="00173E48" w:rsidP="00C562C0"/>
    <w:p w14:paraId="50950D65"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frequency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 xml:space="preserve">mplementation of non-geostationary satellite systems (e.g. IRIDIUM) may </w:t>
      </w:r>
      <w:r w:rsidR="00F954E4" w:rsidRPr="00CA537E">
        <w:rPr>
          <w:spacing w:val="-2"/>
        </w:rPr>
        <w:t xml:space="preserve">also </w:t>
      </w:r>
      <w:r w:rsidRPr="00CA537E">
        <w:rPr>
          <w:spacing w:val="-2"/>
        </w:rPr>
        <w:t>provide for the missing coverage over polar areas.</w:t>
      </w:r>
    </w:p>
    <w:p w14:paraId="012FB11D"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1DAA5BB6" w14:textId="77777777" w:rsidR="00173E48" w:rsidRPr="004357C3" w:rsidRDefault="00173E48" w:rsidP="00173E48"/>
    <w:p w14:paraId="2B8D151C"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5E6F96CB" w14:textId="77777777" w:rsidR="00B80FD7" w:rsidRPr="004357C3" w:rsidRDefault="00B80FD7" w:rsidP="00CF3F31">
      <w:pPr>
        <w:spacing w:after="40"/>
      </w:pPr>
    </w:p>
    <w:p w14:paraId="79F8D41B"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59EDF69C" w14:textId="77777777" w:rsidR="005478F8" w:rsidRDefault="005478F8" w:rsidP="00CF3F31">
      <w:pPr>
        <w:spacing w:after="40"/>
      </w:pPr>
    </w:p>
    <w:p w14:paraId="191AA09B"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2D901D4C"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8226280" w14:textId="77777777" w:rsidTr="00A46D7B">
        <w:trPr>
          <w:jc w:val="center"/>
        </w:trPr>
        <w:tc>
          <w:tcPr>
            <w:tcW w:w="6000" w:type="dxa"/>
            <w:shd w:val="clear" w:color="auto" w:fill="auto"/>
            <w:tcMar>
              <w:top w:w="100" w:type="dxa"/>
              <w:left w:w="100" w:type="dxa"/>
              <w:bottom w:w="100" w:type="dxa"/>
              <w:right w:w="100" w:type="dxa"/>
            </w:tcMar>
          </w:tcPr>
          <w:p w14:paraId="0CC0AEED"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5703640E"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054C10DA" w14:textId="77777777" w:rsidTr="00A46D7B">
        <w:trPr>
          <w:jc w:val="center"/>
        </w:trPr>
        <w:tc>
          <w:tcPr>
            <w:tcW w:w="6000" w:type="dxa"/>
            <w:shd w:val="clear" w:color="auto" w:fill="auto"/>
            <w:tcMar>
              <w:top w:w="100" w:type="dxa"/>
              <w:left w:w="100" w:type="dxa"/>
              <w:bottom w:w="100" w:type="dxa"/>
              <w:right w:w="100" w:type="dxa"/>
            </w:tcMar>
          </w:tcPr>
          <w:p w14:paraId="1A29942E"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48266DB8"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14:paraId="23C1BE3B" w14:textId="77777777" w:rsidTr="00A46D7B">
        <w:trPr>
          <w:jc w:val="center"/>
        </w:trPr>
        <w:tc>
          <w:tcPr>
            <w:tcW w:w="6000" w:type="dxa"/>
            <w:shd w:val="clear" w:color="auto" w:fill="auto"/>
            <w:tcMar>
              <w:top w:w="100" w:type="dxa"/>
              <w:left w:w="100" w:type="dxa"/>
              <w:bottom w:w="100" w:type="dxa"/>
              <w:right w:w="100" w:type="dxa"/>
            </w:tcMar>
          </w:tcPr>
          <w:p w14:paraId="522F28FA"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27/58:</w:t>
            </w:r>
          </w:p>
          <w:p w14:paraId="7643D7FB"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173E48" w:rsidRPr="004357C3" w14:paraId="08638CF3" w14:textId="77777777" w:rsidTr="00A46D7B">
        <w:trPr>
          <w:jc w:val="center"/>
        </w:trPr>
        <w:tc>
          <w:tcPr>
            <w:tcW w:w="6000" w:type="dxa"/>
            <w:shd w:val="clear" w:color="auto" w:fill="auto"/>
            <w:tcMar>
              <w:top w:w="100" w:type="dxa"/>
              <w:left w:w="100" w:type="dxa"/>
              <w:bottom w:w="100" w:type="dxa"/>
              <w:right w:w="100" w:type="dxa"/>
            </w:tcMar>
          </w:tcPr>
          <w:p w14:paraId="5AABB59F"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14:paraId="50D99B81" w14:textId="77777777" w:rsidTr="00A46D7B">
        <w:trPr>
          <w:jc w:val="center"/>
        </w:trPr>
        <w:tc>
          <w:tcPr>
            <w:tcW w:w="6000" w:type="dxa"/>
            <w:shd w:val="clear" w:color="auto" w:fill="auto"/>
            <w:tcMar>
              <w:top w:w="100" w:type="dxa"/>
              <w:left w:w="100" w:type="dxa"/>
              <w:bottom w:w="100" w:type="dxa"/>
              <w:right w:w="100" w:type="dxa"/>
            </w:tcMar>
          </w:tcPr>
          <w:p w14:paraId="6E23073D"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14:paraId="07BC089D" w14:textId="77777777" w:rsidTr="00A46D7B">
        <w:trPr>
          <w:jc w:val="center"/>
        </w:trPr>
        <w:tc>
          <w:tcPr>
            <w:tcW w:w="6000" w:type="dxa"/>
            <w:shd w:val="clear" w:color="auto" w:fill="auto"/>
            <w:tcMar>
              <w:top w:w="100" w:type="dxa"/>
              <w:left w:w="100" w:type="dxa"/>
              <w:bottom w:w="100" w:type="dxa"/>
              <w:right w:w="100" w:type="dxa"/>
            </w:tcMar>
          </w:tcPr>
          <w:p w14:paraId="472F96E1"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53A31E77" w14:textId="77777777" w:rsidR="00173E48" w:rsidRPr="008D1A3E" w:rsidRDefault="00173E48" w:rsidP="00173E48"/>
    <w:p w14:paraId="33D4943F"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7D4806A1" w14:textId="77777777" w:rsidR="00173E48" w:rsidRPr="008D1A3E" w:rsidRDefault="00173E48" w:rsidP="00173E48"/>
    <w:p w14:paraId="4F335535"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p>
    <w:p w14:paraId="7F58C2DE" w14:textId="77777777" w:rsidR="00173E48" w:rsidRPr="008D1A3E" w:rsidRDefault="00173E48" w:rsidP="00173E48"/>
    <w:p w14:paraId="0B38BF14" w14:textId="77777777" w:rsidR="00173E48" w:rsidRPr="008D1A3E" w:rsidRDefault="00173E48" w:rsidP="00173E48">
      <w:pPr>
        <w:rPr>
          <w:b/>
          <w:i/>
        </w:rPr>
      </w:pPr>
      <w:r w:rsidRPr="008D1A3E">
        <w:rPr>
          <w:b/>
          <w:i/>
        </w:rPr>
        <w:t>Harmful interference to HF services in certain areas</w:t>
      </w:r>
    </w:p>
    <w:p w14:paraId="1B0722A2" w14:textId="77777777" w:rsidR="00173E48" w:rsidRPr="008D1A3E" w:rsidRDefault="00173E48" w:rsidP="00173E48"/>
    <w:p w14:paraId="7BC85573"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4F830A3F" w14:textId="77777777" w:rsidR="00173E48" w:rsidRPr="008D1A3E" w:rsidRDefault="00173E48" w:rsidP="00173E48"/>
    <w:p w14:paraId="712CFB42" w14:textId="77777777" w:rsidR="00B26F34" w:rsidRPr="008D1A3E" w:rsidRDefault="00B26F34" w:rsidP="00173E48">
      <w:r w:rsidRPr="008D1A3E">
        <w:t>Additionally, increasing environmental noise is being seen from unintentional and intentional radiators in the HF spectrum. New technologies such as Broadband over Power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65B01427" w14:textId="77777777" w:rsidR="00B26F34" w:rsidRPr="008D1A3E" w:rsidRDefault="00B26F34" w:rsidP="00173E48"/>
    <w:p w14:paraId="2F01FBB4"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7A21F291" w14:textId="77777777" w:rsidR="00173E48" w:rsidRPr="008D1A3E" w:rsidRDefault="00173E48" w:rsidP="00173E48"/>
    <w:p w14:paraId="03639E23"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1FB66920" w14:textId="352BCFA8" w:rsidR="00173E48"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67C68" w:rsidRPr="004357C3" w14:paraId="5FE6D6C1"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E469630" w14:textId="2D0686C0" w:rsidR="00467C68" w:rsidRPr="004357C3" w:rsidRDefault="00467C68" w:rsidP="00467C68">
            <w:pPr>
              <w:pStyle w:val="BoldCentered"/>
              <w:suppressAutoHyphens/>
              <w:autoSpaceDE w:val="0"/>
              <w:autoSpaceDN w:val="0"/>
              <w:adjustRightInd w:val="0"/>
              <w:rPr>
                <w:rFonts w:ascii="Arial" w:hAnsi="Arial" w:cs="Arial"/>
                <w:sz w:val="17"/>
                <w:szCs w:val="17"/>
              </w:rPr>
            </w:pPr>
            <w:r w:rsidRPr="00F0793B">
              <w:rPr>
                <w:rFonts w:ascii="Arial" w:hAnsi="Arial" w:cs="Arial"/>
                <w:sz w:val="17"/>
                <w:szCs w:val="17"/>
              </w:rPr>
              <w:t>Section I –</w:t>
            </w:r>
            <w:r>
              <w:rPr>
                <w:rFonts w:ascii="Arial" w:hAnsi="Arial" w:cs="Arial"/>
                <w:sz w:val="17"/>
                <w:szCs w:val="17"/>
              </w:rPr>
              <w:t xml:space="preserve"> </w:t>
            </w:r>
            <w:r w:rsidRPr="004357C3">
              <w:rPr>
                <w:rFonts w:ascii="Arial" w:hAnsi="Arial" w:cs="Arial"/>
                <w:sz w:val="17"/>
                <w:szCs w:val="17"/>
              </w:rPr>
              <w:t>Definitions</w:t>
            </w:r>
          </w:p>
          <w:p w14:paraId="34FC80F6" w14:textId="77777777" w:rsidR="00467C68" w:rsidRPr="004357C3" w:rsidRDefault="00467C68" w:rsidP="007A4B33">
            <w:pPr>
              <w:pageBreakBefore/>
              <w:suppressAutoHyphens/>
              <w:autoSpaceDE w:val="0"/>
              <w:autoSpaceDN w:val="0"/>
              <w:jc w:val="left"/>
              <w:rPr>
                <w:rFonts w:ascii="Arial" w:hAnsi="Arial" w:cs="Arial"/>
                <w:sz w:val="17"/>
                <w:szCs w:val="17"/>
              </w:rPr>
            </w:pPr>
          </w:p>
          <w:p w14:paraId="55EC28D2"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/1    1.    </w:t>
            </w:r>
            <w:r w:rsidRPr="004357C3">
              <w:rPr>
                <w:rFonts w:ascii="Arial" w:hAnsi="Arial" w:cs="Arial"/>
                <w:i/>
                <w:sz w:val="17"/>
                <w:szCs w:val="17"/>
              </w:rPr>
              <w:t xml:space="preserve">Frequency </w:t>
            </w:r>
            <w:r>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467C68" w:rsidRPr="004357C3" w14:paraId="125E90B5"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5C99B7B"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/2    2.    The terms to express the different methods of frequency distribution as used in this Appendix have the following meanings:</w:t>
            </w:r>
          </w:p>
        </w:tc>
      </w:tr>
    </w:tbl>
    <w:p w14:paraId="37076149" w14:textId="0E682B00" w:rsidR="00467C68" w:rsidRDefault="00467C68" w:rsidP="00173E48"/>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FC5640" w:rsidRPr="00F0793B" w14:paraId="00177183"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DCAA333"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Frequency</w:t>
            </w:r>
          </w:p>
          <w:p w14:paraId="16C91975" w14:textId="11E3CFD2"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3BE2686F" w14:textId="6BA85B2A" w:rsidR="00FC5640" w:rsidRPr="00F0793B" w:rsidRDefault="00FC5640" w:rsidP="00FC5640">
            <w:pPr>
              <w:tabs>
                <w:tab w:val="clear" w:pos="360"/>
              </w:tabs>
              <w:spacing w:line="200" w:lineRule="exact"/>
              <w:ind w:left="-96"/>
              <w:jc w:val="center"/>
              <w:rPr>
                <w:rFonts w:ascii="Arial" w:hAnsi="Arial" w:cs="Arial"/>
                <w:b/>
                <w:sz w:val="16"/>
                <w:szCs w:val="16"/>
              </w:rPr>
            </w:pPr>
            <w:r w:rsidRPr="00F0793B">
              <w:rPr>
                <w:rFonts w:ascii="Arial" w:hAnsi="Arial" w:cs="Arial"/>
                <w:b/>
                <w:sz w:val="16"/>
                <w:szCs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77CD3660" w14:textId="34BE5D15"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16ABE8BA" w14:textId="0605CE2B"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27C2EB70" w14:textId="77777777" w:rsidR="00FC5640" w:rsidRDefault="00FC5640" w:rsidP="00FC5640">
            <w:pPr>
              <w:spacing w:line="200" w:lineRule="exact"/>
              <w:jc w:val="center"/>
              <w:rPr>
                <w:rFonts w:ascii="Arial" w:hAnsi="Arial" w:cs="Arial"/>
                <w:b/>
                <w:sz w:val="16"/>
                <w:szCs w:val="16"/>
              </w:rPr>
            </w:pPr>
          </w:p>
          <w:p w14:paraId="5C0BF81E" w14:textId="7BCEFAC8"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E77B55B" w14:textId="77777777" w:rsidR="00FC5640" w:rsidRDefault="00FC5640" w:rsidP="00FC5640">
            <w:pPr>
              <w:spacing w:line="200" w:lineRule="exact"/>
              <w:jc w:val="center"/>
              <w:rPr>
                <w:rFonts w:ascii="Arial" w:hAnsi="Arial" w:cs="Arial"/>
                <w:b/>
                <w:sz w:val="16"/>
                <w:szCs w:val="16"/>
              </w:rPr>
            </w:pPr>
          </w:p>
          <w:p w14:paraId="523A7ADA" w14:textId="617530B5"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7DA88FC" w14:textId="77777777" w:rsidR="00FC5640" w:rsidRDefault="00FC5640" w:rsidP="00FC5640">
            <w:pPr>
              <w:spacing w:line="200" w:lineRule="exact"/>
              <w:jc w:val="center"/>
              <w:rPr>
                <w:rFonts w:ascii="Arial" w:hAnsi="Arial" w:cs="Arial"/>
                <w:b/>
                <w:sz w:val="16"/>
                <w:szCs w:val="16"/>
              </w:rPr>
            </w:pPr>
          </w:p>
          <w:p w14:paraId="2887E2E0" w14:textId="45C627B4"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Russian</w:t>
            </w:r>
          </w:p>
        </w:tc>
      </w:tr>
      <w:tr w:rsidR="00887B81" w:rsidRPr="00F0793B" w14:paraId="0811B35F"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75A891A" w14:textId="77777777" w:rsidR="00FC5640" w:rsidRPr="00A46D7B" w:rsidRDefault="00FC5640" w:rsidP="00A46D7B">
            <w:pPr>
              <w:spacing w:line="200" w:lineRule="exact"/>
              <w:jc w:val="center"/>
              <w:rPr>
                <w:rFonts w:ascii="Arial" w:hAnsi="Arial"/>
                <w:b/>
                <w:sz w:val="16"/>
              </w:rPr>
            </w:pPr>
            <w:r w:rsidRPr="00A46D7B">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74A7021"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Attribution</w:t>
            </w:r>
          </w:p>
          <w:p w14:paraId="5DBC78FB"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27A0A9B" w14:textId="77777777" w:rsidR="00FC5640" w:rsidRPr="00A46D7B" w:rsidRDefault="00FC5640" w:rsidP="00A46D7B">
            <w:pPr>
              <w:spacing w:line="200" w:lineRule="exact"/>
              <w:jc w:val="center"/>
              <w:rPr>
                <w:rFonts w:ascii="Arial" w:hAnsi="Arial"/>
                <w:sz w:val="16"/>
              </w:rPr>
            </w:pPr>
            <w:r w:rsidRPr="00A46D7B">
              <w:rPr>
                <w:rFonts w:ascii="Arial" w:hAnsi="Arial"/>
                <w:sz w:val="16"/>
              </w:rPr>
              <w:t>Allocation</w:t>
            </w:r>
          </w:p>
          <w:p w14:paraId="3EF5927B" w14:textId="77777777" w:rsidR="00FC5640" w:rsidRPr="00A46D7B" w:rsidRDefault="00FC5640" w:rsidP="00A46D7B">
            <w:pPr>
              <w:spacing w:line="200" w:lineRule="exact"/>
              <w:jc w:val="center"/>
              <w:rPr>
                <w:rFonts w:ascii="Arial" w:hAnsi="Arial"/>
                <w:sz w:val="16"/>
              </w:rPr>
            </w:pPr>
            <w:r w:rsidRPr="00A46D7B">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E015F08"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Atribución</w:t>
            </w:r>
          </w:p>
          <w:p w14:paraId="45A7BAC1"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6DB6C1B" w14:textId="77777777" w:rsidR="00FC5640" w:rsidRPr="00F0793B" w:rsidRDefault="00FC5640" w:rsidP="00FC5640">
            <w:pPr>
              <w:spacing w:line="200" w:lineRule="exact"/>
              <w:jc w:val="center"/>
              <w:rPr>
                <w:sz w:val="16"/>
                <w:szCs w:val="16"/>
                <w:rtl/>
              </w:rPr>
            </w:pPr>
            <w:r w:rsidRPr="00F0793B">
              <w:rPr>
                <w:sz w:val="16"/>
                <w:szCs w:val="16"/>
                <w:rtl/>
              </w:rPr>
              <w:t>توز</w:t>
            </w:r>
            <w:r w:rsidRPr="00F0793B">
              <w:rPr>
                <w:rFonts w:hint="cs"/>
                <w:sz w:val="16"/>
                <w:szCs w:val="16"/>
                <w:rtl/>
              </w:rPr>
              <w:t>یع</w:t>
            </w:r>
          </w:p>
          <w:p w14:paraId="77E9B9F2" w14:textId="7ACF0E8A" w:rsidR="00FC5640" w:rsidRPr="00F0793B" w:rsidRDefault="00FC5640" w:rsidP="00FC5640">
            <w:pPr>
              <w:spacing w:line="200" w:lineRule="exact"/>
              <w:jc w:val="center"/>
              <w:rPr>
                <w:rFonts w:ascii="Arial" w:hAnsi="Arial" w:cs="Arial"/>
                <w:sz w:val="16"/>
                <w:szCs w:val="16"/>
              </w:rPr>
            </w:pPr>
            <w:r w:rsidRPr="00F0793B">
              <w:rPr>
                <w:rFonts w:ascii="Arial" w:hAnsi="Arial" w:cs="Arial"/>
                <w:sz w:val="16"/>
                <w:szCs w:val="16"/>
              </w:rPr>
              <w:t xml:space="preserve"> (</w:t>
            </w:r>
            <w:r w:rsidRPr="00F0793B">
              <w:rPr>
                <w:rFonts w:ascii="Arial" w:hAnsi="Arial" w:cs="Arial" w:hint="cs"/>
                <w:sz w:val="16"/>
                <w:szCs w:val="16"/>
                <w:rtl/>
              </w:rPr>
              <w:t>یوزع</w:t>
            </w:r>
            <w:r w:rsidRPr="00F0793B">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01C3557" w14:textId="4CDA08D3" w:rsidR="00FC5640" w:rsidRDefault="00FC5640" w:rsidP="007A4B33">
            <w:pPr>
              <w:spacing w:line="200" w:lineRule="exact"/>
              <w:jc w:val="center"/>
              <w:rPr>
                <w:rFonts w:ascii="Arial" w:hAnsi="Arial" w:cs="Arial"/>
                <w:sz w:val="16"/>
                <w:szCs w:val="16"/>
              </w:rPr>
            </w:pPr>
          </w:p>
          <w:p w14:paraId="0845B8B7" w14:textId="54674BAC" w:rsidR="00FC5640" w:rsidRPr="00F0793B" w:rsidRDefault="00FC5640" w:rsidP="007A4B33">
            <w:pPr>
              <w:spacing w:line="200" w:lineRule="exact"/>
              <w:jc w:val="center"/>
              <w:rPr>
                <w:rFonts w:ascii="Arial" w:hAnsi="Arial" w:cs="Arial"/>
                <w:sz w:val="16"/>
                <w:szCs w:val="16"/>
              </w:rPr>
            </w:pPr>
            <w:r w:rsidRPr="00F0793B">
              <w:rPr>
                <w:noProof/>
                <w:sz w:val="16"/>
                <w:szCs w:val="16"/>
                <w:lang w:val="en-CA"/>
              </w:rPr>
              <w:drawing>
                <wp:inline distT="0" distB="0" distL="0" distR="0" wp14:anchorId="19CEE399" wp14:editId="2D2766E8">
                  <wp:extent cx="281421" cy="19160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B350B1C" w14:textId="6D179074" w:rsidR="00FC5640" w:rsidRPr="00F0793B" w:rsidRDefault="00FC5640" w:rsidP="00FC5640">
            <w:pPr>
              <w:spacing w:line="200" w:lineRule="exact"/>
              <w:jc w:val="center"/>
              <w:rPr>
                <w:sz w:val="16"/>
                <w:szCs w:val="16"/>
              </w:rPr>
            </w:pPr>
            <w:r w:rsidRPr="00F0793B">
              <w:rPr>
                <w:sz w:val="16"/>
                <w:szCs w:val="16"/>
              </w:rPr>
              <w:t>Распределение</w:t>
            </w:r>
          </w:p>
          <w:p w14:paraId="2F69C75B" w14:textId="6CF81DF7" w:rsidR="00FC5640" w:rsidRPr="00F0793B" w:rsidRDefault="00FC5640" w:rsidP="00FC5640">
            <w:pPr>
              <w:spacing w:line="200" w:lineRule="exact"/>
              <w:jc w:val="center"/>
              <w:rPr>
                <w:rFonts w:ascii="Arial" w:hAnsi="Arial" w:cs="Arial"/>
                <w:sz w:val="16"/>
                <w:szCs w:val="16"/>
              </w:rPr>
            </w:pPr>
            <w:r w:rsidRPr="00F0793B">
              <w:rPr>
                <w:sz w:val="16"/>
                <w:szCs w:val="16"/>
              </w:rPr>
              <w:t>(распределять)</w:t>
            </w:r>
          </w:p>
        </w:tc>
      </w:tr>
      <w:tr w:rsidR="00887B81" w:rsidRPr="00F0793B" w14:paraId="10078BED"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A1AF7AA" w14:textId="77777777" w:rsidR="00FC5640" w:rsidRPr="00A46D7B" w:rsidRDefault="00FC5640" w:rsidP="00A46D7B">
            <w:pPr>
              <w:spacing w:line="200" w:lineRule="exact"/>
              <w:jc w:val="center"/>
              <w:rPr>
                <w:rFonts w:ascii="Arial" w:hAnsi="Arial"/>
                <w:sz w:val="16"/>
              </w:rPr>
            </w:pPr>
            <w:r w:rsidRPr="00A46D7B">
              <w:rPr>
                <w:rFonts w:ascii="Arial" w:hAnsi="Arial"/>
                <w:sz w:val="16"/>
              </w:rPr>
              <w:t>Areas</w:t>
            </w:r>
            <w:r w:rsidRPr="00F0793B">
              <w:rPr>
                <w:rFonts w:ascii="Arial" w:hAnsi="Arial" w:cs="Arial"/>
                <w:sz w:val="16"/>
                <w:szCs w:val="16"/>
              </w:rPr>
              <w:t xml:space="preserve">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79BF86A"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Allotissement</w:t>
            </w:r>
          </w:p>
          <w:p w14:paraId="6595FB88"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5DF885E" w14:textId="77777777" w:rsidR="00FC5640" w:rsidRPr="00A46D7B" w:rsidRDefault="00FC5640" w:rsidP="00561CAE">
            <w:pPr>
              <w:spacing w:line="200" w:lineRule="exact"/>
              <w:jc w:val="center"/>
              <w:rPr>
                <w:rFonts w:ascii="Arial" w:hAnsi="Arial"/>
                <w:sz w:val="16"/>
              </w:rPr>
            </w:pPr>
            <w:r w:rsidRPr="00A46D7B">
              <w:rPr>
                <w:rFonts w:ascii="Arial" w:hAnsi="Arial"/>
                <w:sz w:val="16"/>
              </w:rPr>
              <w:t>Allotment</w:t>
            </w:r>
          </w:p>
          <w:p w14:paraId="2B7F5092" w14:textId="77777777" w:rsidR="00FC5640" w:rsidRPr="00A46D7B" w:rsidRDefault="00FC5640" w:rsidP="00561CAE">
            <w:pPr>
              <w:spacing w:line="200" w:lineRule="exact"/>
              <w:jc w:val="center"/>
              <w:rPr>
                <w:rFonts w:ascii="Arial" w:hAnsi="Arial"/>
                <w:sz w:val="16"/>
              </w:rPr>
            </w:pPr>
            <w:r w:rsidRPr="00A46D7B">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E42C362"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Adjudicación</w:t>
            </w:r>
          </w:p>
          <w:p w14:paraId="724E7857"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2CD6F33"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تع</w:t>
            </w:r>
            <w:r w:rsidRPr="00F0793B">
              <w:rPr>
                <w:rFonts w:hint="cs"/>
                <w:sz w:val="16"/>
                <w:szCs w:val="16"/>
                <w:rtl/>
              </w:rPr>
              <w:t>یین</w:t>
            </w:r>
          </w:p>
          <w:p w14:paraId="059EA5CC" w14:textId="59E9F715" w:rsidR="00FC5640" w:rsidRPr="00F0793B" w:rsidRDefault="00FC5640" w:rsidP="00FC5640">
            <w:pPr>
              <w:spacing w:line="200" w:lineRule="exact"/>
              <w:jc w:val="center"/>
              <w:rPr>
                <w:rFonts w:ascii="Arial" w:hAnsi="Arial" w:cs="Arial"/>
                <w:sz w:val="16"/>
                <w:szCs w:val="16"/>
              </w:rPr>
            </w:pPr>
            <w:r w:rsidRPr="00F0793B">
              <w:rPr>
                <w:sz w:val="16"/>
                <w:szCs w:val="16"/>
              </w:rPr>
              <w:t>(</w:t>
            </w:r>
            <w:r w:rsidRPr="00F0793B">
              <w:rPr>
                <w:rFonts w:hint="cs"/>
                <w:sz w:val="16"/>
                <w:szCs w:val="16"/>
                <w:rtl/>
              </w:rPr>
              <w:t>یعین</w:t>
            </w:r>
            <w:r w:rsidRPr="00F0793B">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24B365D" w14:textId="4A160000"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8EDE38F" w14:textId="5BFE72CD" w:rsidR="00FC5640" w:rsidRPr="00F0793B" w:rsidRDefault="00FC5640" w:rsidP="00FC5640">
            <w:pPr>
              <w:spacing w:line="200" w:lineRule="exact"/>
              <w:jc w:val="center"/>
              <w:rPr>
                <w:sz w:val="16"/>
                <w:szCs w:val="16"/>
              </w:rPr>
            </w:pPr>
            <w:r w:rsidRPr="00F0793B">
              <w:rPr>
                <w:sz w:val="16"/>
                <w:szCs w:val="16"/>
              </w:rPr>
              <w:t>Выделение</w:t>
            </w:r>
          </w:p>
          <w:p w14:paraId="3745E8FA" w14:textId="493F9B0C" w:rsidR="00FC5640" w:rsidRPr="00F0793B" w:rsidRDefault="00FC5640" w:rsidP="00FC5640">
            <w:pPr>
              <w:spacing w:line="200" w:lineRule="exact"/>
              <w:jc w:val="center"/>
              <w:rPr>
                <w:rFonts w:ascii="Arial" w:hAnsi="Arial" w:cs="Arial"/>
                <w:sz w:val="16"/>
                <w:szCs w:val="16"/>
              </w:rPr>
            </w:pPr>
            <w:r w:rsidRPr="00F0793B">
              <w:rPr>
                <w:sz w:val="16"/>
                <w:szCs w:val="16"/>
                <w:lang w:val="ru-RU"/>
              </w:rPr>
              <w:t>(</w:t>
            </w:r>
            <w:r w:rsidRPr="00F0793B">
              <w:rPr>
                <w:sz w:val="16"/>
                <w:szCs w:val="16"/>
              </w:rPr>
              <w:t>выделять)</w:t>
            </w:r>
          </w:p>
        </w:tc>
      </w:tr>
      <w:tr w:rsidR="00887B81" w:rsidRPr="00F0793B" w14:paraId="27A8ED27"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C8FB30E" w14:textId="77777777" w:rsidR="00FC5640" w:rsidRPr="00561CAE" w:rsidRDefault="00FC5640" w:rsidP="00561CAE">
            <w:pPr>
              <w:spacing w:line="200" w:lineRule="exact"/>
              <w:jc w:val="center"/>
              <w:rPr>
                <w:rFonts w:ascii="Arial" w:hAnsi="Arial"/>
                <w:sz w:val="16"/>
              </w:rPr>
            </w:pPr>
            <w:r w:rsidRPr="00561CAE">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FD4DD26"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Assignation</w:t>
            </w:r>
          </w:p>
          <w:p w14:paraId="2434FC6F"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FC4EB18" w14:textId="77777777" w:rsidR="00FC5640" w:rsidRPr="00561CAE" w:rsidRDefault="00FC5640" w:rsidP="00561CAE">
            <w:pPr>
              <w:spacing w:line="200" w:lineRule="exact"/>
              <w:jc w:val="center"/>
              <w:rPr>
                <w:rFonts w:ascii="Arial" w:hAnsi="Arial"/>
                <w:sz w:val="16"/>
              </w:rPr>
            </w:pPr>
            <w:r w:rsidRPr="00561CAE">
              <w:rPr>
                <w:rFonts w:ascii="Arial" w:hAnsi="Arial"/>
                <w:sz w:val="16"/>
              </w:rPr>
              <w:t>Assignment</w:t>
            </w:r>
          </w:p>
          <w:p w14:paraId="607BB71B" w14:textId="77777777" w:rsidR="00FC5640" w:rsidRPr="00561CAE" w:rsidRDefault="00FC5640" w:rsidP="00561CAE">
            <w:pPr>
              <w:spacing w:line="200" w:lineRule="exact"/>
              <w:jc w:val="center"/>
              <w:rPr>
                <w:rFonts w:ascii="Arial" w:hAnsi="Arial"/>
                <w:sz w:val="16"/>
              </w:rPr>
            </w:pPr>
            <w:r w:rsidRPr="00561CAE">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52C7A47"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Asignación</w:t>
            </w:r>
          </w:p>
          <w:p w14:paraId="165BA5C0"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6B26CF84"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تخص</w:t>
            </w:r>
            <w:r w:rsidRPr="00F0793B">
              <w:rPr>
                <w:rFonts w:hint="cs"/>
                <w:sz w:val="16"/>
                <w:szCs w:val="16"/>
                <w:rtl/>
              </w:rPr>
              <w:t>یص</w:t>
            </w:r>
          </w:p>
          <w:p w14:paraId="7451F430" w14:textId="0C29B589" w:rsidR="00FC5640" w:rsidRPr="00F0793B" w:rsidRDefault="00FC5640" w:rsidP="00FC5640">
            <w:pPr>
              <w:spacing w:line="200" w:lineRule="exact"/>
              <w:jc w:val="center"/>
              <w:rPr>
                <w:rFonts w:ascii="Arial" w:hAnsi="Arial" w:cs="Arial"/>
                <w:sz w:val="16"/>
                <w:szCs w:val="16"/>
              </w:rPr>
            </w:pPr>
            <w:r w:rsidRPr="00F0793B">
              <w:rPr>
                <w:rFonts w:hint="cs"/>
                <w:sz w:val="16"/>
                <w:szCs w:val="16"/>
                <w:rtl/>
              </w:rPr>
              <w:t>یخصص</w:t>
            </w:r>
            <w:r w:rsidRPr="00F0793B">
              <w:rPr>
                <w:sz w:val="16"/>
                <w:szCs w:val="16"/>
                <w:rtl/>
              </w:rPr>
              <w:t>)</w:t>
            </w:r>
            <w:r w:rsidRPr="00F0793B">
              <w:rPr>
                <w:sz w:val="16"/>
                <w:szCs w:val="16"/>
              </w:rPr>
              <w:t xml:space="preserve"> </w:t>
            </w:r>
            <w:r w:rsidRPr="00F0793B">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711B86C" w14:textId="4FB0A11C"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4DDCB8C3" w14:textId="7085EDAF" w:rsidR="00FC5640" w:rsidRPr="00F0793B" w:rsidRDefault="00FC5640" w:rsidP="00FC5640">
            <w:pPr>
              <w:spacing w:line="200" w:lineRule="exact"/>
              <w:jc w:val="center"/>
              <w:rPr>
                <w:rFonts w:ascii="Arial" w:hAnsi="Arial" w:cs="Arial"/>
                <w:sz w:val="16"/>
                <w:szCs w:val="16"/>
              </w:rPr>
            </w:pPr>
            <w:r w:rsidRPr="00F0793B">
              <w:rPr>
                <w:sz w:val="16"/>
                <w:szCs w:val="16"/>
              </w:rPr>
              <w:t>присвоение (присваивать)</w:t>
            </w:r>
          </w:p>
        </w:tc>
      </w:tr>
    </w:tbl>
    <w:p w14:paraId="4D46649C" w14:textId="059F2750" w:rsidR="00467C68" w:rsidRDefault="00467C68" w:rsidP="00173E48"/>
    <w:p w14:paraId="45B3DB8A" w14:textId="3BE38BC3" w:rsidR="00467C68" w:rsidRDefault="00467C6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2D3B13" w:rsidRPr="004357C3" w14:paraId="63D0F8FC"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6CAF975" w14:textId="45DE43E6" w:rsidR="002D3B13" w:rsidRPr="004357C3" w:rsidRDefault="002D3B13">
            <w:pPr>
              <w:pageBreakBefore/>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/3    3.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oute</w:t>
            </w:r>
            <w:r w:rsidR="00200023"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2FF151E0"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2ECC292" w14:textId="48BC72CD" w:rsidR="002D3B13" w:rsidRPr="004357C3" w:rsidRDefault="002D3B13" w:rsidP="002D3B13">
            <w:pPr>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/4    4.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 xml:space="preserve">oute </w:t>
            </w:r>
            <w:r w:rsidR="00200023">
              <w:rPr>
                <w:rFonts w:ascii="Arial" w:hAnsi="Arial" w:cs="Arial"/>
                <w:i/>
                <w:sz w:val="17"/>
                <w:szCs w:val="17"/>
              </w:rPr>
              <w:t>a</w:t>
            </w:r>
            <w:r w:rsidR="00200023" w:rsidRPr="004357C3">
              <w:rPr>
                <w:rFonts w:ascii="Arial" w:hAnsi="Arial" w:cs="Arial"/>
                <w:i/>
                <w:sz w:val="17"/>
                <w:szCs w:val="17"/>
              </w:rPr>
              <w:t>rea (MWARA)</w:t>
            </w:r>
            <w:r w:rsidR="00200023" w:rsidRPr="004357C3">
              <w:rPr>
                <w:rFonts w:ascii="Arial" w:hAnsi="Arial" w:cs="Arial"/>
                <w:sz w:val="17"/>
                <w:szCs w:val="17"/>
              </w:rPr>
              <w:t xml:space="preserve"> is an area embracing a certain number of </w:t>
            </w:r>
            <w:r w:rsidR="00200023">
              <w:rPr>
                <w:rFonts w:ascii="Arial" w:hAnsi="Arial" w:cs="Arial"/>
                <w:sz w:val="17"/>
                <w:szCs w:val="17"/>
              </w:rPr>
              <w:t>m</w:t>
            </w:r>
            <w:r w:rsidR="00200023" w:rsidRPr="004357C3">
              <w:rPr>
                <w:rFonts w:ascii="Arial" w:hAnsi="Arial" w:cs="Arial"/>
                <w:sz w:val="17"/>
                <w:szCs w:val="17"/>
              </w:rPr>
              <w:t xml:space="preserve">ajor </w:t>
            </w:r>
            <w:r w:rsidR="00200023">
              <w:rPr>
                <w:rFonts w:ascii="Arial" w:hAnsi="Arial" w:cs="Arial"/>
                <w:sz w:val="17"/>
                <w:szCs w:val="17"/>
              </w:rPr>
              <w:t>w</w:t>
            </w:r>
            <w:r w:rsidR="00200023" w:rsidRPr="004357C3">
              <w:rPr>
                <w:rFonts w:ascii="Arial" w:hAnsi="Arial" w:cs="Arial"/>
                <w:sz w:val="17"/>
                <w:szCs w:val="17"/>
              </w:rPr>
              <w:t xml:space="preserve">orld </w:t>
            </w:r>
            <w:r w:rsidR="00200023">
              <w:rPr>
                <w:rFonts w:ascii="Arial" w:hAnsi="Arial" w:cs="Arial"/>
                <w:sz w:val="17"/>
                <w:szCs w:val="17"/>
              </w:rPr>
              <w:t>a</w:t>
            </w:r>
            <w:r w:rsidR="00200023" w:rsidRPr="004357C3">
              <w:rPr>
                <w:rFonts w:ascii="Arial" w:hAnsi="Arial" w:cs="Arial"/>
                <w:sz w:val="17"/>
                <w:szCs w:val="17"/>
              </w:rPr>
              <w:t xml:space="preserve">ir </w:t>
            </w:r>
            <w:r w:rsidR="00200023">
              <w:rPr>
                <w:rFonts w:ascii="Arial" w:hAnsi="Arial" w:cs="Arial"/>
                <w:sz w:val="17"/>
                <w:szCs w:val="17"/>
              </w:rPr>
              <w:t>r</w:t>
            </w:r>
            <w:r w:rsidR="00200023" w:rsidRPr="004357C3">
              <w:rPr>
                <w:rFonts w:ascii="Arial" w:hAnsi="Arial" w:cs="Arial"/>
                <w:sz w:val="17"/>
                <w:szCs w:val="17"/>
              </w:rPr>
              <w:t>outes, which generally follow the same traffic pattern and are so related geographically that the same frequency families may logically be applied.</w:t>
            </w:r>
          </w:p>
        </w:tc>
      </w:tr>
      <w:tr w:rsidR="002D3B13" w:rsidRPr="004357C3" w14:paraId="1B924239"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7DEDB5C"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w:t>
            </w:r>
            <w:r w:rsidRPr="00561CAE">
              <w:rPr>
                <w:rFonts w:ascii="Arial" w:hAnsi="Arial"/>
                <w:b/>
                <w:sz w:val="17"/>
              </w:rPr>
              <w:t xml:space="preserve"> 27</w:t>
            </w:r>
            <w:r w:rsidRPr="004357C3">
              <w:rPr>
                <w:rFonts w:ascii="Arial" w:hAnsi="Arial" w:cs="Arial"/>
                <w:sz w:val="17"/>
                <w:szCs w:val="17"/>
              </w:rPr>
              <w:t>/3.</w:t>
            </w:r>
          </w:p>
        </w:tc>
      </w:tr>
      <w:tr w:rsidR="002D3B13" w:rsidRPr="004357C3" w14:paraId="7A4C953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5034A77"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/6    6.    </w:t>
            </w:r>
            <w:r w:rsidRPr="00561CAE">
              <w:rPr>
                <w:rFonts w:ascii="Arial" w:hAnsi="Arial"/>
                <w:i/>
                <w:sz w:val="17"/>
              </w:rPr>
              <w:t>Regional and Domestic Air Route Area (RDARA)</w:t>
            </w:r>
            <w:r w:rsidRPr="004357C3">
              <w:rPr>
                <w:rFonts w:ascii="Arial" w:hAnsi="Arial" w:cs="Arial"/>
                <w:sz w:val="17"/>
                <w:szCs w:val="17"/>
              </w:rPr>
              <w:t xml:space="preserve"> is an area embracing a certain number of the air routes defined in No. </w:t>
            </w:r>
            <w:r w:rsidRPr="00561CAE">
              <w:rPr>
                <w:rFonts w:ascii="Arial" w:hAnsi="Arial"/>
                <w:b/>
                <w:sz w:val="17"/>
              </w:rPr>
              <w:t>27</w:t>
            </w:r>
            <w:r w:rsidRPr="004357C3">
              <w:rPr>
                <w:rFonts w:ascii="Arial" w:hAnsi="Arial" w:cs="Arial"/>
                <w:sz w:val="17"/>
                <w:szCs w:val="17"/>
              </w:rPr>
              <w:t>/5.</w:t>
            </w:r>
          </w:p>
        </w:tc>
      </w:tr>
      <w:tr w:rsidR="002D3B13" w:rsidRPr="004357C3" w14:paraId="2A9B7E12"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7044A19"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/7    7.    </w:t>
            </w:r>
            <w:r w:rsidRPr="00561CAE">
              <w:rPr>
                <w:rFonts w:ascii="Arial" w:hAnsi="Arial"/>
                <w:i/>
                <w:sz w:val="17"/>
              </w:rPr>
              <w:t xml:space="preserve">A VOLMET Allotment Area </w:t>
            </w:r>
            <w:r w:rsidRPr="004357C3">
              <w:rPr>
                <w:rFonts w:ascii="Arial" w:hAnsi="Arial" w:cs="Arial"/>
                <w:sz w:val="17"/>
                <w:szCs w:val="17"/>
              </w:rPr>
              <w:t>is an area encompassing all points where an HF broadcast facility might be required to operate on a family of frequencies common to the area.</w:t>
            </w:r>
          </w:p>
        </w:tc>
      </w:tr>
      <w:tr w:rsidR="002D3B13" w:rsidRPr="004357C3" w14:paraId="7D49AB93"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A403BFA" w14:textId="77777777" w:rsidR="002D3B13" w:rsidRPr="004357C3" w:rsidRDefault="002D3B13" w:rsidP="00B85473">
            <w:pPr>
              <w:suppressAutoHyphens/>
              <w:autoSpaceDE w:val="0"/>
              <w:autoSpaceDN w:val="0"/>
              <w:rPr>
                <w:rFonts w:ascii="Arial" w:hAnsi="Arial" w:cs="Arial"/>
                <w:sz w:val="17"/>
                <w:szCs w:val="17"/>
              </w:rPr>
            </w:pPr>
            <w:r w:rsidRPr="00561CAE">
              <w:rPr>
                <w:rFonts w:ascii="Arial" w:hAnsi="Arial"/>
                <w:b/>
                <w:sz w:val="17"/>
              </w:rPr>
              <w:t>27</w:t>
            </w:r>
            <w:r w:rsidRPr="004357C3">
              <w:rPr>
                <w:rFonts w:ascii="Arial" w:hAnsi="Arial" w:cs="Arial"/>
                <w:sz w:val="17"/>
                <w:szCs w:val="17"/>
              </w:rPr>
              <w:t>/8    8.    </w:t>
            </w:r>
            <w:r w:rsidRPr="00561CAE">
              <w:rPr>
                <w:rFonts w:ascii="Arial" w:hAnsi="Arial"/>
                <w:i/>
                <w:sz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019BF306"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E482ABB"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/9    9.    </w:t>
            </w:r>
            <w:r w:rsidRPr="00561CAE">
              <w:rPr>
                <w:rFonts w:ascii="Arial" w:hAnsi="Arial"/>
                <w:i/>
                <w:sz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2372239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6C6CB4D"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/10    10.    </w:t>
            </w:r>
            <w:r w:rsidRPr="00561CAE">
              <w:rPr>
                <w:rFonts w:ascii="Arial" w:hAnsi="Arial"/>
                <w:i/>
                <w:sz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w:t>
            </w:r>
            <w:r w:rsidRPr="00561CAE">
              <w:rPr>
                <w:rFonts w:ascii="Arial" w:hAnsi="Arial"/>
                <w:b/>
                <w:sz w:val="17"/>
              </w:rPr>
              <w:t>27</w:t>
            </w:r>
            <w:r w:rsidRPr="004357C3">
              <w:rPr>
                <w:rFonts w:ascii="Arial" w:hAnsi="Arial" w:cs="Arial"/>
                <w:sz w:val="17"/>
                <w:szCs w:val="17"/>
              </w:rPr>
              <w:t xml:space="preserve">/213 to </w:t>
            </w:r>
            <w:r w:rsidRPr="00561CAE">
              <w:rPr>
                <w:rFonts w:ascii="Arial" w:hAnsi="Arial"/>
                <w:b/>
                <w:sz w:val="17"/>
              </w:rPr>
              <w:t>27</w:t>
            </w:r>
            <w:r w:rsidRPr="004357C3">
              <w:rPr>
                <w:rFonts w:ascii="Arial" w:hAnsi="Arial" w:cs="Arial"/>
                <w:sz w:val="17"/>
                <w:szCs w:val="17"/>
              </w:rPr>
              <w:t>/231) between aircraft stations and appropriate aeronautical stations.</w:t>
            </w:r>
          </w:p>
        </w:tc>
      </w:tr>
    </w:tbl>
    <w:p w14:paraId="6CCB2167" w14:textId="77777777" w:rsidR="008D1A3E" w:rsidRDefault="008D1A3E" w:rsidP="003A6747">
      <w:pPr>
        <w:rPr>
          <w:b/>
          <w:bCs/>
          <w:i/>
          <w:iCs/>
        </w:rPr>
      </w:pPr>
    </w:p>
    <w:p w14:paraId="47CD614E" w14:textId="77777777" w:rsidR="008D1A3E" w:rsidRDefault="008D1A3E" w:rsidP="003A6747">
      <w:pPr>
        <w:rPr>
          <w:b/>
          <w:bCs/>
          <w:i/>
          <w:iCs/>
        </w:rPr>
      </w:pPr>
    </w:p>
    <w:p w14:paraId="2D1AD4F7" w14:textId="77777777" w:rsidR="00173E48" w:rsidRPr="004357C3" w:rsidRDefault="00173E48" w:rsidP="003A6747">
      <w:r w:rsidRPr="003A6747">
        <w:rPr>
          <w:b/>
          <w:bCs/>
          <w:i/>
          <w:iCs/>
        </w:rPr>
        <w:t>Current and future use of HF frequency bands</w:t>
      </w:r>
    </w:p>
    <w:p w14:paraId="7968C338" w14:textId="77777777" w:rsidR="00E50865" w:rsidRDefault="00E50865" w:rsidP="001678F0"/>
    <w:p w14:paraId="43164417"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483EECDD" w14:textId="77777777" w:rsidR="00B85473" w:rsidRPr="00A12AB4" w:rsidRDefault="00B85473" w:rsidP="002072B2"/>
    <w:p w14:paraId="3111B134"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networks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0EC7E658" w14:textId="77777777" w:rsidR="008D1A3E" w:rsidRPr="00A12AB4" w:rsidRDefault="008D1A3E" w:rsidP="008D1A3E"/>
    <w:p w14:paraId="25DC7844"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15FE8852"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60C06D6E"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51330547"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2D5E5959" w14:textId="77777777" w:rsidR="00173E48" w:rsidRPr="004357C3" w:rsidRDefault="00173E48" w:rsidP="00173E48">
      <w:r w:rsidRPr="004357C3">
        <w:rPr>
          <w:b/>
        </w:rPr>
        <w:t>Band:</w:t>
      </w:r>
      <w:r w:rsidRPr="004357C3">
        <w:t xml:space="preserve"> 3 023 kHz and 5 680 kHz </w:t>
      </w:r>
    </w:p>
    <w:p w14:paraId="17967C08" w14:textId="77777777" w:rsidR="00173E48" w:rsidRPr="004357C3" w:rsidRDefault="00173E48" w:rsidP="00173E48">
      <w:r w:rsidRPr="004357C3">
        <w:rPr>
          <w:b/>
        </w:rPr>
        <w:t>Service:</w:t>
      </w:r>
      <w:r w:rsidRPr="004357C3">
        <w:t xml:space="preserve"> AM(R)S (search and rescue)</w:t>
      </w:r>
    </w:p>
    <w:p w14:paraId="03210A70"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259A21C3"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24A52F9B" w14:textId="77777777" w:rsidTr="00561CAE">
        <w:trPr>
          <w:jc w:val="center"/>
        </w:trPr>
        <w:tc>
          <w:tcPr>
            <w:tcW w:w="6000" w:type="dxa"/>
            <w:shd w:val="clear" w:color="auto" w:fill="D9D9D9"/>
            <w:tcMar>
              <w:top w:w="100" w:type="dxa"/>
              <w:left w:w="100" w:type="dxa"/>
              <w:bottom w:w="100" w:type="dxa"/>
              <w:right w:w="100" w:type="dxa"/>
            </w:tcMar>
          </w:tcPr>
          <w:p w14:paraId="3D237647" w14:textId="61489AA4" w:rsidR="00D00F76" w:rsidRPr="009C7DEF" w:rsidRDefault="00D00F76" w:rsidP="009C7DEF">
            <w:pPr>
              <w:jc w:val="center"/>
              <w:rPr>
                <w:rFonts w:ascii="Arial" w:hAnsi="Arial" w:cs="Arial"/>
                <w:b/>
                <w:bCs/>
                <w:sz w:val="17"/>
                <w:szCs w:val="17"/>
              </w:rPr>
            </w:pPr>
            <w:r w:rsidRPr="009C7DEF">
              <w:rPr>
                <w:b/>
                <w:bCs/>
              </w:rPr>
              <w:t>Frequencies for common use</w:t>
            </w:r>
          </w:p>
          <w:p w14:paraId="2349CD15" w14:textId="750A07B8" w:rsidR="00D00F76" w:rsidRDefault="00D00F76" w:rsidP="007D3BB5">
            <w:pPr>
              <w:rPr>
                <w:rFonts w:ascii="Arial" w:hAnsi="Arial" w:cs="Arial"/>
                <w:sz w:val="17"/>
                <w:szCs w:val="17"/>
              </w:rPr>
            </w:pPr>
          </w:p>
          <w:p w14:paraId="250DFCBA" w14:textId="2EA8F849"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/232    1.    The carrier (reference) frequencies 3 023 kHz and 5 680 kHz are intended for common use on a worldwide basis.</w:t>
            </w:r>
          </w:p>
        </w:tc>
      </w:tr>
      <w:tr w:rsidR="00173E48" w:rsidRPr="004357C3" w14:paraId="1C233323" w14:textId="77777777" w:rsidTr="00561CAE">
        <w:trPr>
          <w:jc w:val="center"/>
        </w:trPr>
        <w:tc>
          <w:tcPr>
            <w:tcW w:w="6000" w:type="dxa"/>
            <w:shd w:val="clear" w:color="auto" w:fill="D9D9D9"/>
            <w:tcMar>
              <w:top w:w="100" w:type="dxa"/>
              <w:left w:w="100" w:type="dxa"/>
              <w:bottom w:w="100" w:type="dxa"/>
              <w:right w:w="100" w:type="dxa"/>
            </w:tcMar>
          </w:tcPr>
          <w:p w14:paraId="70202473"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/233    2.    The use of these frequencies in any part of the world is authorized:</w:t>
            </w:r>
          </w:p>
        </w:tc>
      </w:tr>
      <w:tr w:rsidR="00173E48" w:rsidRPr="004357C3" w14:paraId="3B0027C9" w14:textId="77777777" w:rsidTr="00561CAE">
        <w:trPr>
          <w:jc w:val="center"/>
        </w:trPr>
        <w:tc>
          <w:tcPr>
            <w:tcW w:w="6000" w:type="dxa"/>
            <w:shd w:val="clear" w:color="auto" w:fill="D9D9D9"/>
            <w:tcMar>
              <w:top w:w="100" w:type="dxa"/>
              <w:left w:w="100" w:type="dxa"/>
              <w:bottom w:w="100" w:type="dxa"/>
              <w:right w:w="100" w:type="dxa"/>
            </w:tcMar>
          </w:tcPr>
          <w:p w14:paraId="0D6D73CD"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61EB52F5" w14:textId="77777777" w:rsidTr="00561CAE">
        <w:trPr>
          <w:jc w:val="center"/>
        </w:trPr>
        <w:tc>
          <w:tcPr>
            <w:tcW w:w="6000" w:type="dxa"/>
            <w:shd w:val="clear" w:color="auto" w:fill="D9D9D9"/>
            <w:tcMar>
              <w:top w:w="100" w:type="dxa"/>
              <w:left w:w="100" w:type="dxa"/>
              <w:bottom w:w="100" w:type="dxa"/>
              <w:right w:w="100" w:type="dxa"/>
            </w:tcMar>
          </w:tcPr>
          <w:p w14:paraId="10031939"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2440521B" w14:textId="77777777" w:rsidTr="00561CAE">
        <w:trPr>
          <w:jc w:val="center"/>
        </w:trPr>
        <w:tc>
          <w:tcPr>
            <w:tcW w:w="6000" w:type="dxa"/>
            <w:shd w:val="clear" w:color="auto" w:fill="D9D9D9"/>
            <w:tcMar>
              <w:top w:w="100" w:type="dxa"/>
              <w:left w:w="100" w:type="dxa"/>
              <w:bottom w:w="100" w:type="dxa"/>
              <w:right w:w="100" w:type="dxa"/>
            </w:tcMar>
          </w:tcPr>
          <w:p w14:paraId="1BDA6423"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11689AF7" w14:textId="77777777" w:rsidTr="00561CAE">
        <w:trPr>
          <w:jc w:val="center"/>
        </w:trPr>
        <w:tc>
          <w:tcPr>
            <w:tcW w:w="6000" w:type="dxa"/>
            <w:shd w:val="clear" w:color="auto" w:fill="D9D9D9"/>
            <w:tcMar>
              <w:top w:w="100" w:type="dxa"/>
              <w:left w:w="100" w:type="dxa"/>
              <w:bottom w:w="100" w:type="dxa"/>
              <w:right w:w="100" w:type="dxa"/>
            </w:tcMar>
          </w:tcPr>
          <w:p w14:paraId="529AA2E9"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29911760" w14:textId="77777777" w:rsidTr="00561CAE">
        <w:trPr>
          <w:jc w:val="center"/>
        </w:trPr>
        <w:tc>
          <w:tcPr>
            <w:tcW w:w="6000" w:type="dxa"/>
            <w:shd w:val="clear" w:color="auto" w:fill="D9D9D9"/>
            <w:tcMar>
              <w:top w:w="100" w:type="dxa"/>
              <w:left w:w="100" w:type="dxa"/>
              <w:bottom w:w="100" w:type="dxa"/>
              <w:right w:w="100" w:type="dxa"/>
            </w:tcMar>
          </w:tcPr>
          <w:p w14:paraId="750DB2CB"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14:paraId="647FCB54" w14:textId="77777777" w:rsidTr="00561CAE">
        <w:trPr>
          <w:jc w:val="center"/>
        </w:trPr>
        <w:tc>
          <w:tcPr>
            <w:tcW w:w="6000" w:type="dxa"/>
            <w:shd w:val="clear" w:color="auto" w:fill="D9D9D9"/>
            <w:tcMar>
              <w:top w:w="100" w:type="dxa"/>
              <w:left w:w="100" w:type="dxa"/>
              <w:bottom w:w="100" w:type="dxa"/>
              <w:right w:w="100" w:type="dxa"/>
            </w:tcMar>
          </w:tcPr>
          <w:p w14:paraId="3E3A7AA4"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14:paraId="74049B80" w14:textId="77777777" w:rsidTr="00561CAE">
        <w:trPr>
          <w:jc w:val="center"/>
        </w:trPr>
        <w:tc>
          <w:tcPr>
            <w:tcW w:w="6000" w:type="dxa"/>
            <w:shd w:val="clear" w:color="auto" w:fill="D9D9D9"/>
            <w:tcMar>
              <w:top w:w="100" w:type="dxa"/>
              <w:left w:w="100" w:type="dxa"/>
              <w:bottom w:w="100" w:type="dxa"/>
              <w:right w:w="100" w:type="dxa"/>
            </w:tcMar>
          </w:tcPr>
          <w:p w14:paraId="15A848FC"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5B6965CC" w14:textId="77777777" w:rsidTr="00561CAE">
        <w:trPr>
          <w:jc w:val="center"/>
        </w:trPr>
        <w:tc>
          <w:tcPr>
            <w:tcW w:w="6000" w:type="dxa"/>
            <w:shd w:val="clear" w:color="auto" w:fill="D9D9D9"/>
            <w:tcMar>
              <w:top w:w="100" w:type="dxa"/>
              <w:left w:w="100" w:type="dxa"/>
              <w:bottom w:w="100" w:type="dxa"/>
              <w:right w:w="100" w:type="dxa"/>
            </w:tcMar>
          </w:tcPr>
          <w:p w14:paraId="6FCE60ED"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5E974C03" w14:textId="77777777" w:rsidTr="00561CAE">
        <w:trPr>
          <w:jc w:val="center"/>
        </w:trPr>
        <w:tc>
          <w:tcPr>
            <w:tcW w:w="6000" w:type="dxa"/>
            <w:shd w:val="clear" w:color="auto" w:fill="D9D9D9"/>
            <w:tcMar>
              <w:top w:w="100" w:type="dxa"/>
              <w:left w:w="100" w:type="dxa"/>
              <w:bottom w:w="100" w:type="dxa"/>
              <w:right w:w="100" w:type="dxa"/>
            </w:tcMar>
          </w:tcPr>
          <w:p w14:paraId="75732D21" w14:textId="77777777" w:rsidR="00173E48" w:rsidRPr="004357C3" w:rsidRDefault="00173E48" w:rsidP="005219DB">
            <w:pPr>
              <w:pageBreakBefore/>
              <w:rPr>
                <w:rFonts w:ascii="Arial" w:hAnsi="Arial" w:cs="Arial"/>
                <w:sz w:val="17"/>
                <w:szCs w:val="17"/>
              </w:rPr>
            </w:pPr>
            <w:r w:rsidRPr="00561CAE">
              <w:rPr>
                <w:rFonts w:ascii="Arial" w:hAnsi="Arial"/>
                <w:b/>
                <w:sz w:val="17"/>
              </w:rPr>
              <w:t>27</w:t>
            </w:r>
            <w:r w:rsidRPr="004357C3">
              <w:rPr>
                <w:rFonts w:ascii="Arial" w:hAnsi="Arial" w:cs="Arial"/>
                <w:sz w:val="17"/>
                <w:szCs w:val="17"/>
              </w:rPr>
              <w:t>/235    4.    Additional particulars regarding the use of these channels for the above purposes may be recommended by the meetings of ICAO.</w:t>
            </w:r>
          </w:p>
        </w:tc>
      </w:tr>
      <w:tr w:rsidR="00173E48" w:rsidRPr="004357C3" w14:paraId="18BD0FE3" w14:textId="77777777" w:rsidTr="00561CAE">
        <w:trPr>
          <w:jc w:val="center"/>
        </w:trPr>
        <w:tc>
          <w:tcPr>
            <w:tcW w:w="6000" w:type="dxa"/>
            <w:shd w:val="clear" w:color="auto" w:fill="D9D9D9"/>
            <w:tcMar>
              <w:top w:w="100" w:type="dxa"/>
              <w:left w:w="100" w:type="dxa"/>
              <w:bottom w:w="100" w:type="dxa"/>
              <w:right w:w="100" w:type="dxa"/>
            </w:tcMar>
          </w:tcPr>
          <w:p w14:paraId="6D4C0733"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281741B8" w14:textId="77777777" w:rsidR="00173E48" w:rsidRPr="004357C3" w:rsidRDefault="00173E48" w:rsidP="00173E48"/>
    <w:p w14:paraId="1F4109E9" w14:textId="77777777" w:rsidR="00931053" w:rsidRDefault="00CD34B5" w:rsidP="005338FA">
      <w:pPr>
        <w:rPr>
          <w:i/>
          <w:iCs/>
        </w:rPr>
      </w:pPr>
      <w:r w:rsidRPr="004357C3">
        <w:rPr>
          <w:i/>
          <w:iCs/>
        </w:rPr>
        <w:tab/>
      </w:r>
      <w:r w:rsidR="00173E48" w:rsidRPr="004357C3">
        <w:rPr>
          <w:i/>
          <w:iCs/>
        </w:rPr>
        <w:t>Note</w:t>
      </w:r>
      <w:r w:rsidR="00147555">
        <w:rPr>
          <w:i/>
          <w:iCs/>
        </w:rPr>
        <w:t>.—</w:t>
      </w:r>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1D25EFDC" w14:textId="77777777" w:rsidR="00026158" w:rsidRPr="004357C3" w:rsidRDefault="00026158" w:rsidP="00931053">
      <w:pPr>
        <w:rPr>
          <w:b/>
        </w:rPr>
      </w:pPr>
      <w:r w:rsidRPr="004357C3">
        <w:rPr>
          <w:b/>
        </w:rPr>
        <w:br w:type="page"/>
      </w:r>
    </w:p>
    <w:p w14:paraId="536F97F3" w14:textId="77777777" w:rsidR="00173E48" w:rsidRPr="004357C3" w:rsidRDefault="00173E48" w:rsidP="00173E48">
      <w:r w:rsidRPr="004357C3">
        <w:rPr>
          <w:b/>
        </w:rPr>
        <w:t>Band:</w:t>
      </w:r>
      <w:r w:rsidRPr="004357C3">
        <w:t xml:space="preserve"> 74.8–75.2 MHz </w:t>
      </w:r>
    </w:p>
    <w:p w14:paraId="7B2514A0" w14:textId="77777777" w:rsidR="00173E48" w:rsidRPr="004357C3" w:rsidRDefault="00173E48" w:rsidP="00173E48">
      <w:r w:rsidRPr="004357C3">
        <w:rPr>
          <w:b/>
        </w:rPr>
        <w:t>Service:</w:t>
      </w:r>
      <w:r w:rsidRPr="004357C3">
        <w:t xml:space="preserve"> Aeronautical radionavigation (marker beacon)</w:t>
      </w:r>
    </w:p>
    <w:p w14:paraId="589525AD" w14:textId="77777777" w:rsidR="00173E48" w:rsidRPr="004357C3" w:rsidRDefault="00173E48" w:rsidP="00173E48">
      <w:r w:rsidRPr="004357C3">
        <w:rPr>
          <w:b/>
        </w:rPr>
        <w:t>Allocation:</w:t>
      </w:r>
    </w:p>
    <w:p w14:paraId="6CD338E2"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54A99519" w14:textId="77777777" w:rsidTr="00561CAE">
        <w:trPr>
          <w:trHeight w:val="360"/>
          <w:jc w:val="center"/>
        </w:trPr>
        <w:tc>
          <w:tcPr>
            <w:tcW w:w="5990" w:type="dxa"/>
            <w:gridSpan w:val="3"/>
            <w:shd w:val="clear" w:color="auto" w:fill="D9D9D9"/>
            <w:tcMar>
              <w:top w:w="100" w:type="dxa"/>
              <w:left w:w="100" w:type="dxa"/>
              <w:bottom w:w="100" w:type="dxa"/>
              <w:right w:w="100" w:type="dxa"/>
            </w:tcMar>
          </w:tcPr>
          <w:p w14:paraId="7E3A2A89"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187ED477"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3EAEFBBE" w14:textId="77777777" w:rsidTr="00561CAE">
        <w:trPr>
          <w:trHeight w:val="160"/>
          <w:jc w:val="center"/>
        </w:trPr>
        <w:tc>
          <w:tcPr>
            <w:tcW w:w="5990" w:type="dxa"/>
            <w:gridSpan w:val="3"/>
            <w:shd w:val="clear" w:color="auto" w:fill="D9D9D9"/>
            <w:tcMar>
              <w:top w:w="20" w:type="dxa"/>
              <w:left w:w="100" w:type="dxa"/>
              <w:bottom w:w="20" w:type="dxa"/>
              <w:right w:w="100" w:type="dxa"/>
            </w:tcMar>
          </w:tcPr>
          <w:p w14:paraId="08C9BEF2"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61D1E738" w14:textId="77777777" w:rsidTr="00A23D57">
        <w:trPr>
          <w:trHeight w:val="160"/>
          <w:jc w:val="center"/>
        </w:trPr>
        <w:tc>
          <w:tcPr>
            <w:tcW w:w="2014" w:type="dxa"/>
            <w:shd w:val="clear" w:color="auto" w:fill="D9D9D9"/>
            <w:tcMar>
              <w:top w:w="20" w:type="dxa"/>
              <w:left w:w="120" w:type="dxa"/>
              <w:bottom w:w="20" w:type="dxa"/>
              <w:right w:w="120" w:type="dxa"/>
            </w:tcMar>
          </w:tcPr>
          <w:p w14:paraId="59FC79D8"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45DB3AC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066B6A19"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1BACC0C4"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4CA03AA4"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39F6839D"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4123F64D"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7F8D7257" w14:textId="77777777" w:rsidTr="00561CAE">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4D6BDC0B"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3DE57EB8" w14:textId="77777777" w:rsidR="00A23D57" w:rsidRPr="004357C3" w:rsidRDefault="00A23D57" w:rsidP="00A23D57">
            <w:pPr>
              <w:rPr>
                <w:rFonts w:ascii="Arial" w:hAnsi="Arial" w:cs="Arial"/>
                <w:sz w:val="17"/>
                <w:szCs w:val="17"/>
              </w:rPr>
            </w:pPr>
          </w:p>
          <w:p w14:paraId="283B21D3"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A23D57" w:rsidRPr="004357C3" w14:paraId="73187365"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706879E0"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14:paraId="55767703"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0C0FCEA0"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3CC09258" w14:textId="77777777" w:rsidR="00173E48" w:rsidRPr="004357C3" w:rsidRDefault="00173E48" w:rsidP="00173E48"/>
    <w:p w14:paraId="42BB1528"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BD7E05" w14:textId="77777777" w:rsidTr="00561CAE">
        <w:trPr>
          <w:jc w:val="center"/>
        </w:trPr>
        <w:tc>
          <w:tcPr>
            <w:tcW w:w="5200" w:type="dxa"/>
            <w:tcMar>
              <w:top w:w="160" w:type="dxa"/>
              <w:left w:w="120" w:type="dxa"/>
              <w:bottom w:w="160" w:type="dxa"/>
              <w:right w:w="120" w:type="dxa"/>
            </w:tcMar>
          </w:tcPr>
          <w:p w14:paraId="1E277B8C" w14:textId="77777777" w:rsidR="00173E48" w:rsidRPr="004357C3" w:rsidRDefault="00173E48" w:rsidP="008019CE">
            <w:pPr>
              <w:jc w:val="center"/>
              <w:rPr>
                <w:b/>
              </w:rPr>
            </w:pPr>
            <w:r w:rsidRPr="004357C3">
              <w:rPr>
                <w:b/>
              </w:rPr>
              <w:t>ICAO POLICY</w:t>
            </w:r>
          </w:p>
          <w:p w14:paraId="6BBB5F6E" w14:textId="77777777" w:rsidR="00173E48" w:rsidRPr="004357C3" w:rsidRDefault="00173E48" w:rsidP="00173E48"/>
          <w:p w14:paraId="0E48FA4C" w14:textId="77777777" w:rsidR="00173E48" w:rsidRPr="004357C3" w:rsidRDefault="00173E48" w:rsidP="007A5966">
            <w:pPr>
              <w:tabs>
                <w:tab w:val="left" w:pos="300"/>
              </w:tabs>
            </w:pPr>
            <w:r w:rsidRPr="004357C3">
              <w:t>•</w:t>
            </w:r>
            <w:r w:rsidRPr="004357C3">
              <w:tab/>
              <w:t>No change to the current allocations.</w:t>
            </w:r>
          </w:p>
          <w:p w14:paraId="20B6E87D"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2401C3B3"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6A987768"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7629B8B4" w14:textId="77777777" w:rsidR="00173E48" w:rsidRPr="00EA4EE2" w:rsidRDefault="00173E48" w:rsidP="009E73C0">
      <w:pPr>
        <w:rPr>
          <w:spacing w:val="-2"/>
        </w:rPr>
      </w:pPr>
      <w:r w:rsidRPr="00EA4EE2">
        <w:rPr>
          <w:spacing w:val="-2"/>
        </w:rPr>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399FCF1F" w14:textId="77777777" w:rsidR="00FF7831" w:rsidRPr="004357C3" w:rsidRDefault="00FF7831" w:rsidP="00FF7831"/>
    <w:p w14:paraId="42D9AA4F"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33676E91" w14:textId="77777777" w:rsidR="00173E48" w:rsidRPr="004357C3" w:rsidRDefault="00173E48" w:rsidP="00173E48"/>
    <w:p w14:paraId="220990A9" w14:textId="263CC546"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63FF7105" w14:textId="77777777" w:rsidR="00173E48" w:rsidRPr="004357C3" w:rsidRDefault="00173E48" w:rsidP="00173E48"/>
    <w:p w14:paraId="599FAD8C"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5DD1C0CE" w14:textId="77777777" w:rsidR="00173E48" w:rsidRPr="004357C3" w:rsidRDefault="00173E48" w:rsidP="00173E48"/>
    <w:p w14:paraId="52DE7CB8"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3C638F89" w14:textId="77777777" w:rsidR="00173E48" w:rsidRPr="004357C3" w:rsidRDefault="00173E48" w:rsidP="00173E48"/>
    <w:p w14:paraId="52865BCD"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077CA9EF" w14:textId="77777777" w:rsidR="00173E48" w:rsidRPr="004357C3" w:rsidRDefault="00173E48" w:rsidP="00173E48"/>
    <w:p w14:paraId="548FDCDC"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2E18D61D"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09DAE97C" w14:textId="77777777" w:rsidR="00173E48" w:rsidRPr="004357C3" w:rsidRDefault="00CD34B5" w:rsidP="00173E48">
      <w:r w:rsidRPr="004357C3">
        <w:rPr>
          <w:b/>
          <w:bCs/>
        </w:rPr>
        <w:t>Ban</w:t>
      </w:r>
      <w:r w:rsidR="00173E48" w:rsidRPr="004357C3">
        <w:rPr>
          <w:b/>
          <w:bCs/>
        </w:rPr>
        <w:t>d</w:t>
      </w:r>
      <w:r w:rsidR="00173E48" w:rsidRPr="004357C3">
        <w:rPr>
          <w:b/>
        </w:rPr>
        <w:t>:</w:t>
      </w:r>
      <w:r w:rsidR="00173E48" w:rsidRPr="004357C3">
        <w:t xml:space="preserve"> 108–117.975 MHz </w:t>
      </w:r>
    </w:p>
    <w:p w14:paraId="2E3BF072" w14:textId="77777777" w:rsidR="00647F6F" w:rsidRPr="004357C3" w:rsidRDefault="00173E48" w:rsidP="00173E48">
      <w:r w:rsidRPr="004357C3">
        <w:rPr>
          <w:b/>
        </w:rPr>
        <w:t>Service:</w:t>
      </w:r>
      <w:r w:rsidRPr="004357C3">
        <w:t xml:space="preserve"> Aeronautical radionavigation (VOR/ILS localizer)</w:t>
      </w:r>
    </w:p>
    <w:p w14:paraId="4C841A4F"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02F21AD3" w14:textId="77777777" w:rsidR="00173E48" w:rsidRPr="004357C3" w:rsidRDefault="00173E48" w:rsidP="00173E48">
      <w:pPr>
        <w:rPr>
          <w:b/>
        </w:rPr>
      </w:pPr>
      <w:r w:rsidRPr="004357C3">
        <w:rPr>
          <w:b/>
        </w:rPr>
        <w:t>Allocation:</w:t>
      </w:r>
    </w:p>
    <w:p w14:paraId="1CFBC721"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2E3D8A7" w14:textId="77777777" w:rsidTr="00561CAE">
        <w:trPr>
          <w:jc w:val="center"/>
        </w:trPr>
        <w:tc>
          <w:tcPr>
            <w:tcW w:w="6000" w:type="dxa"/>
            <w:gridSpan w:val="3"/>
            <w:shd w:val="clear" w:color="auto" w:fill="D9D9D9"/>
            <w:tcMar>
              <w:top w:w="100" w:type="dxa"/>
              <w:left w:w="120" w:type="dxa"/>
              <w:bottom w:w="100" w:type="dxa"/>
              <w:right w:w="120" w:type="dxa"/>
            </w:tcMar>
          </w:tcPr>
          <w:p w14:paraId="0212F27E"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2BED8A6A"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0DD7DE5D" w14:textId="77777777" w:rsidTr="00561CAE">
        <w:trPr>
          <w:jc w:val="center"/>
        </w:trPr>
        <w:tc>
          <w:tcPr>
            <w:tcW w:w="6000" w:type="dxa"/>
            <w:gridSpan w:val="3"/>
            <w:shd w:val="clear" w:color="auto" w:fill="D9D9D9"/>
            <w:tcMar>
              <w:top w:w="20" w:type="dxa"/>
              <w:left w:w="120" w:type="dxa"/>
              <w:bottom w:w="20" w:type="dxa"/>
              <w:right w:w="120" w:type="dxa"/>
            </w:tcMar>
          </w:tcPr>
          <w:p w14:paraId="09FB6ED7"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1723F7A" w14:textId="77777777" w:rsidTr="00217EA4">
        <w:trPr>
          <w:jc w:val="center"/>
        </w:trPr>
        <w:tc>
          <w:tcPr>
            <w:tcW w:w="2000" w:type="dxa"/>
            <w:shd w:val="clear" w:color="auto" w:fill="D9D9D9"/>
            <w:tcMar>
              <w:top w:w="20" w:type="dxa"/>
              <w:left w:w="120" w:type="dxa"/>
              <w:bottom w:w="20" w:type="dxa"/>
              <w:right w:w="120" w:type="dxa"/>
            </w:tcMar>
          </w:tcPr>
          <w:p w14:paraId="2D7A485D"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4736E29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1F9E92C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2957C1D4"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36F9FAF8"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2F1DD928"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27209DF0"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4936633A" w14:textId="77777777" w:rsidTr="00561CAE">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6B399FD"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53274CAF" w14:textId="77777777" w:rsidR="00217EA4" w:rsidRPr="004357C3" w:rsidRDefault="00217EA4" w:rsidP="00217EA4">
            <w:pPr>
              <w:rPr>
                <w:rFonts w:ascii="Arial" w:hAnsi="Arial" w:cs="Arial"/>
                <w:sz w:val="17"/>
                <w:szCs w:val="17"/>
              </w:rPr>
            </w:pPr>
          </w:p>
          <w:p w14:paraId="25B5C43F"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2501910B"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B38AC6D" w14:textId="784B9872" w:rsidR="00217EA4" w:rsidRDefault="00217EA4">
            <w:pPr>
              <w:rPr>
                <w:rFonts w:ascii="Arial" w:hAnsi="Arial" w:cs="Arial"/>
                <w:spacing w:val="-2"/>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w:t>
            </w:r>
            <w:ins w:id="86" w:author="Matthew Kelly"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r>
            <w:del w:id="87" w:author="Matthew Kelly" w:date="2024-02-05T12:02:00Z">
              <w:r w:rsidR="00F45E22" w:rsidDel="00407879">
                <w:rPr>
                  <w:rFonts w:ascii="Arial" w:hAnsi="Arial" w:cs="Arial"/>
                  <w:b/>
                  <w:bCs/>
                  <w:spacing w:val="-2"/>
                  <w:sz w:val="17"/>
                  <w:szCs w:val="17"/>
                </w:rPr>
                <w:delText>07</w:delText>
              </w:r>
            </w:del>
            <w:ins w:id="88" w:author="Matthew Kelly" w:date="2024-02-05T12:02:00Z">
              <w:r w:rsidR="00407879">
                <w:rPr>
                  <w:rFonts w:ascii="Arial" w:hAnsi="Arial" w:cs="Arial"/>
                  <w:b/>
                  <w:bCs/>
                  <w:spacing w:val="-2"/>
                  <w:sz w:val="17"/>
                  <w:szCs w:val="17"/>
                </w:rPr>
                <w:t>23</w:t>
              </w:r>
            </w:ins>
            <w:r w:rsidRPr="00841C16">
              <w:rPr>
                <w:rFonts w:ascii="Arial" w:hAnsi="Arial" w:cs="Arial"/>
                <w:b/>
                <w:bCs/>
                <w:spacing w:val="-2"/>
                <w:sz w:val="17"/>
                <w:szCs w:val="17"/>
              </w:rPr>
              <w:t>)</w:t>
            </w:r>
            <w:r w:rsidR="00F45E22">
              <w:rPr>
                <w:rFonts w:ascii="Arial" w:hAnsi="Arial" w:cs="Arial"/>
                <w:b/>
                <w:bCs/>
                <w:spacing w:val="-2"/>
                <w:sz w:val="17"/>
                <w:szCs w:val="17"/>
              </w:rPr>
              <w:t>*</w:t>
            </w:r>
            <w:r w:rsidRPr="00841C16">
              <w:rPr>
                <w:rFonts w:ascii="Arial" w:hAnsi="Arial" w:cs="Arial"/>
                <w:spacing w:val="-2"/>
                <w:sz w:val="17"/>
                <w:szCs w:val="17"/>
              </w:rPr>
              <w:t>. The use of the</w:t>
            </w:r>
            <w:ins w:id="89" w:author="Matthew Kelly"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del w:id="90" w:author="Matthew Kelly" w:date="2024-02-05T12:02:00Z">
              <w:r w:rsidR="00F45E22" w:rsidDel="00407879">
                <w:rPr>
                  <w:rFonts w:ascii="Arial" w:hAnsi="Arial" w:cs="Arial"/>
                  <w:spacing w:val="-2"/>
                  <w:sz w:val="17"/>
                  <w:szCs w:val="17"/>
                </w:rPr>
                <w:delText>07</w:delText>
              </w:r>
            </w:del>
            <w:ins w:id="91" w:author="Matthew Kelly" w:date="2024-02-05T12:02:00Z">
              <w:r w:rsidR="00407879">
                <w:rPr>
                  <w:rFonts w:ascii="Arial" w:hAnsi="Arial" w:cs="Arial"/>
                  <w:spacing w:val="-2"/>
                  <w:sz w:val="17"/>
                  <w:szCs w:val="17"/>
                </w:rPr>
                <w:t>23</w:t>
              </w:r>
            </w:ins>
            <w:r w:rsidRPr="00841C16">
              <w:rPr>
                <w:rFonts w:ascii="Arial" w:hAnsi="Arial" w:cs="Arial"/>
                <w:spacing w:val="-2"/>
                <w:sz w:val="17"/>
                <w:szCs w:val="17"/>
              </w:rPr>
              <w:t>)</w:t>
            </w:r>
          </w:p>
          <w:p w14:paraId="520D18E5" w14:textId="77777777" w:rsidR="00F45E22" w:rsidRDefault="00F45E22">
            <w:pPr>
              <w:rPr>
                <w:rFonts w:ascii="Arial" w:hAnsi="Arial" w:cs="Arial"/>
                <w:spacing w:val="-2"/>
                <w:sz w:val="17"/>
                <w:szCs w:val="17"/>
              </w:rPr>
            </w:pPr>
          </w:p>
          <w:p w14:paraId="468986B4" w14:textId="3BB39FA5" w:rsidR="00F45E22" w:rsidRPr="004357C3" w:rsidRDefault="00F45E22" w:rsidP="00F45E22">
            <w:pPr>
              <w:rPr>
                <w:rFonts w:ascii="Arial" w:hAnsi="Arial" w:cs="Arial"/>
                <w:sz w:val="17"/>
                <w:szCs w:val="17"/>
              </w:rPr>
            </w:pPr>
            <w:del w:id="92" w:author="Matthew Kelly" w:date="2024-02-07T18:39:00Z">
              <w:r w:rsidRPr="009C7DEF" w:rsidDel="00542C01">
                <w:rPr>
                  <w:i/>
                  <w:iCs/>
                </w:rPr>
                <w:delText>* Note by the Secretariat:</w:delText>
              </w:r>
              <w:r w:rsidDel="00542C01">
                <w:delText xml:space="preserve"> This Resolution was revised by WRC-12.</w:delText>
              </w:r>
            </w:del>
          </w:p>
        </w:tc>
      </w:tr>
    </w:tbl>
    <w:p w14:paraId="48260AD1" w14:textId="77777777" w:rsidR="00173E48" w:rsidRPr="004357C3" w:rsidRDefault="00173E48" w:rsidP="00173E48"/>
    <w:p w14:paraId="7679DA20"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6BC113E" w14:textId="77777777" w:rsidTr="00561CAE">
        <w:trPr>
          <w:jc w:val="center"/>
        </w:trPr>
        <w:tc>
          <w:tcPr>
            <w:tcW w:w="5200" w:type="dxa"/>
            <w:tcMar>
              <w:top w:w="160" w:type="dxa"/>
              <w:left w:w="120" w:type="dxa"/>
              <w:bottom w:w="160" w:type="dxa"/>
              <w:right w:w="120" w:type="dxa"/>
            </w:tcMar>
          </w:tcPr>
          <w:p w14:paraId="3BB1F489" w14:textId="77777777" w:rsidR="00173E48" w:rsidRPr="004357C3" w:rsidRDefault="00173E48" w:rsidP="008019CE">
            <w:pPr>
              <w:pageBreakBefore/>
              <w:suppressAutoHyphens/>
              <w:autoSpaceDE w:val="0"/>
              <w:autoSpaceDN w:val="0"/>
              <w:jc w:val="center"/>
            </w:pPr>
            <w:r w:rsidRPr="004357C3">
              <w:rPr>
                <w:b/>
              </w:rPr>
              <w:t>ICAO POLICY</w:t>
            </w:r>
          </w:p>
          <w:p w14:paraId="34FF0FCD" w14:textId="77777777" w:rsidR="00173E48" w:rsidRPr="004357C3" w:rsidRDefault="00173E48" w:rsidP="00902570">
            <w:pPr>
              <w:suppressAutoHyphens/>
              <w:autoSpaceDE w:val="0"/>
              <w:autoSpaceDN w:val="0"/>
              <w:jc w:val="left"/>
            </w:pPr>
          </w:p>
          <w:p w14:paraId="380DF1C2"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14:paraId="0A00617E"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4BA8D339"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17EE41B5" w14:textId="77777777" w:rsidR="00173E48" w:rsidRPr="000E2DE1" w:rsidRDefault="00173E48" w:rsidP="00173E48"/>
    <w:p w14:paraId="2A5B697D" w14:textId="77777777" w:rsidR="00F1533E" w:rsidRPr="000E2DE1" w:rsidRDefault="00F1533E" w:rsidP="00173E48"/>
    <w:p w14:paraId="0FEAA4BF" w14:textId="2FB6A2F6" w:rsidR="00173E48" w:rsidRPr="000E2DE1" w:rsidRDefault="008D70F4" w:rsidP="000E2DE1">
      <w:r w:rsidRPr="000E2DE1">
        <w:t xml:space="preserve">On a global basis, the frequency band 108–117.975 MHz is used for ILS (localizer) and VHF omnidirectional radio range (VOR). Implementation of the ground-based augmentation system (GBAS) under an allocation to the AM(R)S in this band </w:t>
      </w:r>
      <w:r>
        <w:t>is underway</w:t>
      </w:r>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r>
        <w:t>for the foreseeable future</w:t>
      </w:r>
      <w:r w:rsidRPr="000E2DE1">
        <w:t>.</w:t>
      </w:r>
    </w:p>
    <w:p w14:paraId="37BF000A" w14:textId="77777777" w:rsidR="00173E48" w:rsidRPr="000E2DE1" w:rsidRDefault="00173E48" w:rsidP="00173E48"/>
    <w:p w14:paraId="35715281"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5776F4A8" w14:textId="77777777" w:rsidR="00173E48" w:rsidRPr="000E2DE1" w:rsidRDefault="00173E48" w:rsidP="00173E48"/>
    <w:p w14:paraId="0994AA0D" w14:textId="77777777" w:rsidR="00173E48" w:rsidRPr="000E2DE1" w:rsidRDefault="00173E48" w:rsidP="00464621">
      <w:r w:rsidRPr="000E2DE1">
        <w:t xml:space="preserve">The frequency band 108–117.975 </w:t>
      </w:r>
      <w:r w:rsidR="00464621" w:rsidRPr="000E2DE1">
        <w:t xml:space="preserve">MHz </w:t>
      </w:r>
      <w:r w:rsidRPr="000E2DE1">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14:paraId="274C601C" w14:textId="77777777" w:rsidR="00173E48" w:rsidRPr="000E2DE1" w:rsidRDefault="00173E48" w:rsidP="00173E48"/>
    <w:p w14:paraId="380FCC2B" w14:textId="0C967A18" w:rsidR="00173E48" w:rsidRPr="004357C3" w:rsidRDefault="008D70F4" w:rsidP="000E2DE1">
      <w:r w:rsidRPr="000E2DE1">
        <w:t>The allocation to the AM(R)S in the 112–117.975 MHz band can also be used for VDL Mode 4. The spectrum requirements for VDL Mode 4 are expected to be minimal (up to a maximum of 2 to 4 channels) and can easily be implemented in most areas. This frequency band is also considered to accommodate VHF air-ground voice and data link systems, subject to spectrum availability.</w:t>
      </w:r>
    </w:p>
    <w:p w14:paraId="511857B9"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2DEA46B3" w14:textId="77777777" w:rsidR="00173E48" w:rsidRPr="004357C3" w:rsidRDefault="00173E48" w:rsidP="00173E48">
      <w:r w:rsidRPr="004357C3">
        <w:rPr>
          <w:b/>
        </w:rPr>
        <w:t>AVIATION USE:</w:t>
      </w:r>
      <w:r w:rsidRPr="004357C3">
        <w:t xml:space="preserve"> ILS loca</w:t>
      </w:r>
      <w:r w:rsidR="000E2DE1">
        <w:t>lizer, VOR, GBAS and VDL Mode 4</w:t>
      </w:r>
    </w:p>
    <w:p w14:paraId="0FA7097C" w14:textId="77777777" w:rsidR="00173E48" w:rsidRPr="004357C3" w:rsidRDefault="00173E48" w:rsidP="00173E48"/>
    <w:p w14:paraId="1623A654" w14:textId="77777777" w:rsidR="00173E48" w:rsidRPr="004357C3" w:rsidRDefault="00173E48" w:rsidP="000E2DE1">
      <w:r w:rsidRPr="004357C3">
        <w:t>ILS is one of the ICAO standard,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70B0948B" w14:textId="77777777" w:rsidR="00173E48" w:rsidRPr="004357C3" w:rsidRDefault="00173E48" w:rsidP="00173E48"/>
    <w:p w14:paraId="413F82E5"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3C8D6255" w14:textId="77777777" w:rsidR="00173E48" w:rsidRPr="004357C3" w:rsidRDefault="00173E48" w:rsidP="00173E48"/>
    <w:p w14:paraId="17023A3D"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4B80E417" w14:textId="77777777" w:rsidR="00173E48" w:rsidRPr="004357C3" w:rsidRDefault="00173E48" w:rsidP="00173E48"/>
    <w:p w14:paraId="2ABB2D75" w14:textId="77777777"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14:paraId="69CBB8F1" w14:textId="77777777" w:rsidR="00231D7C" w:rsidRDefault="00173E48" w:rsidP="00231D7C">
      <w:pPr>
        <w:jc w:val="left"/>
        <w:rPr>
          <w:b/>
          <w:i/>
        </w:rPr>
      </w:pPr>
      <w:r w:rsidRPr="004357C3">
        <w:rPr>
          <w:b/>
          <w:i/>
        </w:rPr>
        <w:t>Use of the frequency band 108</w:t>
      </w:r>
      <w:r w:rsidR="00700F08" w:rsidRPr="004357C3">
        <w:rPr>
          <w:b/>
          <w:i/>
        </w:rPr>
        <w:t>–</w:t>
      </w:r>
      <w:r w:rsidRPr="004357C3">
        <w:rPr>
          <w:b/>
          <w:i/>
        </w:rPr>
        <w:t>117.975 MHz by the</w:t>
      </w:r>
    </w:p>
    <w:p w14:paraId="4782F4C7" w14:textId="77777777" w:rsidR="00173E48" w:rsidRPr="004357C3" w:rsidRDefault="00173E48" w:rsidP="00231D7C">
      <w:pPr>
        <w:jc w:val="left"/>
        <w:rPr>
          <w:b/>
          <w:i/>
        </w:rPr>
      </w:pPr>
      <w:r w:rsidRPr="004357C3">
        <w:rPr>
          <w:b/>
          <w:i/>
        </w:rPr>
        <w:t>aeronautical radionavigation service</w:t>
      </w:r>
    </w:p>
    <w:p w14:paraId="05F56078" w14:textId="77777777" w:rsidR="00173E48" w:rsidRPr="004357C3" w:rsidRDefault="00173E48" w:rsidP="00173E48"/>
    <w:p w14:paraId="31829DD5" w14:textId="77777777" w:rsidR="00173E48" w:rsidRPr="004357C3" w:rsidRDefault="00231D7C" w:rsidP="00121133">
      <w:pPr>
        <w:rPr>
          <w:i/>
        </w:rPr>
      </w:pPr>
      <w:r>
        <w:rPr>
          <w:i/>
        </w:rPr>
        <w:tab/>
      </w:r>
      <w:r w:rsidR="00173E48" w:rsidRPr="004357C3">
        <w:rPr>
          <w:i/>
        </w:rPr>
        <w:t>Note</w:t>
      </w:r>
      <w:r>
        <w:rPr>
          <w:i/>
        </w:rPr>
        <w:t>.</w:t>
      </w:r>
      <w:r w:rsidR="00121133">
        <w:rPr>
          <w:i/>
        </w:rPr>
        <w:t>—</w:t>
      </w:r>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7AEDBDBB" w14:textId="77777777" w:rsidR="00173E48" w:rsidRDefault="00173E48" w:rsidP="00173E48"/>
    <w:p w14:paraId="0D94A878" w14:textId="77777777" w:rsidR="006A3D51" w:rsidRDefault="006A3D51" w:rsidP="00DC0696">
      <w:r w:rsidRPr="004357C3">
        <w:t>Figure 7-8 presents an overview of the channel</w:t>
      </w:r>
      <w:r>
        <w:t>l</w:t>
      </w:r>
      <w:r w:rsidRPr="004357C3">
        <w:t>ing arrangements and use of the various aeronautical radionavigation and communication systems in the frequency band 108–117.975 MHz.</w:t>
      </w:r>
    </w:p>
    <w:p w14:paraId="1B0FCF0D" w14:textId="77777777" w:rsidR="006A3D51" w:rsidRPr="004357C3" w:rsidRDefault="006A3D51" w:rsidP="006A3D51"/>
    <w:p w14:paraId="4886D5D4" w14:textId="77777777" w:rsidR="006A3D51" w:rsidRDefault="006A3D51" w:rsidP="00173E48"/>
    <w:p w14:paraId="77C5F104" w14:textId="6A5A5AF5" w:rsidR="006A3D51" w:rsidRDefault="006A3D51" w:rsidP="00ED2B26">
      <w:r w:rsidRPr="006A3D51">
        <w:rPr>
          <w:noProof/>
          <w:lang w:val="en-CA"/>
        </w:rPr>
        <w:drawing>
          <wp:anchor distT="0" distB="0" distL="114300" distR="114300" simplePos="0" relativeHeight="251700224" behindDoc="0" locked="0" layoutInCell="1" allowOverlap="1" wp14:anchorId="55101FF0" wp14:editId="66A62781">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C1FD5" w14:textId="77777777" w:rsidR="006A3D51" w:rsidRDefault="006A3D51" w:rsidP="00173E48"/>
    <w:p w14:paraId="6F1E3878" w14:textId="77777777" w:rsidR="006A3D51" w:rsidRDefault="006A3D51" w:rsidP="006A3D51">
      <w:pPr>
        <w:pStyle w:val="BoldCentered"/>
      </w:pPr>
      <w:r w:rsidRPr="004357C3">
        <w:t>Figure 7-8.    Channel</w:t>
      </w:r>
      <w:r>
        <w:t>l</w:t>
      </w:r>
      <w:r w:rsidRPr="004357C3">
        <w:t>ing arrangements and use of systems</w:t>
      </w:r>
    </w:p>
    <w:p w14:paraId="75694ACD" w14:textId="77777777" w:rsidR="006A3D51" w:rsidRPr="004357C3" w:rsidRDefault="006A3D51" w:rsidP="006A3D51">
      <w:pPr>
        <w:pStyle w:val="BoldCentered"/>
      </w:pPr>
      <w:r w:rsidRPr="004357C3">
        <w:t>in the frequency band 108–117.975 MHz</w:t>
      </w:r>
    </w:p>
    <w:p w14:paraId="63679A60" w14:textId="77777777" w:rsidR="006A3D51" w:rsidRPr="004357C3" w:rsidRDefault="006A3D51" w:rsidP="006A3D51">
      <w:pPr>
        <w:pStyle w:val="BoldCentered"/>
        <w:jc w:val="left"/>
      </w:pPr>
    </w:p>
    <w:p w14:paraId="189A311D" w14:textId="77777777" w:rsidR="006A3D51" w:rsidRDefault="006A3D51" w:rsidP="00173E48"/>
    <w:p w14:paraId="6E5AF003" w14:textId="17823E2E"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31B6920F" w14:textId="77777777" w:rsidR="00173E48" w:rsidRPr="004357C3" w:rsidRDefault="00173E48" w:rsidP="00173E48"/>
    <w:p w14:paraId="440E23BD" w14:textId="77777777" w:rsidR="00173E48" w:rsidRPr="004357C3" w:rsidRDefault="00173E48" w:rsidP="00173E48">
      <w:r w:rsidRPr="004357C3">
        <w:t>The sub-band 112–117.975 MHz is used for VOR, with 50 kHz or 100 kHz channel spacing, depending on regional agreements and requirements.</w:t>
      </w:r>
    </w:p>
    <w:p w14:paraId="6D7DDEC7" w14:textId="77777777" w:rsidR="00173E48" w:rsidRPr="004357C3" w:rsidRDefault="00173E48" w:rsidP="00173E48"/>
    <w:p w14:paraId="10D85F53" w14:textId="77777777"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14:paraId="57CD9D56"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0619D033" w14:textId="77777777" w:rsidR="00173E48" w:rsidRPr="004357C3" w:rsidRDefault="00173E48" w:rsidP="00173E48">
      <w:r w:rsidRPr="004357C3">
        <w:t>VDL Mode 4 is standardized to operate also in the frequency band 112</w:t>
      </w:r>
      <w:r w:rsidR="00700F08" w:rsidRPr="004357C3">
        <w:t>–</w:t>
      </w:r>
      <w:r w:rsidR="000E2DE1">
        <w:t>117.975 </w:t>
      </w:r>
      <w:r w:rsidRPr="004357C3">
        <w:t>MHz. The channel spacing for VDL Mode 4 is 25 kHz. The expected use of this band by VDL Mode 4 is limited to a few frequency assignments.</w:t>
      </w:r>
    </w:p>
    <w:p w14:paraId="2754F3D8" w14:textId="77777777" w:rsidR="00173E48" w:rsidRPr="004357C3" w:rsidRDefault="00173E48" w:rsidP="00173E48"/>
    <w:p w14:paraId="011B6B9B" w14:textId="77777777"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14:paraId="13FBCD63" w14:textId="77777777" w:rsidR="00173E48" w:rsidRPr="004357C3" w:rsidRDefault="00173E48" w:rsidP="00173E48"/>
    <w:p w14:paraId="3E030BA9" w14:textId="348C09AE" w:rsidR="00173E48" w:rsidRPr="004357C3" w:rsidRDefault="00173E48" w:rsidP="00173E48">
      <w:r w:rsidRPr="004357C3">
        <w:t>VOR is normally associated with DME and is frequency paired. Short-range airport VOR frequencies are usually taken from the sub-band 108–111.975 MHz.</w:t>
      </w:r>
    </w:p>
    <w:p w14:paraId="15E31652" w14:textId="77777777" w:rsidR="00173E48" w:rsidRPr="004357C3" w:rsidRDefault="00173E48" w:rsidP="00173E48"/>
    <w:p w14:paraId="43DC0156" w14:textId="77777777" w:rsidR="00173E48" w:rsidRPr="004357C3" w:rsidRDefault="00FA7268" w:rsidP="000E2DE1">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6A2C06E6" w14:textId="77777777" w:rsidR="00173E48" w:rsidRPr="004357C3" w:rsidRDefault="00173E48" w:rsidP="00173E48"/>
    <w:p w14:paraId="36118A69" w14:textId="77777777" w:rsidR="00173E48" w:rsidRPr="004357C3" w:rsidRDefault="00173E48" w:rsidP="00173E48">
      <w:pPr>
        <w:rPr>
          <w:b/>
          <w:i/>
        </w:rPr>
      </w:pPr>
      <w:r w:rsidRPr="004357C3">
        <w:rPr>
          <w:b/>
          <w:i/>
        </w:rPr>
        <w:t>Interference from FM broadcasting</w:t>
      </w:r>
    </w:p>
    <w:p w14:paraId="59F7A45A" w14:textId="77777777" w:rsidR="00173E48" w:rsidRPr="004357C3" w:rsidRDefault="00173E48" w:rsidP="00173E48"/>
    <w:p w14:paraId="0C68F21B" w14:textId="25B78E77" w:rsidR="00173E48" w:rsidRPr="004357C3" w:rsidRDefault="00173E48" w:rsidP="00427B13">
      <w:r w:rsidRPr="004357C3">
        <w:t xml:space="preserve">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 xml:space="preserve">413 </w:t>
      </w:r>
      <w:r w:rsidR="00427B13" w:rsidRPr="00BB14FC">
        <w:rPr>
          <w:b/>
          <w:bCs/>
        </w:rPr>
        <w:t>(</w:t>
      </w:r>
      <w:r w:rsidR="00427B13" w:rsidRPr="004357C3">
        <w:t>which was amende</w:t>
      </w:r>
      <w:r w:rsidR="00427B13">
        <w:t>d at WRC-07 and again at WRC-12</w:t>
      </w:r>
      <w:r w:rsidR="00427B13" w:rsidRPr="00BB14FC">
        <w:rPr>
          <w:b/>
          <w:bCs/>
        </w:rPr>
        <w:t>)</w:t>
      </w:r>
      <w:r w:rsidRPr="004357C3">
        <w:t>.</w:t>
      </w:r>
    </w:p>
    <w:p w14:paraId="311CAE61" w14:textId="77777777" w:rsidR="00173E48" w:rsidRPr="004357C3" w:rsidRDefault="00173E48" w:rsidP="00173E48"/>
    <w:p w14:paraId="345A9E66" w14:textId="77777777" w:rsidR="00173E48" w:rsidRPr="004357C3" w:rsidRDefault="007104E8" w:rsidP="00AF2841">
      <w:pPr>
        <w:rPr>
          <w:i/>
        </w:rPr>
      </w:pPr>
      <w:r>
        <w:rPr>
          <w:i/>
        </w:rPr>
        <w:tab/>
      </w:r>
      <w:r w:rsidR="00173E48" w:rsidRPr="004357C3">
        <w:rPr>
          <w:i/>
        </w:rPr>
        <w:t>Note</w:t>
      </w:r>
      <w:r w:rsidR="00321125">
        <w:rPr>
          <w:i/>
        </w:rPr>
        <w:t>.</w:t>
      </w:r>
      <w:r>
        <w:rPr>
          <w:i/>
        </w:rPr>
        <w:t>—</w:t>
      </w:r>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137B7CC2" w14:textId="77777777" w:rsidR="00173E48" w:rsidRPr="004357C3" w:rsidRDefault="00173E48" w:rsidP="006D5811"/>
    <w:p w14:paraId="036DDFD1" w14:textId="77777777"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14:paraId="29301764" w14:textId="77777777" w:rsidR="00173E48" w:rsidRPr="004357C3" w:rsidRDefault="00173E48" w:rsidP="00173E48"/>
    <w:p w14:paraId="34FE0F3A" w14:textId="1487AA9D"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7F318629"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29F4DD97" w14:textId="4ABB8363" w:rsidR="00173E48" w:rsidRPr="004357C3" w:rsidRDefault="00173E48" w:rsidP="00A665EA">
      <w:r w:rsidRPr="004357C3">
        <w:t xml:space="preserve">Resolution </w:t>
      </w:r>
      <w:r w:rsidRPr="00BB14FC">
        <w:rPr>
          <w:b/>
          <w:bCs/>
        </w:rPr>
        <w:t>413 (</w:t>
      </w:r>
      <w:r w:rsidR="00A665EA" w:rsidRPr="004357C3">
        <w:t>which was amende</w:t>
      </w:r>
      <w:r w:rsidR="00A665EA">
        <w:t>d at WRC-07 and again at</w:t>
      </w:r>
      <w:r w:rsidR="00A665EA" w:rsidRPr="00561CAE">
        <w:t xml:space="preserve"> WRC-12</w:t>
      </w:r>
      <w:r w:rsidRPr="00BB14FC">
        <w:rPr>
          <w:b/>
          <w:bCs/>
        </w:rPr>
        <w:t>)</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31E5A5B9" w14:textId="77777777" w:rsidR="00173E48" w:rsidRPr="004357C3" w:rsidRDefault="00173E48" w:rsidP="00173E48"/>
    <w:p w14:paraId="52138911"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527E295E" w14:textId="77777777" w:rsidR="00173E48" w:rsidRPr="004357C3" w:rsidRDefault="00173E48" w:rsidP="00173E48"/>
    <w:p w14:paraId="4D05CCF8"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72952D6B" w14:textId="77777777" w:rsidR="00173E48" w:rsidRPr="004357C3" w:rsidRDefault="00173E48" w:rsidP="00173E48"/>
    <w:p w14:paraId="5FFC4E37"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6D5186FE" w14:textId="77777777" w:rsidR="00173E48" w:rsidRPr="004357C3" w:rsidRDefault="00173E48" w:rsidP="00173E48"/>
    <w:p w14:paraId="6BB4B781"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0EF0CC2C" w14:textId="77777777" w:rsidR="0086649A" w:rsidRPr="004357C3" w:rsidRDefault="0086649A" w:rsidP="0086649A"/>
    <w:p w14:paraId="46D574A6"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05E8D4C8" w14:textId="77777777" w:rsidR="00173E48" w:rsidRPr="004357C3" w:rsidRDefault="00173E48" w:rsidP="00173E48"/>
    <w:p w14:paraId="5037B347"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03E59499" w14:textId="77777777" w:rsidR="00173E48" w:rsidRPr="004357C3" w:rsidRDefault="00173E48" w:rsidP="00173E48"/>
    <w:p w14:paraId="198250FB"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14:paraId="376964C8" w14:textId="77777777" w:rsidR="00173E48" w:rsidRPr="004357C3" w:rsidRDefault="00173E48" w:rsidP="00173E48"/>
    <w:p w14:paraId="614C1DF4"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4025F68D" w14:textId="77777777" w:rsidR="00977D14" w:rsidRDefault="00977D14" w:rsidP="00173E48">
      <w:pPr>
        <w:rPr>
          <w:b/>
        </w:rPr>
        <w:sectPr w:rsidR="00977D14" w:rsidSect="00A964BA">
          <w:headerReference w:type="even" r:id="rId107"/>
          <w:headerReference w:type="default" r:id="rId108"/>
          <w:footerReference w:type="even" r:id="rId109"/>
          <w:footerReference w:type="default" r:id="rId110"/>
          <w:pgSz w:w="7920" w:h="12240" w:code="6"/>
          <w:pgMar w:top="1440" w:right="960" w:bottom="1320" w:left="960" w:header="660" w:footer="720" w:gutter="0"/>
          <w:cols w:space="720"/>
          <w:noEndnote/>
          <w:docGrid w:linePitch="360"/>
        </w:sectPr>
      </w:pPr>
    </w:p>
    <w:p w14:paraId="0B70620E" w14:textId="77777777" w:rsidR="00977D14" w:rsidRDefault="00977D14" w:rsidP="00173E48">
      <w:pPr>
        <w:rPr>
          <w:b/>
        </w:rPr>
      </w:pPr>
      <w:r w:rsidRPr="00977D14">
        <w:rPr>
          <w:noProof/>
          <w:lang w:val="en-CA"/>
        </w:rPr>
        <w:drawing>
          <wp:anchor distT="0" distB="0" distL="114300" distR="114300" simplePos="0" relativeHeight="251702272" behindDoc="0" locked="0" layoutInCell="1" allowOverlap="1" wp14:anchorId="0F468098" wp14:editId="1EBFFCF2">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E7CF6" w14:textId="77777777" w:rsidR="00E60CA3" w:rsidRDefault="00E60CA3" w:rsidP="00E60CA3">
      <w:pPr>
        <w:pStyle w:val="BoldCentered"/>
      </w:pPr>
    </w:p>
    <w:p w14:paraId="36BCED51" w14:textId="77777777" w:rsidR="00977D14" w:rsidRDefault="00E60CA3" w:rsidP="00CF657E">
      <w:pPr>
        <w:pStyle w:val="BoldCentered"/>
        <w:rPr>
          <w:b w:val="0"/>
        </w:rPr>
      </w:pPr>
      <w:r w:rsidRPr="004357C3">
        <w:t>Figure 7-9.    Channel pairing between ILS localizer and ILS glide path</w:t>
      </w:r>
    </w:p>
    <w:p w14:paraId="08E91153" w14:textId="77777777" w:rsidR="00196693" w:rsidRDefault="00196693" w:rsidP="00173E48">
      <w:pPr>
        <w:rPr>
          <w:b/>
        </w:rPr>
      </w:pPr>
    </w:p>
    <w:p w14:paraId="704A48E8" w14:textId="77777777" w:rsidR="00977D14" w:rsidRDefault="00977D14" w:rsidP="00173E48">
      <w:pPr>
        <w:rPr>
          <w:b/>
        </w:rPr>
        <w:sectPr w:rsidR="00977D14" w:rsidSect="00A964BA">
          <w:headerReference w:type="default" r:id="rId112"/>
          <w:footerReference w:type="default" r:id="rId113"/>
          <w:pgSz w:w="15840" w:h="12240" w:orient="landscape" w:code="1"/>
          <w:pgMar w:top="1440" w:right="1320" w:bottom="1320" w:left="1320" w:header="660" w:footer="720" w:gutter="0"/>
          <w:cols w:space="720"/>
          <w:noEndnote/>
          <w:docGrid w:linePitch="360"/>
        </w:sectPr>
      </w:pPr>
    </w:p>
    <w:p w14:paraId="6CDBEF7A" w14:textId="77777777" w:rsidR="00173E48" w:rsidRPr="004357C3" w:rsidRDefault="00173E48" w:rsidP="00173E48">
      <w:r w:rsidRPr="004357C3">
        <w:rPr>
          <w:b/>
        </w:rPr>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14:paraId="4C7F1D9F" w14:textId="77777777" w:rsidR="00173E48" w:rsidRPr="004357C3" w:rsidRDefault="00173E48" w:rsidP="00173E48">
      <w:pPr>
        <w:rPr>
          <w:b/>
        </w:rPr>
      </w:pPr>
    </w:p>
    <w:p w14:paraId="43A031CE"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73A38BE4" w14:textId="77777777" w:rsidR="00173E48" w:rsidRPr="004357C3" w:rsidRDefault="00173E48" w:rsidP="00173E48">
      <w:pPr>
        <w:rPr>
          <w:b/>
        </w:rPr>
      </w:pPr>
    </w:p>
    <w:p w14:paraId="643AA4C9" w14:textId="77777777" w:rsidR="00173E48" w:rsidRPr="004357C3" w:rsidRDefault="00173E48" w:rsidP="00173E48">
      <w:pPr>
        <w:rPr>
          <w:b/>
        </w:rPr>
      </w:pPr>
      <w:r w:rsidRPr="004357C3">
        <w:t xml:space="preserve">No definite or tentative dates have been agreed for the GNSS programmes. In addition, safety requires a backup means of en-route navigation if all GNSS service is temporarily lost. Such backup facilities may include continued </w:t>
      </w:r>
      <w:r w:rsidR="006D5811" w:rsidRPr="004357C3">
        <w:t>use of VOR/DME, DME/DME or NDB.</w:t>
      </w:r>
    </w:p>
    <w:p w14:paraId="38D08FB5" w14:textId="77777777" w:rsidR="00173E48" w:rsidRPr="004357C3" w:rsidRDefault="00173E48" w:rsidP="00173E48">
      <w:pPr>
        <w:rPr>
          <w:bCs/>
        </w:rPr>
      </w:pPr>
    </w:p>
    <w:p w14:paraId="3425E0AE" w14:textId="5506501A" w:rsidR="00173E48" w:rsidRPr="004357C3" w:rsidRDefault="00173E48">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w:t>
      </w:r>
      <w:r w:rsidR="00A665EA">
        <w:rPr>
          <w:b/>
          <w:bCs/>
        </w:rPr>
        <w:t>07</w:t>
      </w:r>
      <w:r w:rsidRPr="0086649A">
        <w:rPr>
          <w:b/>
          <w:bCs/>
        </w:rPr>
        <w:t>)</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14:paraId="2C294974" w14:textId="77777777" w:rsidR="00173E48" w:rsidRPr="004357C3" w:rsidRDefault="00173E48" w:rsidP="00173E48"/>
    <w:p w14:paraId="46F3C39A" w14:textId="42864363" w:rsidR="00173E48" w:rsidRPr="004357C3" w:rsidRDefault="00173E48">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r w:rsidR="0086649A">
        <w:t>RR No.</w:t>
      </w:r>
      <w:r w:rsidRPr="004357C3">
        <w:t xml:space="preserve"> </w:t>
      </w:r>
      <w:r w:rsidRPr="0086649A">
        <w:rPr>
          <w:b/>
          <w:bCs/>
        </w:rPr>
        <w:t>5.197A (WRC-</w:t>
      </w:r>
      <w:r w:rsidR="00A665EA">
        <w:rPr>
          <w:b/>
          <w:bCs/>
        </w:rPr>
        <w:t>07</w:t>
      </w:r>
      <w:r w:rsidRPr="0086649A">
        <w:rPr>
          <w:b/>
          <w:bCs/>
        </w:rPr>
        <w:t>)</w:t>
      </w:r>
      <w:r w:rsidRPr="004357C3">
        <w:t xml:space="preserve"> and Resolution </w:t>
      </w:r>
      <w:r w:rsidRPr="0086649A">
        <w:rPr>
          <w:b/>
          <w:bCs/>
        </w:rPr>
        <w:t>413 (</w:t>
      </w:r>
      <w:r w:rsidR="00A665EA" w:rsidRPr="004357C3">
        <w:t>which was amende</w:t>
      </w:r>
      <w:r w:rsidR="00A665EA">
        <w:t>d at</w:t>
      </w:r>
      <w:r w:rsidR="00A665EA" w:rsidRPr="00561CAE">
        <w:t xml:space="preserve"> WRC-</w:t>
      </w:r>
      <w:r w:rsidR="00A665EA">
        <w:t>07 and again at WRC-12</w:t>
      </w:r>
      <w:r w:rsidRPr="0086649A">
        <w:rPr>
          <w:b/>
          <w:bCs/>
        </w:rPr>
        <w:t>)</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10A3CA55" w14:textId="77777777" w:rsidR="00173E48" w:rsidRPr="004357C3" w:rsidRDefault="00173E48" w:rsidP="00173E48"/>
    <w:p w14:paraId="7695DB1E" w14:textId="77777777" w:rsidR="00173E48" w:rsidRPr="004357C3" w:rsidRDefault="00173E48" w:rsidP="00173E48">
      <w:pPr>
        <w:rPr>
          <w:b/>
          <w:i/>
        </w:rPr>
      </w:pPr>
      <w:r w:rsidRPr="004357C3">
        <w:rPr>
          <w:b/>
          <w:i/>
        </w:rPr>
        <w:t>Allocations to other services</w:t>
      </w:r>
    </w:p>
    <w:p w14:paraId="6E040F99" w14:textId="77777777" w:rsidR="00173E48" w:rsidRPr="004357C3" w:rsidRDefault="00173E48" w:rsidP="00173E48"/>
    <w:p w14:paraId="2CD74A9B"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5A55F70C" w14:textId="77777777" w:rsidR="00173E48" w:rsidRPr="004357C3" w:rsidRDefault="00173E48" w:rsidP="00173E48"/>
    <w:p w14:paraId="2EF35FED" w14:textId="02C58D44" w:rsidR="00173E48" w:rsidRPr="00BD47AF" w:rsidRDefault="00173E48" w:rsidP="00A665E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On the basis of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w:t>
      </w:r>
      <w:r w:rsidR="00A665EA" w:rsidRPr="004357C3">
        <w:t>which was amende</w:t>
      </w:r>
      <w:r w:rsidR="00A665EA">
        <w:t>d at WRC-07 and again at</w:t>
      </w:r>
      <w:r w:rsidR="00A665EA" w:rsidRPr="00561CAE">
        <w:t xml:space="preserve"> WRC-12</w:t>
      </w:r>
      <w:r w:rsidR="009F63A0" w:rsidRPr="0086649A">
        <w:rPr>
          <w:b/>
          <w:bCs/>
          <w:spacing w:val="-2"/>
        </w:rPr>
        <w:t>)</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w:t>
      </w:r>
      <w:r w:rsidR="00A665EA" w:rsidRPr="004357C3">
        <w:t>which was amende</w:t>
      </w:r>
      <w:r w:rsidR="00A665EA">
        <w:t>d at WRC-07 and again at</w:t>
      </w:r>
      <w:r w:rsidR="00A665EA" w:rsidRPr="00561CAE">
        <w:t xml:space="preserve"> WRC-12</w:t>
      </w:r>
      <w:r w:rsidRPr="0086649A">
        <w:rPr>
          <w:b/>
          <w:bCs/>
          <w:spacing w:val="-2"/>
        </w:rPr>
        <w:t>)</w:t>
      </w:r>
      <w:r w:rsidRPr="00BD47AF">
        <w:rPr>
          <w:spacing w:val="-2"/>
        </w:rPr>
        <w:t>. In summary, these conditions stipulate:</w:t>
      </w:r>
    </w:p>
    <w:p w14:paraId="49B3D566" w14:textId="77777777" w:rsidR="003E5BCD" w:rsidRDefault="003E5BCD" w:rsidP="006D5811">
      <w:pPr>
        <w:ind w:left="720" w:hanging="720"/>
      </w:pPr>
    </w:p>
    <w:p w14:paraId="130E7CC7"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2DD5A627" w14:textId="77777777" w:rsidR="006D0FC4" w:rsidRDefault="006D0FC4" w:rsidP="006D5811">
      <w:pPr>
        <w:ind w:left="720" w:hanging="720"/>
      </w:pPr>
    </w:p>
    <w:p w14:paraId="7853E10F"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44EDF3CF" w14:textId="77777777" w:rsidR="006D0FC4" w:rsidRDefault="006D0FC4" w:rsidP="006D5811">
      <w:pPr>
        <w:ind w:left="720" w:hanging="720"/>
      </w:pPr>
    </w:p>
    <w:p w14:paraId="77AF33AC"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r w:rsidR="00173E48" w:rsidRPr="004357C3">
        <w:t>MHz</w:t>
      </w:r>
      <w:r w:rsidR="006D0FC4">
        <w:t>.</w:t>
      </w:r>
    </w:p>
    <w:p w14:paraId="175E47C5" w14:textId="77777777" w:rsidR="006D0FC4" w:rsidRDefault="006D0FC4" w:rsidP="006D5811">
      <w:pPr>
        <w:ind w:left="720" w:hanging="720"/>
      </w:pPr>
    </w:p>
    <w:p w14:paraId="16F414D4"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2CCFCEB3" w14:textId="77777777" w:rsidR="006D5811" w:rsidRPr="004357C3" w:rsidRDefault="006D5811" w:rsidP="00173E48"/>
    <w:p w14:paraId="3B398005" w14:textId="05CB8E89" w:rsidR="006D5811" w:rsidRPr="004357C3" w:rsidRDefault="00173E48" w:rsidP="00A665EA">
      <w:pPr>
        <w:rPr>
          <w:b/>
        </w:rPr>
      </w:pPr>
      <w:r w:rsidRPr="004357C3">
        <w:t xml:space="preserve">Resolution </w:t>
      </w:r>
      <w:r w:rsidRPr="0086649A">
        <w:rPr>
          <w:b/>
          <w:bCs/>
        </w:rPr>
        <w:t>413</w:t>
      </w:r>
      <w:r w:rsidR="0086649A" w:rsidRPr="0086649A">
        <w:rPr>
          <w:b/>
          <w:bCs/>
        </w:rPr>
        <w:t xml:space="preserve"> (</w:t>
      </w:r>
      <w:r w:rsidR="00A665EA" w:rsidRPr="004357C3">
        <w:t>which was amende</w:t>
      </w:r>
      <w:r w:rsidR="00A665EA">
        <w:t>d at WRC-07 and again at</w:t>
      </w:r>
      <w:r w:rsidR="00A665EA" w:rsidRPr="00561CAE">
        <w:t xml:space="preserve"> WRC-12</w:t>
      </w:r>
      <w:r w:rsidR="0086649A" w:rsidRPr="0086649A">
        <w:rPr>
          <w:b/>
          <w:bCs/>
        </w:rPr>
        <w:t>)</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14:paraId="27F1153D" w14:textId="77777777" w:rsidR="003E5BCD" w:rsidRPr="004357C3" w:rsidRDefault="003E5BCD" w:rsidP="003E5BCD"/>
    <w:p w14:paraId="66C87B55" w14:textId="77777777" w:rsidR="003E5BCD" w:rsidRPr="004357C3" w:rsidRDefault="003E5BCD" w:rsidP="003E5BCD"/>
    <w:p w14:paraId="3430523B" w14:textId="77777777" w:rsidR="003E5BCD" w:rsidRPr="004357C3" w:rsidRDefault="003E5BCD" w:rsidP="003E5BCD">
      <w:pPr>
        <w:jc w:val="center"/>
      </w:pPr>
      <w:r w:rsidRPr="004357C3">
        <w:t xml:space="preserve">This page </w:t>
      </w:r>
      <w:r w:rsidR="00D81818">
        <w:t>intentionally</w:t>
      </w:r>
      <w:r w:rsidRPr="004357C3">
        <w:t xml:space="preserve"> left blank.</w:t>
      </w:r>
    </w:p>
    <w:p w14:paraId="3CCF7FEB"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7F6B3614" w14:textId="77777777" w:rsidR="00173E48" w:rsidRPr="004357C3" w:rsidRDefault="00173E48" w:rsidP="00173E48">
      <w:r w:rsidRPr="004357C3">
        <w:rPr>
          <w:b/>
        </w:rPr>
        <w:t>Band:</w:t>
      </w:r>
      <w:r w:rsidR="006D5811" w:rsidRPr="004357C3">
        <w:t xml:space="preserve"> </w:t>
      </w:r>
      <w:r w:rsidRPr="004357C3">
        <w:t>117.975–137 MHz</w:t>
      </w:r>
    </w:p>
    <w:p w14:paraId="4F06AA0E"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4DB6C09D" w14:textId="6820E200" w:rsidR="00173E48" w:rsidRPr="004357C3" w:rsidRDefault="00D33D3B" w:rsidP="00D33D3B">
      <w:r>
        <w:t>    </w:t>
      </w:r>
      <w:r w:rsidR="00173E48" w:rsidRPr="004357C3">
        <w:t>(VHF voice and data))</w:t>
      </w:r>
      <w:ins w:id="93" w:author="Matthew Kelly" w:date="2024-02-07T18:41:00Z">
        <w:r w:rsidR="006D60FA">
          <w:t>, AMS(R)S (air-</w:t>
        </w:r>
      </w:ins>
      <w:ins w:id="94" w:author="Matthew Kelly" w:date="2024-02-07T18:42:00Z">
        <w:r w:rsidR="006D60FA">
          <w:t>ground</w:t>
        </w:r>
        <w:r w:rsidR="00092BE0">
          <w:t xml:space="preserve"> and air-air communications (VHF voice and data))</w:t>
        </w:r>
      </w:ins>
    </w:p>
    <w:p w14:paraId="77082597" w14:textId="77777777" w:rsidR="00173E48" w:rsidRPr="004357C3" w:rsidRDefault="00173E48" w:rsidP="00173E48">
      <w:r w:rsidRPr="004357C3">
        <w:rPr>
          <w:b/>
        </w:rPr>
        <w:t>Allocation:</w:t>
      </w:r>
    </w:p>
    <w:p w14:paraId="0E971AE7"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F0CAFB6" w14:textId="77777777" w:rsidTr="00561CAE">
        <w:trPr>
          <w:cantSplit/>
          <w:jc w:val="center"/>
        </w:trPr>
        <w:tc>
          <w:tcPr>
            <w:tcW w:w="6000" w:type="dxa"/>
            <w:gridSpan w:val="3"/>
            <w:shd w:val="clear" w:color="auto" w:fill="D9D9D9"/>
            <w:tcMar>
              <w:top w:w="100" w:type="dxa"/>
              <w:left w:w="120" w:type="dxa"/>
              <w:bottom w:w="100" w:type="dxa"/>
              <w:right w:w="120" w:type="dxa"/>
            </w:tcMar>
          </w:tcPr>
          <w:p w14:paraId="55EFCBEF"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6B6F7C9E"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4B733F17" w14:textId="77777777" w:rsidTr="00561CAE">
        <w:trPr>
          <w:cantSplit/>
          <w:jc w:val="center"/>
        </w:trPr>
        <w:tc>
          <w:tcPr>
            <w:tcW w:w="6000" w:type="dxa"/>
            <w:gridSpan w:val="3"/>
            <w:shd w:val="clear" w:color="auto" w:fill="D9D9D9"/>
            <w:tcMar>
              <w:top w:w="20" w:type="dxa"/>
              <w:left w:w="120" w:type="dxa"/>
              <w:bottom w:w="20" w:type="dxa"/>
              <w:right w:w="120" w:type="dxa"/>
            </w:tcMar>
          </w:tcPr>
          <w:p w14:paraId="14BDABC4"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19376CE" w14:textId="77777777" w:rsidTr="002E163D">
        <w:trPr>
          <w:cantSplit/>
          <w:jc w:val="center"/>
        </w:trPr>
        <w:tc>
          <w:tcPr>
            <w:tcW w:w="2000" w:type="dxa"/>
            <w:shd w:val="clear" w:color="auto" w:fill="D9D9D9"/>
            <w:tcMar>
              <w:top w:w="20" w:type="dxa"/>
              <w:left w:w="120" w:type="dxa"/>
              <w:bottom w:w="20" w:type="dxa"/>
              <w:right w:w="120" w:type="dxa"/>
            </w:tcMar>
          </w:tcPr>
          <w:p w14:paraId="1F483ABC"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31020EEC"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3703384B"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407879" w:rsidRPr="004357C3" w14:paraId="73DA80AA"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61418357" w14:textId="07E2203E" w:rsidR="00407879" w:rsidRPr="004357C3" w:rsidRDefault="00407879" w:rsidP="00407879">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A1CDB4D" w14:textId="77777777" w:rsidR="00407879" w:rsidRPr="00960F1F" w:rsidRDefault="00407879" w:rsidP="00407879">
            <w:pPr>
              <w:rPr>
                <w:ins w:id="95" w:author="Matthew Kelly" w:date="2024-02-05T12:04:00Z"/>
                <w:rFonts w:ascii="Arial" w:hAnsi="Arial" w:cs="Arial"/>
                <w:sz w:val="17"/>
                <w:szCs w:val="17"/>
                <w:lang w:val="pt-BR"/>
                <w:rPrChange w:id="96" w:author="John Mettrop" w:date="2024-01-24T14:27:00Z">
                  <w:rPr>
                    <w:ins w:id="97" w:author="Matthew Kelly" w:date="2024-02-05T12:04:00Z"/>
                    <w:rFonts w:ascii="Arial" w:hAnsi="Arial" w:cs="Arial"/>
                    <w:sz w:val="17"/>
                    <w:szCs w:val="17"/>
                  </w:rPr>
                </w:rPrChange>
              </w:rPr>
            </w:pPr>
            <w:ins w:id="98" w:author="Matthew Kelly" w:date="2024-02-05T12:04:00Z">
              <w:r w:rsidRPr="00960F1F">
                <w:rPr>
                  <w:rFonts w:ascii="Arial" w:hAnsi="Arial" w:cs="Arial"/>
                  <w:sz w:val="17"/>
                  <w:szCs w:val="17"/>
                  <w:lang w:val="pt-BR"/>
                  <w:rPrChange w:id="99" w:author="John Mettrop" w:date="2024-01-24T14:27:00Z">
                    <w:rPr>
                      <w:rFonts w:ascii="Arial" w:hAnsi="Arial" w:cs="Arial"/>
                      <w:sz w:val="17"/>
                      <w:szCs w:val="17"/>
                    </w:rPr>
                  </w:rPrChange>
                </w:rPr>
                <w:t>AERONAUTICAL MOBILE (R)</w:t>
              </w:r>
            </w:ins>
          </w:p>
          <w:p w14:paraId="1015DBF6" w14:textId="70F1B3C8" w:rsidR="00407879" w:rsidRPr="00322F21" w:rsidRDefault="00407879" w:rsidP="00407879">
            <w:pPr>
              <w:rPr>
                <w:ins w:id="100" w:author="Matthew Kelly" w:date="2024-02-05T12:04:00Z"/>
                <w:rFonts w:ascii="Arial" w:hAnsi="Arial" w:cs="Arial"/>
                <w:sz w:val="17"/>
                <w:szCs w:val="17"/>
                <w:lang w:val="pt-BR"/>
                <w:rPrChange w:id="101" w:author="John Mettrop" w:date="2024-01-24T10:46:00Z">
                  <w:rPr>
                    <w:ins w:id="102" w:author="Matthew Kelly" w:date="2024-02-05T12:04:00Z"/>
                    <w:rFonts w:ascii="Arial" w:hAnsi="Arial" w:cs="Arial"/>
                    <w:sz w:val="17"/>
                    <w:szCs w:val="17"/>
                  </w:rPr>
                </w:rPrChange>
              </w:rPr>
            </w:pPr>
            <w:ins w:id="103" w:author="Matthew Kelly" w:date="2024-02-05T12:04:00Z">
              <w:r w:rsidRPr="00322F21">
                <w:rPr>
                  <w:rFonts w:ascii="Arial" w:hAnsi="Arial" w:cs="Arial"/>
                  <w:sz w:val="17"/>
                  <w:szCs w:val="17"/>
                  <w:lang w:val="pt-BR"/>
                  <w:rPrChange w:id="104" w:author="John Mettrop" w:date="2024-01-24T10:46:00Z">
                    <w:rPr>
                      <w:rFonts w:ascii="Arial" w:hAnsi="Arial" w:cs="Arial"/>
                      <w:sz w:val="17"/>
                      <w:szCs w:val="17"/>
                    </w:rPr>
                  </w:rPrChange>
                </w:rPr>
                <w:t xml:space="preserve">AERONAUTICAL MOBILE SATELLITE (R) </w:t>
              </w:r>
            </w:ins>
            <w:ins w:id="105" w:author="Matthew Kelly" w:date="2024-02-11T11:20:00Z">
              <w:r w:rsidR="00B34346" w:rsidRPr="00B34346">
                <w:rPr>
                  <w:rFonts w:ascii="Arial" w:hAnsi="Arial" w:cs="Arial"/>
                  <w:sz w:val="17"/>
                  <w:szCs w:val="17"/>
                  <w:lang w:val="pt-BR"/>
                </w:rPr>
                <w:t>5.198</w:t>
              </w:r>
              <w:r w:rsidR="00B34346" w:rsidRPr="008E462C">
                <w:rPr>
                  <w:rFonts w:ascii="Arial" w:hAnsi="Arial" w:cs="Arial"/>
                  <w:sz w:val="17"/>
                  <w:szCs w:val="17"/>
                  <w:lang w:val="pt-BR"/>
                </w:rPr>
                <w:t>A</w:t>
              </w:r>
            </w:ins>
            <w:ins w:id="106" w:author="Matthew Kelly" w:date="2024-02-05T12:04:00Z">
              <w:r w:rsidRPr="008E462C">
                <w:rPr>
                  <w:rFonts w:ascii="Arial" w:hAnsi="Arial" w:cs="Arial"/>
                  <w:sz w:val="17"/>
                  <w:szCs w:val="17"/>
                  <w:lang w:val="pt-BR"/>
                </w:rPr>
                <w:t>    </w:t>
              </w:r>
            </w:ins>
            <w:ins w:id="107" w:author="Matthew Kelly" w:date="2024-02-11T11:21:00Z">
              <w:r w:rsidR="008E462C" w:rsidRPr="008E462C">
                <w:rPr>
                  <w:rFonts w:ascii="Arial" w:hAnsi="Arial" w:cs="Arial"/>
                  <w:sz w:val="17"/>
                  <w:szCs w:val="17"/>
                  <w:lang w:val="pt-BR"/>
                </w:rPr>
                <w:t>5.198B</w:t>
              </w:r>
            </w:ins>
          </w:p>
          <w:p w14:paraId="29589DE3" w14:textId="31A42EAE" w:rsidR="00407879" w:rsidRPr="004357C3" w:rsidDel="00475B98" w:rsidRDefault="00407879" w:rsidP="00407879">
            <w:pPr>
              <w:rPr>
                <w:del w:id="108" w:author="Matthew Kelly" w:date="2024-02-05T12:04:00Z"/>
                <w:rFonts w:ascii="Arial" w:hAnsi="Arial" w:cs="Arial"/>
                <w:sz w:val="17"/>
                <w:szCs w:val="17"/>
              </w:rPr>
            </w:pPr>
            <w:ins w:id="109" w:author="Matthew Kelly" w:date="2024-02-05T12:04:00Z">
              <w:r w:rsidRPr="00322F21">
                <w:rPr>
                  <w:rFonts w:ascii="Arial" w:hAnsi="Arial" w:cs="Arial"/>
                  <w:sz w:val="17"/>
                  <w:szCs w:val="17"/>
                  <w:lang w:val="pt-BR"/>
                  <w:rPrChange w:id="110" w:author="John Mettrop" w:date="2024-01-24T10:46:00Z">
                    <w:rPr>
                      <w:rFonts w:ascii="Arial" w:hAnsi="Arial" w:cs="Arial"/>
                      <w:sz w:val="17"/>
                      <w:szCs w:val="17"/>
                    </w:rPr>
                  </w:rPrChange>
                </w:rPr>
                <w:t>5.111    5.200    5.201    5.202</w:t>
              </w:r>
            </w:ins>
            <w:del w:id="111" w:author="Matthew Kelly" w:date="2024-02-05T12:04:00Z">
              <w:r w:rsidRPr="004357C3" w:rsidDel="00475B98">
                <w:rPr>
                  <w:rFonts w:ascii="Arial" w:hAnsi="Arial" w:cs="Arial"/>
                  <w:sz w:val="17"/>
                  <w:szCs w:val="17"/>
                </w:rPr>
                <w:delText>AERONAUTICAL MOBILE (R)</w:delText>
              </w:r>
            </w:del>
          </w:p>
          <w:p w14:paraId="47ADDBEA" w14:textId="3A2DCCF6" w:rsidR="00407879" w:rsidRPr="004357C3" w:rsidRDefault="00407879" w:rsidP="00407879">
            <w:pPr>
              <w:rPr>
                <w:rFonts w:ascii="Arial" w:hAnsi="Arial" w:cs="Arial"/>
                <w:sz w:val="17"/>
                <w:szCs w:val="17"/>
              </w:rPr>
            </w:pPr>
            <w:del w:id="112" w:author="Matthew Kelly" w:date="2024-02-05T12:04:00Z">
              <w:r w:rsidRPr="004357C3" w:rsidDel="00475B98">
                <w:rPr>
                  <w:rFonts w:ascii="Arial" w:hAnsi="Arial" w:cs="Arial"/>
                  <w:sz w:val="17"/>
                  <w:szCs w:val="17"/>
                </w:rPr>
                <w:delText>5.111    5.200    5.201</w:delText>
              </w:r>
              <w:r w:rsidDel="00475B98">
                <w:rPr>
                  <w:rFonts w:ascii="Arial" w:hAnsi="Arial" w:cs="Arial"/>
                  <w:sz w:val="17"/>
                  <w:szCs w:val="17"/>
                </w:rPr>
                <w:delText>    5.202</w:delText>
              </w:r>
            </w:del>
          </w:p>
        </w:tc>
      </w:tr>
      <w:tr w:rsidR="002E163D" w:rsidRPr="004357C3" w14:paraId="65CB1053" w14:textId="77777777" w:rsidTr="00561CAE">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086DFBD"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71421160" w14:textId="77777777" w:rsidR="002E163D" w:rsidRPr="004357C3" w:rsidRDefault="002E163D" w:rsidP="002E163D">
            <w:pPr>
              <w:rPr>
                <w:rFonts w:ascii="Arial" w:hAnsi="Arial" w:cs="Arial"/>
                <w:sz w:val="17"/>
                <w:szCs w:val="17"/>
              </w:rPr>
            </w:pPr>
          </w:p>
          <w:p w14:paraId="0EA1872A"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7FE763DC"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3A3E3797" w14:textId="77777777"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14:paraId="68CBEDA7"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AEEDE1D" w14:textId="31E24557"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xml:space="preserve">    In the </w:t>
            </w:r>
            <w:ins w:id="113" w:author="Matthew Kelly" w:date="2024-02-07T18:42:00Z">
              <w:r w:rsidR="00A8638D" w:rsidRPr="00A8638D">
                <w:rPr>
                  <w:rFonts w:ascii="Arial" w:hAnsi="Arial" w:cs="Arial"/>
                  <w:sz w:val="17"/>
                  <w:szCs w:val="17"/>
                </w:rPr>
                <w:t xml:space="preserve">frequency </w:t>
              </w:r>
            </w:ins>
            <w:r w:rsidRPr="004357C3">
              <w:rPr>
                <w:rFonts w:ascii="Arial" w:hAnsi="Arial" w:cs="Arial"/>
                <w:sz w:val="17"/>
                <w:szCs w:val="17"/>
              </w:rPr>
              <w:t>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w:t>
            </w:r>
            <w:ins w:id="114" w:author="Matthew Kelly" w:date="2024-02-07T18:42:00Z">
              <w:r w:rsidR="00753DB9">
                <w:rPr>
                  <w:rFonts w:ascii="Arial" w:hAnsi="Arial" w:cs="Arial"/>
                  <w:sz w:val="17"/>
                  <w:szCs w:val="17"/>
                </w:rPr>
                <w:t xml:space="preserve"> and the aeronautical mobile-satellite service</w:t>
              </w:r>
              <w:r w:rsidR="00753DB9" w:rsidRPr="004357C3">
                <w:rPr>
                  <w:rFonts w:ascii="Arial" w:hAnsi="Arial" w:cs="Arial"/>
                  <w:sz w:val="17"/>
                  <w:szCs w:val="17"/>
                </w:rPr>
                <w:t>. (WRC-</w:t>
              </w:r>
              <w:del w:id="115" w:author="John Mettrop" w:date="2024-01-24T10:50:00Z">
                <w:r w:rsidR="00753DB9" w:rsidRPr="004357C3" w:rsidDel="0057733A">
                  <w:rPr>
                    <w:rFonts w:ascii="Arial" w:hAnsi="Arial" w:cs="Arial"/>
                    <w:sz w:val="17"/>
                    <w:szCs w:val="17"/>
                  </w:rPr>
                  <w:delText>07</w:delText>
                </w:r>
              </w:del>
              <w:r w:rsidR="00753DB9">
                <w:rPr>
                  <w:rFonts w:ascii="Arial" w:hAnsi="Arial" w:cs="Arial"/>
                  <w:sz w:val="17"/>
                  <w:szCs w:val="17"/>
                </w:rPr>
                <w:t>23</w:t>
              </w:r>
              <w:r w:rsidR="00753DB9" w:rsidRPr="004357C3">
                <w:rPr>
                  <w:rFonts w:ascii="Arial" w:hAnsi="Arial" w:cs="Arial"/>
                  <w:sz w:val="17"/>
                  <w:szCs w:val="17"/>
                </w:rPr>
                <w:t>)</w:t>
              </w:r>
            </w:ins>
            <w:del w:id="116" w:author="Matthew Kelly" w:date="2024-02-07T18:42:00Z">
              <w:r w:rsidRPr="004357C3" w:rsidDel="00753DB9">
                <w:rPr>
                  <w:rFonts w:ascii="Arial" w:hAnsi="Arial" w:cs="Arial"/>
                  <w:sz w:val="17"/>
                  <w:szCs w:val="17"/>
                </w:rPr>
                <w:delText>. (WRC-07)</w:delText>
              </w:r>
            </w:del>
          </w:p>
        </w:tc>
      </w:tr>
      <w:tr w:rsidR="002E163D" w:rsidRPr="004357C3" w14:paraId="4260A911"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726907E4" w14:textId="38803655" w:rsidR="002E163D" w:rsidRPr="004357C3" w:rsidRDefault="002E163D">
            <w:pPr>
              <w:rPr>
                <w:rFonts w:ascii="Arial" w:hAnsi="Arial" w:cs="Arial"/>
                <w:sz w:val="17"/>
                <w:szCs w:val="17"/>
              </w:rPr>
            </w:pPr>
            <w:r w:rsidRPr="00204880">
              <w:rPr>
                <w:rFonts w:ascii="Arial" w:hAnsi="Arial" w:cs="Arial"/>
                <w:b/>
                <w:bCs/>
                <w:sz w:val="17"/>
                <w:szCs w:val="17"/>
              </w:rPr>
              <w:t>5.201</w:t>
            </w:r>
            <w:r w:rsidRPr="004357C3">
              <w:rPr>
                <w:rFonts w:ascii="Arial" w:hAnsi="Arial" w:cs="Arial"/>
                <w:sz w:val="17"/>
                <w:szCs w:val="17"/>
              </w:rPr>
              <w:t>   </w:t>
            </w:r>
            <w:r w:rsidRPr="00204880">
              <w:rPr>
                <w:rFonts w:ascii="Arial" w:hAnsi="Arial" w:cs="Arial"/>
                <w:i/>
                <w:iCs/>
                <w:spacing w:val="-2"/>
                <w:sz w:val="17"/>
                <w:szCs w:val="17"/>
              </w:rPr>
              <w:t> </w:t>
            </w:r>
            <w:ins w:id="117" w:author="Matthew Kelly" w:date="2024-02-07T18:43:00Z">
              <w:r w:rsidR="00A45B10" w:rsidRPr="00E76763">
                <w:rPr>
                  <w:rFonts w:ascii="Arial" w:hAnsi="Arial" w:cs="Arial"/>
                  <w:i/>
                  <w:iCs/>
                  <w:spacing w:val="-2"/>
                  <w:sz w:val="17"/>
                  <w:szCs w:val="17"/>
                </w:rPr>
                <w:t>Additional allocation</w:t>
              </w:r>
              <w:r w:rsidR="00A45B10" w:rsidRPr="00E76763">
                <w:rPr>
                  <w:rFonts w:ascii="Arial" w:hAnsi="Arial" w:cs="Arial"/>
                  <w:spacing w:val="-2"/>
                  <w:sz w:val="17"/>
                  <w:szCs w:val="17"/>
                </w:rPr>
                <w:t xml:space="preserve">: in </w:t>
              </w:r>
              <w:r w:rsidR="00A45B10">
                <w:rPr>
                  <w:rFonts w:ascii="Arial" w:hAnsi="Arial" w:cs="Arial"/>
                  <w:spacing w:val="-2"/>
                  <w:sz w:val="17"/>
                  <w:szCs w:val="17"/>
                </w:rPr>
                <w:t xml:space="preserve">Saudi Arabia, </w:t>
              </w:r>
              <w:r w:rsidR="00A45B10" w:rsidRPr="00E76763">
                <w:rPr>
                  <w:rFonts w:ascii="Arial" w:hAnsi="Arial" w:cs="Arial"/>
                  <w:spacing w:val="-2"/>
                  <w:sz w:val="17"/>
                  <w:szCs w:val="17"/>
                </w:rPr>
                <w:t xml:space="preserve">Armenia, Azerbaijan, </w:t>
              </w:r>
              <w:del w:id="118" w:author="John Mettrop" w:date="2024-01-24T10:58:00Z">
                <w:r w:rsidR="00A45B10" w:rsidRPr="00E76763" w:rsidDel="00E047F7">
                  <w:rPr>
                    <w:rFonts w:ascii="Arial" w:hAnsi="Arial" w:cs="Arial"/>
                    <w:spacing w:val="-2"/>
                    <w:sz w:val="17"/>
                    <w:szCs w:val="17"/>
                  </w:rPr>
                  <w:delText>Belarus</w:delText>
                </w:r>
              </w:del>
              <w:r w:rsidR="00A45B10">
                <w:rPr>
                  <w:rFonts w:ascii="Arial" w:hAnsi="Arial" w:cs="Arial"/>
                  <w:spacing w:val="-2"/>
                  <w:sz w:val="17"/>
                  <w:szCs w:val="17"/>
                </w:rPr>
                <w:t>Bahrain</w:t>
              </w:r>
              <w:r w:rsidR="00A45B10" w:rsidRPr="00E76763">
                <w:rPr>
                  <w:rFonts w:ascii="Arial" w:hAnsi="Arial" w:cs="Arial"/>
                  <w:spacing w:val="-2"/>
                  <w:sz w:val="17"/>
                  <w:szCs w:val="17"/>
                </w:rPr>
                <w:t xml:space="preserve">, </w:t>
              </w:r>
              <w:r w:rsidR="00A45B10">
                <w:rPr>
                  <w:rFonts w:ascii="Arial" w:hAnsi="Arial" w:cs="Arial"/>
                  <w:spacing w:val="-2"/>
                  <w:sz w:val="17"/>
                  <w:szCs w:val="17"/>
                </w:rPr>
                <w:t xml:space="preserve">Egypt, </w:t>
              </w:r>
              <w:del w:id="119" w:author="John Mettrop" w:date="2024-01-24T10:58:00Z">
                <w:r w:rsidR="00A45B10" w:rsidRPr="00E76763" w:rsidDel="00E047F7">
                  <w:rPr>
                    <w:rFonts w:ascii="Arial" w:hAnsi="Arial" w:cs="Arial"/>
                    <w:spacing w:val="-2"/>
                    <w:sz w:val="17"/>
                    <w:szCs w:val="17"/>
                  </w:rPr>
                  <w:delText xml:space="preserve">Bulgaria, </w:delText>
                </w:r>
              </w:del>
              <w:r w:rsidR="00A45B10" w:rsidRPr="00E76763">
                <w:rPr>
                  <w:rFonts w:ascii="Arial" w:hAnsi="Arial" w:cs="Arial"/>
                  <w:spacing w:val="-2"/>
                  <w:sz w:val="17"/>
                  <w:szCs w:val="17"/>
                </w:rPr>
                <w:t>Estonia, the Russian Federation, Georgia, Hungary, Iran (Islamic Republic of), Iraq</w:t>
              </w:r>
              <w:r w:rsidR="00A45B10">
                <w:rPr>
                  <w:rFonts w:ascii="Arial" w:hAnsi="Arial" w:cs="Arial"/>
                  <w:spacing w:val="-2"/>
                  <w:sz w:val="17"/>
                  <w:szCs w:val="17"/>
                </w:rPr>
                <w:t xml:space="preserve"> (Republic of)</w:t>
              </w:r>
              <w:r w:rsidR="00A45B10" w:rsidRPr="00E76763">
                <w:rPr>
                  <w:rFonts w:ascii="Arial" w:hAnsi="Arial" w:cs="Arial"/>
                  <w:spacing w:val="-2"/>
                  <w:sz w:val="17"/>
                  <w:szCs w:val="17"/>
                </w:rPr>
                <w:t>, Japan, Kazakhstan,</w:t>
              </w:r>
              <w:r w:rsidR="00A45B10">
                <w:rPr>
                  <w:rFonts w:ascii="Arial" w:hAnsi="Arial" w:cs="Arial"/>
                  <w:spacing w:val="-2"/>
                  <w:sz w:val="17"/>
                  <w:szCs w:val="17"/>
                </w:rPr>
                <w:t xml:space="preserve"> Mali,</w:t>
              </w:r>
              <w:r w:rsidR="00A45B10" w:rsidRPr="00E76763">
                <w:rPr>
                  <w:rFonts w:ascii="Arial" w:hAnsi="Arial" w:cs="Arial"/>
                  <w:spacing w:val="-2"/>
                  <w:sz w:val="17"/>
                  <w:szCs w:val="17"/>
                </w:rPr>
                <w:t xml:space="preserve"> </w:t>
              </w:r>
              <w:del w:id="120" w:author="John Mettrop" w:date="2024-01-24T11:00:00Z">
                <w:r w:rsidR="00A45B10" w:rsidRPr="00E76763" w:rsidDel="00E047F7">
                  <w:rPr>
                    <w:rFonts w:ascii="Arial" w:hAnsi="Arial" w:cs="Arial"/>
                    <w:spacing w:val="-2"/>
                    <w:sz w:val="17"/>
                    <w:szCs w:val="17"/>
                  </w:rPr>
                  <w:delText>Moldova</w:delText>
                </w:r>
              </w:del>
              <w:del w:id="121" w:author="John Mettrop" w:date="2024-01-24T11:01:00Z">
                <w:r w:rsidR="00A45B10" w:rsidRPr="00E76763" w:rsidDel="00E047F7">
                  <w:rPr>
                    <w:rFonts w:ascii="Arial" w:hAnsi="Arial" w:cs="Arial"/>
                    <w:spacing w:val="-2"/>
                    <w:sz w:val="17"/>
                    <w:szCs w:val="17"/>
                  </w:rPr>
                  <w:delText xml:space="preserve">, </w:delText>
                </w:r>
              </w:del>
              <w:r w:rsidR="00A45B10" w:rsidRPr="00E76763">
                <w:rPr>
                  <w:rFonts w:ascii="Arial" w:hAnsi="Arial" w:cs="Arial"/>
                  <w:spacing w:val="-2"/>
                  <w:sz w:val="17"/>
                  <w:szCs w:val="17"/>
                </w:rPr>
                <w:t xml:space="preserve">Mongolia, Mozambique, Uzbekistan, Papua New Guinea, Poland, </w:t>
              </w:r>
              <w:r w:rsidR="00A45B10">
                <w:rPr>
                  <w:rFonts w:ascii="Arial" w:hAnsi="Arial" w:cs="Arial"/>
                  <w:spacing w:val="-2"/>
                  <w:sz w:val="17"/>
                  <w:szCs w:val="17"/>
                </w:rPr>
                <w:t xml:space="preserve">Qatar, </w:t>
              </w:r>
              <w:r w:rsidR="00A45B10" w:rsidRPr="00E76763">
                <w:rPr>
                  <w:rFonts w:ascii="Arial" w:hAnsi="Arial" w:cs="Arial"/>
                  <w:spacing w:val="-2"/>
                  <w:sz w:val="17"/>
                  <w:szCs w:val="17"/>
                </w:rPr>
                <w:t xml:space="preserve">Kyrgyzstan, Romania, </w:t>
              </w:r>
              <w:r w:rsidR="00A45B10">
                <w:rPr>
                  <w:rFonts w:ascii="Arial" w:hAnsi="Arial" w:cs="Arial"/>
                  <w:spacing w:val="-2"/>
                  <w:sz w:val="17"/>
                  <w:szCs w:val="17"/>
                </w:rPr>
                <w:t xml:space="preserve">Senegal, Somalia, </w:t>
              </w:r>
              <w:r w:rsidR="00A45B10" w:rsidRPr="00E76763">
                <w:rPr>
                  <w:rFonts w:ascii="Arial" w:hAnsi="Arial" w:cs="Arial"/>
                  <w:spacing w:val="-2"/>
                  <w:sz w:val="17"/>
                  <w:szCs w:val="17"/>
                </w:rPr>
                <w:t xml:space="preserve">Tajikistan, </w:t>
              </w:r>
              <w:r w:rsidR="00A45B10">
                <w:rPr>
                  <w:rFonts w:ascii="Arial" w:hAnsi="Arial" w:cs="Arial"/>
                  <w:spacing w:val="-2"/>
                  <w:sz w:val="17"/>
                  <w:szCs w:val="17"/>
                </w:rPr>
                <w:t xml:space="preserve">and </w:t>
              </w:r>
              <w:r w:rsidR="00A45B10" w:rsidRPr="00E76763">
                <w:rPr>
                  <w:rFonts w:ascii="Arial" w:hAnsi="Arial" w:cs="Arial"/>
                  <w:spacing w:val="-2"/>
                  <w:sz w:val="17"/>
                  <w:szCs w:val="17"/>
                </w:rPr>
                <w:t>Turkmenistan</w:t>
              </w:r>
              <w:del w:id="122" w:author="John Mettrop" w:date="2024-01-24T11:02:00Z">
                <w:r w:rsidR="00A45B10" w:rsidRPr="00E76763" w:rsidDel="00E047F7">
                  <w:rPr>
                    <w:rFonts w:ascii="Arial" w:hAnsi="Arial" w:cs="Arial"/>
                    <w:spacing w:val="-2"/>
                    <w:sz w:val="17"/>
                    <w:szCs w:val="17"/>
                  </w:rPr>
                  <w:delText xml:space="preserve"> and Ukraine</w:delText>
                </w:r>
              </w:del>
              <w:r w:rsidR="00A45B10" w:rsidRPr="00E76763">
                <w:rPr>
                  <w:rFonts w:ascii="Arial" w:hAnsi="Arial" w:cs="Arial"/>
                  <w:spacing w:val="-2"/>
                  <w:sz w:val="17"/>
                  <w:szCs w:val="17"/>
                </w:rPr>
                <w:t>, the</w:t>
              </w:r>
              <w:r w:rsidR="00A45B10">
                <w:rPr>
                  <w:rFonts w:ascii="Arial" w:hAnsi="Arial" w:cs="Arial"/>
                  <w:spacing w:val="-2"/>
                  <w:sz w:val="17"/>
                  <w:szCs w:val="17"/>
                </w:rPr>
                <w:t xml:space="preserve"> frequency</w:t>
              </w:r>
              <w:r w:rsidR="00A45B10"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w:t>
              </w:r>
              <w:del w:id="123" w:author="John Mettrop" w:date="2024-01-24T11:02:00Z">
                <w:r w:rsidR="00A45B10" w:rsidRPr="00E76763" w:rsidDel="00E047F7">
                  <w:rPr>
                    <w:rFonts w:ascii="Arial" w:hAnsi="Arial" w:cs="Arial"/>
                    <w:spacing w:val="-2"/>
                    <w:sz w:val="17"/>
                    <w:szCs w:val="17"/>
                  </w:rPr>
                  <w:delText>1</w:delText>
                </w:r>
                <w:r w:rsidR="00A45B10" w:rsidDel="00E047F7">
                  <w:rPr>
                    <w:rFonts w:ascii="Arial" w:hAnsi="Arial" w:cs="Arial"/>
                    <w:spacing w:val="-2"/>
                    <w:sz w:val="17"/>
                    <w:szCs w:val="17"/>
                  </w:rPr>
                  <w:delText>5</w:delText>
                </w:r>
              </w:del>
              <w:r w:rsidR="00A45B10">
                <w:rPr>
                  <w:rFonts w:ascii="Arial" w:hAnsi="Arial" w:cs="Arial"/>
                  <w:spacing w:val="-2"/>
                  <w:sz w:val="17"/>
                  <w:szCs w:val="17"/>
                </w:rPr>
                <w:t>23</w:t>
              </w:r>
              <w:r w:rsidR="00A45B10" w:rsidRPr="00E76763">
                <w:rPr>
                  <w:rFonts w:ascii="Arial" w:hAnsi="Arial" w:cs="Arial"/>
                  <w:spacing w:val="-2"/>
                  <w:sz w:val="17"/>
                  <w:szCs w:val="17"/>
                </w:rPr>
                <w:t>)</w:t>
              </w:r>
            </w:ins>
            <w:del w:id="124" w:author="Matthew Kelly" w:date="2024-02-07T18:43:00Z">
              <w:r w:rsidRPr="00E76763" w:rsidDel="00A45B10">
                <w:rPr>
                  <w:rFonts w:ascii="Arial" w:hAnsi="Arial" w:cs="Arial"/>
                  <w:i/>
                  <w:iCs/>
                  <w:spacing w:val="-2"/>
                  <w:sz w:val="17"/>
                  <w:szCs w:val="17"/>
                </w:rPr>
                <w:delText>Additional allocation</w:delText>
              </w:r>
              <w:r w:rsidRPr="00E76763" w:rsidDel="00A45B10">
                <w:rPr>
                  <w:rFonts w:ascii="Arial" w:hAnsi="Arial" w:cs="Arial"/>
                  <w:spacing w:val="-2"/>
                  <w:sz w:val="17"/>
                  <w:szCs w:val="17"/>
                </w:rPr>
                <w:delText xml:space="preserve">: </w:delText>
              </w:r>
              <w:r w:rsidR="000E444B" w:rsidRPr="00561CAE" w:rsidDel="00A45B10">
                <w:delText>in Armenia, Azerbaijan, Belarus, Bulgaria, Estonia, the Russian Federation, Georgia, Hungary, Iran (Islamic Republic of), Iraq</w:delText>
              </w:r>
              <w:r w:rsidR="000E444B" w:rsidDel="00A45B10">
                <w:delText xml:space="preserve"> (Republic of),</w:delText>
              </w:r>
              <w:r w:rsidR="000E444B" w:rsidRPr="00561CAE" w:rsidDel="00A45B10">
                <w:delText xml:space="preserve"> Japan, Kazakhstan, </w:delText>
              </w:r>
              <w:r w:rsidR="000E444B" w:rsidDel="00A45B10">
                <w:delText>Mali</w:delText>
              </w:r>
              <w:r w:rsidR="000E444B" w:rsidRPr="00561CAE" w:rsidDel="00A45B10">
                <w:delText xml:space="preserve">, Mongolia, Mozambique, Uzbekistan, Papua New Guinea, Poland, Kyrgyzstan, Romania, </w:delText>
              </w:r>
              <w:r w:rsidR="000E444B" w:rsidDel="00A45B10">
                <w:delText xml:space="preserve">Senegal, </w:delText>
              </w:r>
              <w:r w:rsidR="000E444B" w:rsidRPr="00561CAE" w:rsidDel="00A45B10">
                <w:delText>Tajikistan, Turkmenistan and Ukraine, the frequency band 132</w:delText>
              </w:r>
              <w:r w:rsidR="000E444B" w:rsidDel="00A45B10">
                <w:delText>-</w:delText>
              </w:r>
              <w:r w:rsidR="000E444B" w:rsidRPr="00561CAE" w:rsidDel="00A45B10">
                <w:delText>136 MHz is also allocated to the aeronautical mobile (OR) service on a primary basis. In assigning frequencies to stations of the aeronautical mobile (OR) service, the administration shall take account of the frequencies assigned to stations in the aeronautical mobile (R) service. (WRC-</w:delText>
              </w:r>
              <w:r w:rsidR="000E444B" w:rsidDel="00A45B10">
                <w:delText>19</w:delText>
              </w:r>
              <w:r w:rsidR="000E444B" w:rsidRPr="00561CAE" w:rsidDel="00A45B10">
                <w:delText>)</w:delText>
              </w:r>
            </w:del>
          </w:p>
        </w:tc>
      </w:tr>
      <w:tr w:rsidR="0008096D" w:rsidRPr="004357C3" w14:paraId="4C8F91D0"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142D91B" w14:textId="4CFEDF39" w:rsidR="0008096D" w:rsidRPr="004357C3" w:rsidRDefault="0008096D" w:rsidP="0008096D">
            <w:pPr>
              <w:rPr>
                <w:rFonts w:ascii="Arial" w:hAnsi="Arial" w:cs="Arial"/>
                <w:sz w:val="17"/>
                <w:szCs w:val="17"/>
              </w:rPr>
            </w:pPr>
            <w:ins w:id="125" w:author="Matthew Kelly" w:date="2024-02-07T18:43:00Z">
              <w:r w:rsidRPr="00204880">
                <w:rPr>
                  <w:rFonts w:ascii="Arial" w:hAnsi="Arial" w:cs="Arial"/>
                  <w:b/>
                  <w:bCs/>
                  <w:sz w:val="17"/>
                  <w:szCs w:val="17"/>
                </w:rPr>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w:t>
              </w:r>
              <w:proofErr w:type="spellStart"/>
              <w:r w:rsidRPr="004357C3" w:rsidDel="00E047F7">
                <w:rPr>
                  <w:rFonts w:ascii="Arial" w:hAnsi="Arial" w:cs="Arial"/>
                  <w:sz w:val="17"/>
                  <w:szCs w:val="17"/>
                </w:rPr>
                <w:t>Belarus</w:t>
              </w:r>
              <w:r>
                <w:rPr>
                  <w:rFonts w:ascii="Arial" w:hAnsi="Arial" w:cs="Arial"/>
                  <w:sz w:val="17"/>
                  <w:szCs w:val="17"/>
                </w:rPr>
                <w:t>Bahrain</w:t>
              </w:r>
              <w:proofErr w:type="spellEnd"/>
              <w:r w:rsidRPr="004357C3">
                <w:rPr>
                  <w:rFonts w:ascii="Arial" w:hAnsi="Arial" w:cs="Arial"/>
                  <w:sz w:val="17"/>
                  <w:szCs w:val="17"/>
                </w:rPr>
                <w:t xml:space="preserve">, </w:t>
              </w:r>
              <w:r w:rsidRPr="004357C3" w:rsidDel="00E047F7">
                <w:rPr>
                  <w:rFonts w:ascii="Arial" w:hAnsi="Arial" w:cs="Arial"/>
                  <w:sz w:val="17"/>
                  <w:szCs w:val="17"/>
                </w:rPr>
                <w:t xml:space="preserve">Bulgaria, </w:t>
              </w:r>
              <w:r w:rsidRPr="004357C3">
                <w:rPr>
                  <w:rFonts w:ascii="Arial" w:hAnsi="Arial" w:cs="Arial"/>
                  <w:sz w:val="17"/>
                  <w:szCs w:val="17"/>
                </w:rPr>
                <w:t xml:space="preserve">the United Arab Emirates, the Russian Federation, Georgia, Iran </w:t>
              </w:r>
              <w:r>
                <w:rPr>
                  <w:rFonts w:ascii="Arial" w:hAnsi="Arial" w:cs="Arial"/>
                  <w:sz w:val="17"/>
                  <w:szCs w:val="17"/>
                </w:rPr>
                <w:t xml:space="preserve">(Islamic Republic of), Jordan, Mali, </w:t>
              </w:r>
              <w:r w:rsidRPr="004357C3">
                <w:rPr>
                  <w:rFonts w:ascii="Arial" w:hAnsi="Arial" w:cs="Arial"/>
                  <w:sz w:val="17"/>
                  <w:szCs w:val="17"/>
                </w:rPr>
                <w:t xml:space="preserve">Oman, Uzbekistan, Poland, the Syrian Arab Republic, Kyrgyzstan, Romania, </w:t>
              </w:r>
              <w:r>
                <w:rPr>
                  <w:rFonts w:ascii="Arial" w:hAnsi="Arial" w:cs="Arial"/>
                  <w:sz w:val="17"/>
                  <w:szCs w:val="17"/>
                </w:rPr>
                <w:t xml:space="preserve">Senegal, </w:t>
              </w:r>
              <w:r w:rsidRPr="004357C3">
                <w:rPr>
                  <w:rFonts w:ascii="Arial" w:hAnsi="Arial" w:cs="Arial"/>
                  <w:sz w:val="17"/>
                  <w:szCs w:val="17"/>
                </w:rPr>
                <w:t xml:space="preserve">Tajikistan, </w:t>
              </w:r>
              <w:r>
                <w:rPr>
                  <w:rFonts w:ascii="Arial" w:hAnsi="Arial" w:cs="Arial"/>
                  <w:sz w:val="17"/>
                  <w:szCs w:val="17"/>
                </w:rPr>
                <w:t xml:space="preserve">and </w:t>
              </w:r>
              <w:r w:rsidRPr="004357C3">
                <w:rPr>
                  <w:rFonts w:ascii="Arial" w:hAnsi="Arial" w:cs="Arial"/>
                  <w:sz w:val="17"/>
                  <w:szCs w:val="17"/>
                </w:rPr>
                <w:t>Turkmenistan</w:t>
              </w:r>
              <w:r w:rsidRPr="004357C3" w:rsidDel="00E047F7">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 136–137</w:t>
              </w:r>
              <w:r>
                <w:rPr>
                  <w:rFonts w:ascii="Arial" w:hAnsi="Arial" w:cs="Arial"/>
                  <w:sz w:val="17"/>
                  <w:szCs w:val="17"/>
                </w:rPr>
                <w:t> </w:t>
              </w:r>
              <w:r w:rsidRPr="004357C3">
                <w:rPr>
                  <w:rFonts w:ascii="Arial" w:hAnsi="Arial" w:cs="Arial"/>
                  <w:sz w:val="17"/>
                  <w:szCs w:val="17"/>
                </w:rPr>
                <w:t>MHz is also alloc</w:t>
              </w:r>
              <w:r>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Pr>
                  <w:rFonts w:ascii="Arial" w:hAnsi="Arial" w:cs="Arial"/>
                  <w:sz w:val="17"/>
                  <w:szCs w:val="17"/>
                </w:rPr>
                <w:t>ical mobile (R) service. (WRC-</w:t>
              </w:r>
              <w:r w:rsidDel="00E047F7">
                <w:rPr>
                  <w:rFonts w:ascii="Arial" w:hAnsi="Arial" w:cs="Arial"/>
                  <w:sz w:val="17"/>
                  <w:szCs w:val="17"/>
                </w:rPr>
                <w:t>15</w:t>
              </w:r>
              <w:r>
                <w:rPr>
                  <w:rFonts w:ascii="Arial" w:hAnsi="Arial" w:cs="Arial"/>
                  <w:sz w:val="17"/>
                  <w:szCs w:val="17"/>
                </w:rPr>
                <w:t>23</w:t>
              </w:r>
              <w:r w:rsidRPr="004357C3">
                <w:rPr>
                  <w:rFonts w:ascii="Arial" w:hAnsi="Arial" w:cs="Arial"/>
                  <w:sz w:val="17"/>
                  <w:szCs w:val="17"/>
                </w:rPr>
                <w:t>)</w:t>
              </w:r>
            </w:ins>
            <w:del w:id="126" w:author="Matthew Kelly" w:date="2024-02-07T18:43:00Z">
              <w:r w:rsidRPr="00204880" w:rsidDel="00F82612">
                <w:rPr>
                  <w:rFonts w:ascii="Arial" w:hAnsi="Arial" w:cs="Arial"/>
                  <w:b/>
                  <w:bCs/>
                  <w:sz w:val="17"/>
                  <w:szCs w:val="17"/>
                </w:rPr>
                <w:delText>5.202</w:delText>
              </w:r>
              <w:r w:rsidRPr="004357C3" w:rsidDel="00F82612">
                <w:rPr>
                  <w:rFonts w:ascii="Arial" w:hAnsi="Arial" w:cs="Arial"/>
                  <w:sz w:val="17"/>
                  <w:szCs w:val="17"/>
                </w:rPr>
                <w:delText>    </w:delText>
              </w:r>
              <w:r w:rsidRPr="004357C3" w:rsidDel="00F82612">
                <w:rPr>
                  <w:rFonts w:ascii="Arial" w:hAnsi="Arial" w:cs="Arial"/>
                  <w:i/>
                  <w:iCs/>
                  <w:sz w:val="17"/>
                  <w:szCs w:val="17"/>
                </w:rPr>
                <w:delText>Additional allocation:</w:delText>
              </w:r>
              <w:r w:rsidRPr="004357C3" w:rsidDel="00F82612">
                <w:rPr>
                  <w:rFonts w:ascii="Arial" w:hAnsi="Arial" w:cs="Arial"/>
                  <w:sz w:val="17"/>
                  <w:szCs w:val="17"/>
                </w:rPr>
                <w:delText xml:space="preserve"> </w:delText>
              </w:r>
              <w:r w:rsidDel="00F82612">
                <w:delText xml:space="preserve">: </w:delText>
              </w:r>
              <w:r w:rsidRPr="00561CAE" w:rsidDel="00F82612">
                <w:delText>in Saudi Arabia, Armenia, Azerbaijan</w:delText>
              </w:r>
              <w:r w:rsidDel="00F82612">
                <w:delText>, Bahrain</w:delText>
              </w:r>
              <w:r w:rsidRPr="00561CAE" w:rsidDel="00F82612">
                <w:delText xml:space="preserve">, Belarus, Bulgaria, the United Arab Emirates, the Russian Federation, Georgia, Iran (Islamic Republic of), Jordan, </w:delText>
              </w:r>
              <w:r w:rsidDel="00F82612">
                <w:delText xml:space="preserve">Mali, </w:delText>
              </w:r>
              <w:r w:rsidRPr="00561CAE" w:rsidDel="00F82612">
                <w:delText xml:space="preserve">Oman, Uzbekistan, Poland, the Syrian Arab Republic, Kyrgyzstan, Romania, </w:delText>
              </w:r>
              <w:r w:rsidDel="00F82612">
                <w:delText xml:space="preserve">Senegal, </w:delText>
              </w:r>
              <w:r w:rsidRPr="00561CAE" w:rsidDel="00F82612">
                <w:delText>Tajikistan, Turkmenistan and Ukraine, the frequency band 136</w:delText>
              </w:r>
              <w:r w:rsidDel="00F82612">
                <w:delText xml:space="preserve">- </w:delText>
              </w:r>
              <w:r w:rsidRPr="00561CAE" w:rsidDel="00F82612">
                <w:delText>137</w:delText>
              </w:r>
              <w:r w:rsidDel="00F82612">
                <w:delText xml:space="preserve"> </w:delText>
              </w:r>
              <w:r w:rsidRPr="00561CAE" w:rsidDel="00F82612">
                <w:delText>MHz is also allocated to the aeronautical mobile</w:delText>
              </w:r>
              <w:r w:rsidDel="00F82612">
                <w:delText xml:space="preserve"> </w:delText>
              </w:r>
              <w:r w:rsidRPr="00561CAE" w:rsidDel="00F82612">
                <w:delText>(OR) service on a primary basis. In assigning frequencies to stations of the aeronautical mobile (OR) service, the administration shall take account of the frequencies assigned to stations in the aeronautical mobile</w:delText>
              </w:r>
              <w:r w:rsidDel="00F82612">
                <w:delText xml:space="preserve"> </w:delText>
              </w:r>
              <w:r w:rsidRPr="00561CAE" w:rsidDel="00F82612">
                <w:delText>(R) service. (WRC</w:delText>
              </w:r>
              <w:r w:rsidDel="00F82612">
                <w:noBreakHyphen/>
                <w:delText>19</w:delText>
              </w:r>
              <w:r w:rsidRPr="00561CAE" w:rsidDel="00F82612">
                <w:delText>)</w:delText>
              </w:r>
            </w:del>
          </w:p>
        </w:tc>
      </w:tr>
      <w:tr w:rsidR="0008096D" w:rsidRPr="004357C3" w14:paraId="4119690A" w14:textId="77777777" w:rsidTr="002E163D">
        <w:trPr>
          <w:cantSplit/>
          <w:trHeight w:val="490"/>
          <w:jc w:val="center"/>
          <w:ins w:id="127" w:author="Matthew Kelly"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C854E4C" w14:textId="69DBDBA9" w:rsidR="0008096D" w:rsidRPr="00204880" w:rsidRDefault="00B34346" w:rsidP="0008096D">
            <w:pPr>
              <w:rPr>
                <w:ins w:id="128" w:author="Matthew Kelly" w:date="2024-02-07T18:43:00Z"/>
                <w:rFonts w:ascii="Arial" w:hAnsi="Arial" w:cs="Arial"/>
                <w:b/>
                <w:bCs/>
                <w:sz w:val="17"/>
                <w:szCs w:val="17"/>
              </w:rPr>
            </w:pPr>
            <w:ins w:id="129" w:author="Matthew Kelly" w:date="2024-02-11T11:21:00Z">
              <w:r w:rsidRPr="00B34346">
                <w:rPr>
                  <w:rFonts w:ascii="Arial" w:hAnsi="Arial" w:cs="Arial"/>
                  <w:b/>
                  <w:bCs/>
                  <w:sz w:val="17"/>
                  <w:szCs w:val="17"/>
                </w:rPr>
                <w:t>5.198A</w:t>
              </w:r>
            </w:ins>
            <w:ins w:id="130" w:author="Matthew Kelly" w:date="2024-02-07T18:43:00Z">
              <w:r w:rsidR="0008096D" w:rsidRPr="0057733A">
                <w:rPr>
                  <w:rFonts w:ascii="Arial" w:hAnsi="Arial" w:cs="Arial"/>
                  <w:sz w:val="17"/>
                  <w:szCs w:val="17"/>
                </w:rPr>
                <w:t xml:space="preserve"> The use of the frequency band 117.975-137 MHz by the aeronautical mobile-satellite (R) service is subject to coordination under No. 9.11A. No. 9.16 does not apply. Such use shall be limited to non-geostationary-satellite systems operated in accordance with international aeronautical standards. Resolution </w:t>
              </w:r>
            </w:ins>
            <w:proofErr w:type="spellStart"/>
            <w:ins w:id="131" w:author="Matthew Kelly" w:date="2024-02-11T10:46:00Z">
              <w:r w:rsidR="004F6EA8" w:rsidRPr="004F6EA8">
                <w:rPr>
                  <w:rFonts w:ascii="Arial" w:hAnsi="Arial" w:cs="Arial"/>
                  <w:sz w:val="17"/>
                  <w:szCs w:val="17"/>
                </w:rPr>
                <w:t>Resolution</w:t>
              </w:r>
              <w:proofErr w:type="spellEnd"/>
              <w:r w:rsidR="004F6EA8" w:rsidRPr="004F6EA8">
                <w:rPr>
                  <w:rFonts w:ascii="Arial" w:hAnsi="Arial" w:cs="Arial"/>
                  <w:sz w:val="17"/>
                  <w:szCs w:val="17"/>
                </w:rPr>
                <w:t xml:space="preserve"> </w:t>
              </w:r>
              <w:r w:rsidR="004F6EA8" w:rsidRPr="004F6EA8">
                <w:rPr>
                  <w:rFonts w:ascii="Arial" w:hAnsi="Arial" w:cs="Arial"/>
                  <w:b/>
                  <w:bCs/>
                  <w:sz w:val="17"/>
                  <w:szCs w:val="17"/>
                  <w:rPrChange w:id="132" w:author="Matthew Kelly" w:date="2024-02-11T10:46:00Z">
                    <w:rPr>
                      <w:rFonts w:ascii="Arial" w:hAnsi="Arial" w:cs="Arial"/>
                      <w:sz w:val="17"/>
                      <w:szCs w:val="17"/>
                    </w:rPr>
                  </w:rPrChange>
                </w:rPr>
                <w:t>406</w:t>
              </w:r>
            </w:ins>
            <w:ins w:id="133" w:author="Matthew Kelly" w:date="2024-02-07T18:43:00Z">
              <w:r w:rsidR="0008096D" w:rsidRPr="004F6EA8">
                <w:rPr>
                  <w:rFonts w:ascii="Arial" w:hAnsi="Arial" w:cs="Arial"/>
                  <w:b/>
                  <w:bCs/>
                  <w:sz w:val="17"/>
                  <w:szCs w:val="17"/>
                  <w:rPrChange w:id="134" w:author="Matthew Kelly" w:date="2024-02-11T10:46:00Z">
                    <w:rPr>
                      <w:rFonts w:ascii="Arial" w:hAnsi="Arial" w:cs="Arial"/>
                      <w:sz w:val="17"/>
                      <w:szCs w:val="17"/>
                    </w:rPr>
                  </w:rPrChange>
                </w:rPr>
                <w:t xml:space="preserve"> (WRC-23)</w:t>
              </w:r>
              <w:r w:rsidR="0008096D" w:rsidRPr="0057733A">
                <w:rPr>
                  <w:rFonts w:ascii="Arial" w:hAnsi="Arial" w:cs="Arial"/>
                  <w:sz w:val="17"/>
                  <w:szCs w:val="17"/>
                </w:rPr>
                <w:t xml:space="preserve"> applies</w:t>
              </w:r>
              <w:r w:rsidR="0008096D">
                <w:rPr>
                  <w:rFonts w:ascii="Arial" w:hAnsi="Arial" w:cs="Arial"/>
                  <w:sz w:val="17"/>
                  <w:szCs w:val="17"/>
                </w:rPr>
                <w:t>. (WRC-23)</w:t>
              </w:r>
            </w:ins>
          </w:p>
        </w:tc>
      </w:tr>
      <w:tr w:rsidR="0008096D" w:rsidRPr="004357C3" w14:paraId="58CCC9BB" w14:textId="77777777" w:rsidTr="002E163D">
        <w:trPr>
          <w:cantSplit/>
          <w:trHeight w:val="490"/>
          <w:jc w:val="center"/>
          <w:ins w:id="135" w:author="Matthew Kelly"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37EEA215" w14:textId="55500096" w:rsidR="0008096D" w:rsidRPr="00902444" w:rsidRDefault="008E462C" w:rsidP="0008096D">
            <w:pPr>
              <w:rPr>
                <w:ins w:id="136" w:author="Matthew Kelly" w:date="2024-02-07T18:43:00Z"/>
                <w:rFonts w:ascii="Arial" w:hAnsi="Arial" w:cs="Arial"/>
                <w:b/>
                <w:bCs/>
                <w:sz w:val="17"/>
                <w:szCs w:val="17"/>
                <w:highlight w:val="yellow"/>
              </w:rPr>
            </w:pPr>
            <w:ins w:id="137" w:author="Matthew Kelly" w:date="2024-02-11T11:21:00Z">
              <w:r w:rsidRPr="008E462C">
                <w:rPr>
                  <w:rFonts w:ascii="Arial" w:hAnsi="Arial" w:cs="Arial"/>
                  <w:b/>
                  <w:bCs/>
                  <w:sz w:val="17"/>
                  <w:szCs w:val="17"/>
                </w:rPr>
                <w:t>5.198B</w:t>
              </w:r>
            </w:ins>
            <w:ins w:id="138" w:author="Matthew Kelly" w:date="2024-02-07T18:43:00Z">
              <w:r w:rsidR="0008096D" w:rsidRPr="0057733A">
                <w:rPr>
                  <w:rFonts w:ascii="Arial" w:hAnsi="Arial" w:cs="Arial"/>
                  <w:sz w:val="17"/>
                  <w:szCs w:val="17"/>
                </w:rPr>
                <w:t xml:space="preserve"> The use of the frequency band 117.975-137 MHz by the aeronautical mobile (R) service shall have priority over use by the aeronautical mobile-satellite (R) service.</w:t>
              </w:r>
              <w:r w:rsidR="0008096D">
                <w:rPr>
                  <w:rFonts w:ascii="Arial" w:hAnsi="Arial" w:cs="Arial"/>
                  <w:sz w:val="17"/>
                  <w:szCs w:val="17"/>
                </w:rPr>
                <w:t xml:space="preserve"> (WRC-23)</w:t>
              </w:r>
            </w:ins>
          </w:p>
        </w:tc>
      </w:tr>
    </w:tbl>
    <w:p w14:paraId="3AD9AA76" w14:textId="77777777" w:rsidR="00173E48" w:rsidRPr="004357C3" w:rsidRDefault="00173E48" w:rsidP="00173E48"/>
    <w:p w14:paraId="4B6D38C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7D2B8A3" w14:textId="77777777" w:rsidTr="00561CAE">
        <w:trPr>
          <w:jc w:val="center"/>
        </w:trPr>
        <w:tc>
          <w:tcPr>
            <w:tcW w:w="5200" w:type="dxa"/>
            <w:tcMar>
              <w:top w:w="160" w:type="dxa"/>
              <w:left w:w="120" w:type="dxa"/>
              <w:bottom w:w="160" w:type="dxa"/>
              <w:right w:w="120" w:type="dxa"/>
            </w:tcMar>
          </w:tcPr>
          <w:p w14:paraId="3828D256" w14:textId="77777777" w:rsidR="00173E48" w:rsidRPr="004357C3" w:rsidRDefault="00173E48" w:rsidP="008019CE">
            <w:pPr>
              <w:jc w:val="center"/>
              <w:rPr>
                <w:b/>
              </w:rPr>
            </w:pPr>
            <w:r w:rsidRPr="004357C3">
              <w:rPr>
                <w:b/>
              </w:rPr>
              <w:t>ICAO POLICY</w:t>
            </w:r>
          </w:p>
          <w:p w14:paraId="1119FA1F" w14:textId="77777777" w:rsidR="00173E48" w:rsidRPr="004357C3" w:rsidRDefault="00173E48" w:rsidP="00173E48"/>
          <w:p w14:paraId="2C9D38AD"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 in this band.</w:t>
            </w:r>
          </w:p>
          <w:p w14:paraId="26940E47"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18F493EF" w14:textId="77777777"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14:paraId="79DBFF01" w14:textId="77777777" w:rsidR="00173E48" w:rsidRPr="004357C3" w:rsidRDefault="00173E48" w:rsidP="00204880">
            <w:pPr>
              <w:tabs>
                <w:tab w:val="left" w:pos="300"/>
              </w:tabs>
              <w:ind w:left="300" w:hanging="300"/>
            </w:pPr>
            <w:r w:rsidRPr="004357C3">
              <w:rPr>
                <w:bCs/>
              </w:rPr>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3A01EEA7" w14:textId="77777777" w:rsidR="00173E48" w:rsidRDefault="00173E48" w:rsidP="00173E48"/>
    <w:p w14:paraId="772D414D" w14:textId="77777777" w:rsidR="004F360C" w:rsidRPr="004357C3" w:rsidRDefault="004F360C" w:rsidP="00173E48"/>
    <w:p w14:paraId="1E2F0F80" w14:textId="288F6EAE" w:rsidR="00173E48" w:rsidRPr="004357C3" w:rsidRDefault="008D70F4" w:rsidP="002A0699">
      <w:r w:rsidRPr="004357C3">
        <w:t>The band 117.975–137 MHz is extensively used for VHF air</w:t>
      </w:r>
      <w:r>
        <w:t>-</w:t>
      </w:r>
      <w:r w:rsidRPr="004357C3">
        <w:t xml:space="preserve">ground </w:t>
      </w:r>
      <w:r>
        <w:t xml:space="preserve">and air-air </w:t>
      </w:r>
      <w:r w:rsidRPr="004357C3">
        <w:t>voice communications and VHF air</w:t>
      </w:r>
      <w:r>
        <w:t>-</w:t>
      </w:r>
      <w:r w:rsidRPr="004357C3">
        <w:t>ground and air</w:t>
      </w:r>
      <w:r>
        <w:t>-</w:t>
      </w:r>
      <w:r w:rsidRPr="004357C3">
        <w:t>air data. On a global basis</w:t>
      </w:r>
      <w:r>
        <w:t>,</w:t>
      </w:r>
      <w:r w:rsidRPr="004357C3">
        <w:t xml:space="preserve"> this band is expected to satisfy the aeronautical communication requirements due to full implementation of 25 kHz and/or 8.33 kHz channel spacing</w:t>
      </w:r>
      <w:r>
        <w:t>,</w:t>
      </w:r>
      <w:r w:rsidRPr="004357C3">
        <w:t xml:space="preserve"> where required. In Europe</w:t>
      </w:r>
      <w:r>
        <w:t>,</w:t>
      </w:r>
      <w:r w:rsidRPr="004357C3">
        <w:t xml:space="preserve"> however, saturation of this band</w:t>
      </w:r>
      <w:r>
        <w:t>,</w:t>
      </w:r>
      <w:r w:rsidRPr="004357C3">
        <w:t xml:space="preserve"> </w:t>
      </w:r>
      <w:r>
        <w:t>using</w:t>
      </w:r>
      <w:r w:rsidRPr="004357C3">
        <w:t xml:space="preserve"> 8.33 kHz channel spacing, </w:t>
      </w:r>
      <w:r>
        <w:t>was</w:t>
      </w:r>
      <w:r w:rsidRPr="004357C3">
        <w:t xml:space="preserve"> foreseen around 2020</w:t>
      </w:r>
      <w:r>
        <w:t>–</w:t>
      </w:r>
      <w:r w:rsidRPr="004357C3">
        <w:t>2025. No plan has been developed yet to accommodate spectrum requirements beyond 202</w:t>
      </w:r>
      <w:r>
        <w:t>5</w:t>
      </w:r>
      <w:r w:rsidRPr="004357C3">
        <w:t xml:space="preserve"> in Europe.</w:t>
      </w:r>
    </w:p>
    <w:p w14:paraId="0E7263F7" w14:textId="77777777" w:rsidR="00173E48" w:rsidRPr="004357C3" w:rsidRDefault="00173E48" w:rsidP="00173E48"/>
    <w:p w14:paraId="5571B2A0" w14:textId="77777777" w:rsidR="00173E48" w:rsidRPr="004357C3" w:rsidRDefault="00173E48" w:rsidP="001A0114">
      <w:r w:rsidRPr="004357C3">
        <w:rPr>
          <w:b/>
        </w:rPr>
        <w:t>AVIATION USE:</w:t>
      </w:r>
      <w:r w:rsidRPr="004357C3">
        <w:t xml:space="preserve"> The band 117.975–137 MHz is the main communications band for 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p>
    <w:p w14:paraId="05DE914D" w14:textId="77777777" w:rsidR="00173E48" w:rsidRPr="004357C3" w:rsidRDefault="00173E48" w:rsidP="00173E48"/>
    <w:p w14:paraId="4678DD09" w14:textId="77777777" w:rsidR="00173E48" w:rsidRPr="004357C3" w:rsidRDefault="00173E48" w:rsidP="00173E48">
      <w:r w:rsidRPr="004357C3">
        <w:t>The band 118–132 MHz was first allocated to aviation in 1947. The extension of the band to 136 MHz was made in 1959 and the extension to 137 MHz in 1979.</w:t>
      </w:r>
    </w:p>
    <w:p w14:paraId="25C4869A"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7F6C7DBC" w14:textId="77777777" w:rsidR="00173E48" w:rsidRPr="004357C3" w:rsidRDefault="00173E48" w:rsidP="00513034">
      <w:r w:rsidRPr="004357C3">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0020938E" w14:textId="77777777" w:rsidR="00173E48" w:rsidRPr="004357C3" w:rsidRDefault="00173E48" w:rsidP="00173E48"/>
    <w:p w14:paraId="7CC9649B"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55258D16" w14:textId="77777777" w:rsidR="0087154C" w:rsidRPr="004357C3" w:rsidRDefault="0087154C" w:rsidP="00173E48"/>
    <w:p w14:paraId="1CA27A1C" w14:textId="77777777" w:rsidR="00173E48" w:rsidRPr="004357C3" w:rsidRDefault="00173E48" w:rsidP="00173E48">
      <w:r w:rsidRPr="004357C3">
        <w:t>ICAO has allotted the band to national and international services (see Annex 10, Volume V, Chapter 4, Table 4-1).</w:t>
      </w:r>
    </w:p>
    <w:p w14:paraId="203333FA" w14:textId="77777777" w:rsidR="00173E48" w:rsidRPr="004357C3" w:rsidRDefault="00173E48" w:rsidP="00173E48"/>
    <w:p w14:paraId="675DD350"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15808792" w14:textId="77777777" w:rsidR="00173E48" w:rsidRPr="004357C3" w:rsidRDefault="00173E48" w:rsidP="00173E48"/>
    <w:p w14:paraId="7EDDA7E7" w14:textId="77777777" w:rsidR="00173E48" w:rsidRPr="004357C3" w:rsidRDefault="00173E48" w:rsidP="00893FB2">
      <w:r w:rsidRPr="004357C3">
        <w:t xml:space="preserve">Frequencies for AOC use are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187F4E25" w14:textId="77777777" w:rsidR="00173E48" w:rsidRPr="004357C3" w:rsidRDefault="00173E48" w:rsidP="00173E48"/>
    <w:p w14:paraId="66E5936B"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14:paraId="10554FA2" w14:textId="77777777" w:rsidR="00173E48" w:rsidRPr="004357C3" w:rsidRDefault="00173E48" w:rsidP="00173E48"/>
    <w:p w14:paraId="33DCB293"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34BB7823" w14:textId="77777777" w:rsidR="00173E48" w:rsidRPr="004357C3" w:rsidRDefault="00173E48" w:rsidP="00173E48"/>
    <w:p w14:paraId="16FC9C2D" w14:textId="77777777" w:rsidR="00173E48" w:rsidRPr="004357C3" w:rsidRDefault="00173E48" w:rsidP="00173E48">
      <w:r w:rsidRPr="004357C3">
        <w:t>Frequency 123.450 MHz is the frequency designated for air-air communications between aircraft engaged in flights over remote and oceanic areas and while out of range of VHF ground stations.</w:t>
      </w:r>
    </w:p>
    <w:p w14:paraId="74002C6E" w14:textId="77777777" w:rsidR="00173E48" w:rsidRPr="004357C3" w:rsidRDefault="00173E48" w:rsidP="00173E48"/>
    <w:p w14:paraId="45B5801B" w14:textId="53257CE1" w:rsidR="00173E48" w:rsidRPr="004357C3" w:rsidRDefault="008D70F4"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r>
        <w:t>could</w:t>
      </w:r>
      <w:r w:rsidRPr="004357C3">
        <w:t xml:space="preserve"> also be used with 8.33 kHz channel spacing, but </w:t>
      </w:r>
      <w:r>
        <w:t xml:space="preserve">cannot be implemented at this time due to lack of avionics equipage of 8.33 kHz offset carrier radios. </w:t>
      </w:r>
    </w:p>
    <w:p w14:paraId="5F00674B" w14:textId="77777777" w:rsidR="00173E48" w:rsidRPr="004357C3" w:rsidRDefault="00173E48" w:rsidP="00173E48"/>
    <w:p w14:paraId="2D87A022"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471703CE" w14:textId="77777777" w:rsidR="00173E48" w:rsidRPr="004357C3" w:rsidRDefault="00173E48" w:rsidP="00173E48"/>
    <w:p w14:paraId="58F9CC4D" w14:textId="77777777" w:rsidR="00173E48" w:rsidRPr="004357C3" w:rsidRDefault="00173E48" w:rsidP="00173E48">
      <w:r w:rsidRPr="004357C3">
        <w:rPr>
          <w:b/>
        </w:rPr>
        <w:t>COMMENTARY:</w:t>
      </w:r>
    </w:p>
    <w:p w14:paraId="021F9758" w14:textId="77777777" w:rsidR="00173E48" w:rsidRPr="004357C3" w:rsidRDefault="00173E48" w:rsidP="007E01D7"/>
    <w:p w14:paraId="10FDB7A1" w14:textId="77777777" w:rsidR="00173E48" w:rsidRPr="004357C3" w:rsidRDefault="00173E48" w:rsidP="00173E48">
      <w:pPr>
        <w:rPr>
          <w:b/>
          <w:i/>
        </w:rPr>
      </w:pPr>
      <w:r w:rsidRPr="004357C3">
        <w:rPr>
          <w:b/>
          <w:i/>
        </w:rPr>
        <w:t>Channel spacing</w:t>
      </w:r>
    </w:p>
    <w:p w14:paraId="707A58DB" w14:textId="77777777" w:rsidR="00173E48" w:rsidRPr="004357C3" w:rsidRDefault="00173E48" w:rsidP="00173E48"/>
    <w:p w14:paraId="20AFB156"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0F32F9C0" w14:textId="77777777" w:rsidR="00173E48" w:rsidRPr="004357C3" w:rsidRDefault="00173E48" w:rsidP="00173E48"/>
    <w:p w14:paraId="31A3F57F" w14:textId="77777777" w:rsidR="00173E48" w:rsidRPr="004357C3" w:rsidRDefault="00173E48" w:rsidP="00173E48">
      <w:pPr>
        <w:rPr>
          <w:i/>
        </w:rPr>
      </w:pPr>
      <w:r w:rsidRPr="004357C3">
        <w:rPr>
          <w:i/>
        </w:rPr>
        <w:tab/>
        <w:t>Note.— The core area in Europe includes Austria, Belgium, Denmark, France, Germany, Ireland, Luxembourg, Netherlands, Switzerland and the United Kingdom.</w:t>
      </w:r>
    </w:p>
    <w:p w14:paraId="7A0DCC32" w14:textId="77777777" w:rsidR="00173E48" w:rsidRPr="004357C3" w:rsidRDefault="00173E48" w:rsidP="00173E48"/>
    <w:p w14:paraId="7E5F89CE" w14:textId="77777777"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14:paraId="3236968D" w14:textId="77777777" w:rsidR="00173E48" w:rsidRPr="004357C3" w:rsidRDefault="00173E48" w:rsidP="00173E48"/>
    <w:p w14:paraId="733A7CA8" w14:textId="77777777" w:rsidR="00AE36BB" w:rsidRDefault="00173E48" w:rsidP="00D24FA7">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r w:rsidR="00AE36BB" w:rsidRPr="00ED5FCC">
        <w:t>; this was further extended under EU mandate</w:t>
      </w:r>
      <w:r w:rsidR="00AE36BB">
        <w:t xml:space="preserve"> </w:t>
      </w:r>
      <w:r w:rsidR="00AE36BB" w:rsidRPr="00ED5FCC">
        <w:t>in 2014 and 2018</w:t>
      </w:r>
      <w:r w:rsidR="00FC0368">
        <w:t>.</w:t>
      </w:r>
      <w:r w:rsidRPr="004357C3">
        <w:t xml:space="preserve"> </w:t>
      </w:r>
    </w:p>
    <w:p w14:paraId="25CD2647" w14:textId="77777777" w:rsidR="00AE36BB" w:rsidRDefault="00AE36BB" w:rsidP="00D24FA7"/>
    <w:p w14:paraId="4A424556" w14:textId="77777777" w:rsidR="00173E48" w:rsidRPr="004357C3" w:rsidRDefault="00173E48" w:rsidP="00D24FA7">
      <w:r w:rsidRPr="004357C3">
        <w:t xml:space="preserve">Further expansion of the use of 8.33 kHz channel spacing to all airspace is </w:t>
      </w:r>
      <w:r w:rsidR="00D24FA7">
        <w:t>to be completed</w:t>
      </w:r>
      <w:r w:rsidRPr="004357C3">
        <w:t xml:space="preserve"> around 2018</w:t>
      </w:r>
      <w:r w:rsidR="00FC0368">
        <w:t xml:space="preserve"> in Europe</w:t>
      </w:r>
      <w:r w:rsidR="00D24FA7">
        <w:t xml:space="preserve"> by EU regulation</w:t>
      </w:r>
      <w:r w:rsidRPr="004357C3">
        <w:t>.</w:t>
      </w:r>
      <w:r w:rsidR="00AE36BB">
        <w:t xml:space="preserve"> </w:t>
      </w:r>
      <w:r w:rsidR="00AE36BB" w:rsidRPr="00AA581E">
        <w:t>Certain ground implementations remained as 25 kHz for wide area coverage, the accommodation of State aircraft and as a result of a safety requirement, e.g. 121.5 MHz. Further conversions are potentially foreseen around 2025 when non-8.33</w:t>
      </w:r>
      <w:r w:rsidR="00AE36BB">
        <w:t xml:space="preserve"> kHz</w:t>
      </w:r>
      <w:r w:rsidR="00AE36BB" w:rsidRPr="00AA581E">
        <w:t xml:space="preserve"> capable State aircraft are expected to have been retired, although 25 kHz offset carrier will be retained where it is spectrally efficient to do so</w:t>
      </w:r>
      <w:r w:rsidR="00AE36BB">
        <w:t>.</w:t>
      </w:r>
    </w:p>
    <w:p w14:paraId="6B6AE262" w14:textId="77777777" w:rsidR="00173E48" w:rsidRPr="004357C3" w:rsidRDefault="00173E48" w:rsidP="00173E48"/>
    <w:p w14:paraId="7E7BCA40"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6E0AF4CE" w14:textId="77777777" w:rsidR="00173E48" w:rsidRPr="004357C3" w:rsidRDefault="00173E48" w:rsidP="00173E48"/>
    <w:p w14:paraId="355E70E8" w14:textId="77777777" w:rsidR="00173E48" w:rsidRPr="004357C3" w:rsidRDefault="00173E48" w:rsidP="00173E48">
      <w:pPr>
        <w:rPr>
          <w:b/>
          <w:i/>
        </w:rPr>
      </w:pPr>
      <w:r w:rsidRPr="004357C3">
        <w:rPr>
          <w:b/>
          <w:i/>
        </w:rPr>
        <w:t>Use of data in air-ground communications</w:t>
      </w:r>
    </w:p>
    <w:p w14:paraId="031E47AE" w14:textId="77777777" w:rsidR="00173E48" w:rsidRPr="004357C3" w:rsidRDefault="00173E48" w:rsidP="00173E48"/>
    <w:p w14:paraId="3BB0980E" w14:textId="609065C7" w:rsidR="00173E48" w:rsidRPr="004357C3" w:rsidRDefault="00AE36BB" w:rsidP="00FC0368">
      <w:r w:rsidRPr="004357C3">
        <w:t>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VDL Mode 4 is</w:t>
      </w:r>
      <w:r>
        <w:t xml:space="preserve"> </w:t>
      </w:r>
      <w:r w:rsidRPr="004357C3">
        <w:t xml:space="preserve">foreseen to be regionally implemented. Frequency planning guidance material on VDL Mode 2 and VDL Mode 4 </w:t>
      </w:r>
      <w:r w:rsidRPr="00801014">
        <w:t>has been developed by the ACP for use in frequency assignment planning.</w:t>
      </w:r>
    </w:p>
    <w:p w14:paraId="00C633A0" w14:textId="77777777" w:rsidR="007E01D7" w:rsidRPr="004357C3" w:rsidRDefault="007E01D7" w:rsidP="00173E48"/>
    <w:p w14:paraId="4EB71FC5" w14:textId="77777777" w:rsidR="00173E48" w:rsidRPr="004357C3" w:rsidRDefault="00173E48" w:rsidP="00173E48">
      <w:pPr>
        <w:rPr>
          <w:b/>
          <w:i/>
        </w:rPr>
      </w:pPr>
      <w:r w:rsidRPr="004357C3">
        <w:rPr>
          <w:b/>
          <w:i/>
        </w:rPr>
        <w:t>Band capacity issues</w:t>
      </w:r>
    </w:p>
    <w:p w14:paraId="624AAD92" w14:textId="77777777" w:rsidR="00173E48" w:rsidRPr="004357C3" w:rsidRDefault="00173E48" w:rsidP="00173E48"/>
    <w:p w14:paraId="65F199A5" w14:textId="77777777" w:rsidR="00173E48" w:rsidRPr="004357C3" w:rsidRDefault="00173E48" w:rsidP="00173E48">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00A04675" w14:textId="77777777" w:rsidR="00173E48" w:rsidRPr="004357C3" w:rsidRDefault="00173E48" w:rsidP="00173E48"/>
    <w:p w14:paraId="7BD4069B" w14:textId="77777777" w:rsidR="00173E48" w:rsidRPr="004357C3" w:rsidRDefault="00173E48" w:rsidP="00173E48">
      <w:pPr>
        <w:rPr>
          <w:b/>
          <w:i/>
        </w:rPr>
      </w:pPr>
      <w:r w:rsidRPr="004357C3">
        <w:rPr>
          <w:b/>
          <w:i/>
        </w:rPr>
        <w:t>Use of the band by other services</w:t>
      </w:r>
    </w:p>
    <w:p w14:paraId="100E634E" w14:textId="77777777" w:rsidR="00173E48" w:rsidRPr="004357C3" w:rsidRDefault="00173E48" w:rsidP="00173E48"/>
    <w:p w14:paraId="1304744A"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14:paraId="2CEE0344"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42000D03" w14:textId="77777777" w:rsidR="00173E48" w:rsidRPr="004357C3" w:rsidRDefault="00173E48" w:rsidP="00173E48">
      <w:r w:rsidRPr="004357C3">
        <w:rPr>
          <w:b/>
        </w:rPr>
        <w:t>Frequencies:</w:t>
      </w:r>
      <w:r w:rsidRPr="004357C3">
        <w:t xml:space="preserve"> 121.5 MHz, 123.1 MHz and 243 MHz (mobile)</w:t>
      </w:r>
    </w:p>
    <w:p w14:paraId="1700069B" w14:textId="77777777" w:rsidR="00173E48" w:rsidRPr="004357C3" w:rsidRDefault="00173E48" w:rsidP="00CC6032">
      <w:r w:rsidRPr="004357C3">
        <w:rPr>
          <w:b/>
        </w:rPr>
        <w:t>Service:</w:t>
      </w:r>
      <w:r w:rsidRPr="004357C3">
        <w:t xml:space="preserve"> </w:t>
      </w:r>
      <w:r w:rsidR="00CC6032">
        <w:t>AM(R)S</w:t>
      </w:r>
    </w:p>
    <w:p w14:paraId="770A2BF7" w14:textId="77777777" w:rsidR="00173E48" w:rsidRPr="004357C3" w:rsidRDefault="00173E48" w:rsidP="00173E48"/>
    <w:p w14:paraId="5C45A3C1" w14:textId="77777777" w:rsidR="00173E48" w:rsidRPr="004357C3" w:rsidRDefault="00173E48" w:rsidP="00173E48">
      <w:pPr>
        <w:rPr>
          <w:b/>
        </w:rPr>
      </w:pPr>
      <w:r w:rsidRPr="004357C3">
        <w:rPr>
          <w:b/>
        </w:rPr>
        <w:t>Emergency frequency in mobile service (243 MHz)</w:t>
      </w:r>
    </w:p>
    <w:p w14:paraId="76A81B38" w14:textId="77777777" w:rsidR="00173E48" w:rsidRPr="004357C3" w:rsidRDefault="00173E48" w:rsidP="00173E48"/>
    <w:p w14:paraId="2A293A11"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MHz.</w:t>
      </w:r>
    </w:p>
    <w:p w14:paraId="0AA5686F" w14:textId="77777777" w:rsidR="00173E48" w:rsidRPr="004357C3" w:rsidRDefault="00173E48" w:rsidP="00173E48"/>
    <w:p w14:paraId="06A41E07" w14:textId="77777777" w:rsidR="00173E48" w:rsidRPr="004357C3" w:rsidRDefault="00173E48" w:rsidP="00173E48">
      <w:r w:rsidRPr="004357C3">
        <w:rPr>
          <w:b/>
        </w:rPr>
        <w:t>Footnotes:</w:t>
      </w:r>
      <w:r w:rsidRPr="004357C3">
        <w:t xml:space="preserve"> 5.256.</w:t>
      </w:r>
    </w:p>
    <w:p w14:paraId="6120B2C1" w14:textId="77777777" w:rsidR="00173E48" w:rsidRPr="004357C3" w:rsidRDefault="00173E48" w:rsidP="00173E48"/>
    <w:p w14:paraId="3E76898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CFC1BA" w14:textId="77777777" w:rsidTr="00561CAE">
        <w:trPr>
          <w:jc w:val="center"/>
        </w:trPr>
        <w:tc>
          <w:tcPr>
            <w:tcW w:w="5200" w:type="dxa"/>
            <w:tcMar>
              <w:top w:w="160" w:type="dxa"/>
              <w:left w:w="120" w:type="dxa"/>
              <w:bottom w:w="160" w:type="dxa"/>
              <w:right w:w="120" w:type="dxa"/>
            </w:tcMar>
          </w:tcPr>
          <w:p w14:paraId="6485E936" w14:textId="77777777" w:rsidR="00173E48" w:rsidRPr="004357C3" w:rsidRDefault="00173E48" w:rsidP="008019CE">
            <w:pPr>
              <w:jc w:val="center"/>
              <w:rPr>
                <w:b/>
              </w:rPr>
            </w:pPr>
            <w:r w:rsidRPr="004357C3">
              <w:rPr>
                <w:b/>
              </w:rPr>
              <w:t>ICAO POLICY</w:t>
            </w:r>
          </w:p>
          <w:p w14:paraId="0050A42C" w14:textId="77777777" w:rsidR="00173E48" w:rsidRPr="004357C3" w:rsidRDefault="00173E48" w:rsidP="00173E48"/>
          <w:p w14:paraId="30B6E083" w14:textId="77777777" w:rsidR="00173E48" w:rsidRPr="004357C3" w:rsidRDefault="00173E48" w:rsidP="00173E48">
            <w:r w:rsidRPr="004357C3">
              <w:t>No change to the provisions in Chapter VII relating to the use of 121.5 MHz, 123.1 MHz and 243 MHz.</w:t>
            </w:r>
          </w:p>
        </w:tc>
      </w:tr>
    </w:tbl>
    <w:p w14:paraId="2747F761" w14:textId="77777777" w:rsidR="00173E48" w:rsidRPr="004357C3" w:rsidRDefault="00173E48" w:rsidP="00173E48"/>
    <w:p w14:paraId="0EEA12FE" w14:textId="77777777" w:rsidR="00173E48" w:rsidRPr="004357C3" w:rsidRDefault="00173E48" w:rsidP="00173E48"/>
    <w:p w14:paraId="44E74A14"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7811B6C1" w14:textId="77777777" w:rsidR="00173E48" w:rsidRPr="004357C3" w:rsidRDefault="00173E48" w:rsidP="00173E48"/>
    <w:p w14:paraId="5A9D13FB" w14:textId="77777777" w:rsidR="004E004F" w:rsidRPr="004357C3" w:rsidRDefault="00173E48" w:rsidP="004B7B65">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MHz and 406.1 MHz.</w:t>
      </w:r>
      <w:r w:rsidR="004E004F" w:rsidRPr="004357C3">
        <w:br w:type="page"/>
      </w:r>
    </w:p>
    <w:p w14:paraId="5714666A" w14:textId="77777777" w:rsidR="00D775AC" w:rsidRPr="004357C3" w:rsidRDefault="00D775AC" w:rsidP="00D775AC"/>
    <w:p w14:paraId="44A9CF5E" w14:textId="77777777" w:rsidR="00D775AC" w:rsidRPr="004357C3" w:rsidRDefault="00D775AC" w:rsidP="00D775AC"/>
    <w:p w14:paraId="41852157" w14:textId="77777777" w:rsidR="00D775AC" w:rsidRPr="004357C3" w:rsidRDefault="00D775AC" w:rsidP="00D775AC">
      <w:pPr>
        <w:jc w:val="center"/>
      </w:pPr>
      <w:r w:rsidRPr="004357C3">
        <w:t xml:space="preserve">This page </w:t>
      </w:r>
      <w:r w:rsidR="00D81818">
        <w:t>intentionally</w:t>
      </w:r>
      <w:r w:rsidRPr="004357C3">
        <w:t xml:space="preserve"> left blank.</w:t>
      </w:r>
    </w:p>
    <w:p w14:paraId="2B5CD86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23E7B4ED" w14:textId="77777777" w:rsidR="00173E48" w:rsidRPr="005C6D74" w:rsidRDefault="00173E48" w:rsidP="00173E48">
      <w:pPr>
        <w:rPr>
          <w:lang w:val="fr-CA"/>
        </w:rPr>
      </w:pPr>
      <w:r w:rsidRPr="005C6D74">
        <w:rPr>
          <w:b/>
          <w:lang w:val="fr-CA"/>
        </w:rPr>
        <w:t>Band:</w:t>
      </w:r>
      <w:r w:rsidRPr="005C6D74">
        <w:rPr>
          <w:lang w:val="fr-CA"/>
        </w:rPr>
        <w:t xml:space="preserve"> 328.6–335.4 MHz</w:t>
      </w:r>
    </w:p>
    <w:p w14:paraId="0B14AE16" w14:textId="77777777" w:rsidR="00173E48" w:rsidRPr="005C6D74" w:rsidRDefault="00173E48" w:rsidP="00173E48">
      <w:pPr>
        <w:rPr>
          <w:lang w:val="fr-CA"/>
        </w:rPr>
      </w:pPr>
      <w:r w:rsidRPr="005C6D74">
        <w:rPr>
          <w:b/>
          <w:lang w:val="fr-CA"/>
        </w:rPr>
        <w:t>Service:</w:t>
      </w:r>
      <w:r w:rsidRPr="005C6D74">
        <w:rPr>
          <w:lang w:val="fr-CA"/>
        </w:rPr>
        <w:t xml:space="preserve"> Aeronautical radionavigation (ILS glide path)</w:t>
      </w:r>
    </w:p>
    <w:p w14:paraId="33672822" w14:textId="77777777" w:rsidR="00173E48" w:rsidRPr="004357C3" w:rsidRDefault="00173E48" w:rsidP="00173E48">
      <w:r w:rsidRPr="004357C3">
        <w:rPr>
          <w:b/>
        </w:rPr>
        <w:t>Allocation:</w:t>
      </w:r>
    </w:p>
    <w:p w14:paraId="177B654A"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D447E23" w14:textId="77777777" w:rsidTr="00561CAE">
        <w:trPr>
          <w:jc w:val="center"/>
        </w:trPr>
        <w:tc>
          <w:tcPr>
            <w:tcW w:w="6000" w:type="dxa"/>
            <w:gridSpan w:val="3"/>
            <w:shd w:val="clear" w:color="auto" w:fill="D9D9D9"/>
            <w:tcMar>
              <w:top w:w="100" w:type="dxa"/>
              <w:left w:w="120" w:type="dxa"/>
              <w:bottom w:w="100" w:type="dxa"/>
              <w:right w:w="120" w:type="dxa"/>
            </w:tcMar>
          </w:tcPr>
          <w:p w14:paraId="73E97F8D"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5FCF42DA"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3BCFF941" w14:textId="77777777" w:rsidTr="00561CAE">
        <w:trPr>
          <w:jc w:val="center"/>
        </w:trPr>
        <w:tc>
          <w:tcPr>
            <w:tcW w:w="6000" w:type="dxa"/>
            <w:gridSpan w:val="3"/>
            <w:shd w:val="clear" w:color="auto" w:fill="D9D9D9"/>
            <w:tcMar>
              <w:top w:w="20" w:type="dxa"/>
              <w:left w:w="120" w:type="dxa"/>
              <w:bottom w:w="20" w:type="dxa"/>
              <w:right w:w="120" w:type="dxa"/>
            </w:tcMar>
          </w:tcPr>
          <w:p w14:paraId="37A7CF7E"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56EBE46" w14:textId="77777777" w:rsidTr="005275E7">
        <w:trPr>
          <w:jc w:val="center"/>
        </w:trPr>
        <w:tc>
          <w:tcPr>
            <w:tcW w:w="2000" w:type="dxa"/>
            <w:shd w:val="clear" w:color="auto" w:fill="D9D9D9"/>
            <w:tcMar>
              <w:top w:w="20" w:type="dxa"/>
              <w:left w:w="120" w:type="dxa"/>
              <w:bottom w:w="20" w:type="dxa"/>
              <w:right w:w="120" w:type="dxa"/>
            </w:tcMar>
          </w:tcPr>
          <w:p w14:paraId="3499FC58"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12728B9F"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4F630975"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887B81" w:rsidRPr="004357C3" w14:paraId="7840C473"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24864512"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4E147B83"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02D31E5F"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772E5760" w14:textId="77777777" w:rsidTr="00561CAE">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67BD7AD8"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6B1EA62E" w14:textId="77777777" w:rsidR="005275E7" w:rsidRPr="004357C3" w:rsidRDefault="005275E7" w:rsidP="005275E7">
            <w:pPr>
              <w:rPr>
                <w:rFonts w:ascii="Arial" w:hAnsi="Arial" w:cs="Arial"/>
                <w:sz w:val="17"/>
                <w:szCs w:val="17"/>
              </w:rPr>
            </w:pPr>
          </w:p>
          <w:p w14:paraId="11DA1A44"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358ECB64"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7DAF250" w14:textId="1D3E108B"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(WRC-12)</w:t>
            </w:r>
          </w:p>
        </w:tc>
      </w:tr>
    </w:tbl>
    <w:p w14:paraId="421D9D7C" w14:textId="77777777" w:rsidR="00173E48" w:rsidRPr="004357C3" w:rsidRDefault="00173E48" w:rsidP="00173E48"/>
    <w:p w14:paraId="052F75F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B1A965" w14:textId="77777777" w:rsidTr="00561CAE">
        <w:trPr>
          <w:jc w:val="center"/>
        </w:trPr>
        <w:tc>
          <w:tcPr>
            <w:tcW w:w="5200" w:type="dxa"/>
            <w:tcMar>
              <w:top w:w="160" w:type="dxa"/>
              <w:left w:w="120" w:type="dxa"/>
              <w:bottom w:w="160" w:type="dxa"/>
              <w:right w:w="120" w:type="dxa"/>
            </w:tcMar>
          </w:tcPr>
          <w:p w14:paraId="08CC5481" w14:textId="77777777" w:rsidR="00173E48" w:rsidRPr="004357C3" w:rsidRDefault="00173E48" w:rsidP="008019CE">
            <w:pPr>
              <w:jc w:val="center"/>
              <w:rPr>
                <w:b/>
              </w:rPr>
            </w:pPr>
            <w:r w:rsidRPr="004357C3">
              <w:rPr>
                <w:b/>
              </w:rPr>
              <w:t>ICAO POLICY</w:t>
            </w:r>
          </w:p>
          <w:p w14:paraId="21D283F3" w14:textId="77777777" w:rsidR="00173E48" w:rsidRPr="004357C3" w:rsidRDefault="00173E48" w:rsidP="00173E48"/>
          <w:p w14:paraId="241CC5C4"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7EDBA46D"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4B3FDA97"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19BC8007" w14:textId="77777777" w:rsidR="00173E48" w:rsidRDefault="00173E48" w:rsidP="00173E48"/>
    <w:p w14:paraId="6F885B97" w14:textId="77777777" w:rsidR="00A9255B" w:rsidRPr="004357C3" w:rsidRDefault="00A9255B" w:rsidP="00173E48"/>
    <w:p w14:paraId="5D2EA1E5"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6105B9B6" w14:textId="77777777" w:rsidR="00173E48" w:rsidRPr="004357C3" w:rsidRDefault="00173E48" w:rsidP="00D73ABC">
      <w:r w:rsidRPr="004357C3">
        <w:rPr>
          <w:b/>
        </w:rPr>
        <w:t>AVIATION USE:</w:t>
      </w:r>
      <w:r w:rsidRPr="004357C3">
        <w:t xml:space="preserve"> The ultra-high frequency (UHF) glide path transmitter, operating 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33B26E0F" w14:textId="77777777" w:rsidR="00173E48" w:rsidRPr="004357C3" w:rsidRDefault="00173E48" w:rsidP="00173E48"/>
    <w:p w14:paraId="5F35015A"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0F81B39D" w14:textId="77777777" w:rsidR="00173E48" w:rsidRPr="004357C3" w:rsidRDefault="00173E48" w:rsidP="00173E48"/>
    <w:p w14:paraId="7DD4404F" w14:textId="77777777" w:rsidR="00173E48" w:rsidRPr="004357C3" w:rsidRDefault="00173E48" w:rsidP="00173E48">
      <w:pPr>
        <w:rPr>
          <w:b/>
          <w:i/>
        </w:rPr>
      </w:pPr>
      <w:r w:rsidRPr="004357C3">
        <w:rPr>
          <w:b/>
          <w:i/>
        </w:rPr>
        <w:t>Use of the band by other services</w:t>
      </w:r>
    </w:p>
    <w:p w14:paraId="52B41255" w14:textId="77777777" w:rsidR="00173E48" w:rsidRPr="004357C3" w:rsidRDefault="00173E48" w:rsidP="00173E48"/>
    <w:p w14:paraId="613015A0"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0CBA97A9" w14:textId="77777777" w:rsidR="00173E48" w:rsidRPr="004357C3" w:rsidRDefault="00173E48" w:rsidP="00173E48"/>
    <w:p w14:paraId="6D58DD86" w14:textId="77777777" w:rsidR="00396DB5" w:rsidRPr="004357C3" w:rsidRDefault="00396DB5" w:rsidP="00173E48"/>
    <w:p w14:paraId="05374130"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33CC8A4E" w14:textId="77777777" w:rsidR="00173E48" w:rsidRPr="004357C3" w:rsidRDefault="00173E48" w:rsidP="00173E48">
      <w:r w:rsidRPr="004357C3">
        <w:rPr>
          <w:b/>
        </w:rPr>
        <w:t>Band:</w:t>
      </w:r>
      <w:r w:rsidRPr="004357C3">
        <w:t xml:space="preserve"> 406–406.1 MHz </w:t>
      </w:r>
    </w:p>
    <w:p w14:paraId="48E2B132" w14:textId="77777777" w:rsidR="00173E48" w:rsidRPr="004357C3" w:rsidRDefault="00173E48" w:rsidP="00173E48">
      <w:r w:rsidRPr="004357C3">
        <w:rPr>
          <w:b/>
        </w:rPr>
        <w:t>Service:</w:t>
      </w:r>
      <w:r w:rsidRPr="004357C3">
        <w:t xml:space="preserve"> Mobile-satellite (Earth-to-space) (search and rescue)</w:t>
      </w:r>
    </w:p>
    <w:p w14:paraId="3BB4A35B" w14:textId="77777777" w:rsidR="00173E48" w:rsidRPr="004357C3" w:rsidRDefault="00173E48" w:rsidP="00173E48">
      <w:pPr>
        <w:rPr>
          <w:b/>
        </w:rPr>
      </w:pPr>
      <w:r w:rsidRPr="004357C3">
        <w:rPr>
          <w:b/>
        </w:rPr>
        <w:t>Allocation:</w:t>
      </w:r>
    </w:p>
    <w:p w14:paraId="1BEBABE2"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3FFE966" w14:textId="77777777" w:rsidTr="00561CAE">
        <w:trPr>
          <w:jc w:val="center"/>
        </w:trPr>
        <w:tc>
          <w:tcPr>
            <w:tcW w:w="6000" w:type="dxa"/>
            <w:gridSpan w:val="3"/>
            <w:shd w:val="clear" w:color="auto" w:fill="D9D9D9"/>
            <w:tcMar>
              <w:top w:w="100" w:type="dxa"/>
              <w:left w:w="100" w:type="dxa"/>
              <w:bottom w:w="100" w:type="dxa"/>
              <w:right w:w="100" w:type="dxa"/>
            </w:tcMar>
          </w:tcPr>
          <w:p w14:paraId="3B2DBE11"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64E15828"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384471F2" w14:textId="77777777" w:rsidTr="00561CAE">
        <w:trPr>
          <w:jc w:val="center"/>
        </w:trPr>
        <w:tc>
          <w:tcPr>
            <w:tcW w:w="6000" w:type="dxa"/>
            <w:gridSpan w:val="3"/>
            <w:shd w:val="clear" w:color="auto" w:fill="D9D9D9"/>
            <w:tcMar>
              <w:top w:w="100" w:type="dxa"/>
              <w:left w:w="100" w:type="dxa"/>
              <w:bottom w:w="100" w:type="dxa"/>
              <w:right w:w="100" w:type="dxa"/>
            </w:tcMar>
          </w:tcPr>
          <w:p w14:paraId="7BA9B2FC"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6D59551" w14:textId="77777777" w:rsidTr="00047AE4">
        <w:trPr>
          <w:jc w:val="center"/>
        </w:trPr>
        <w:tc>
          <w:tcPr>
            <w:tcW w:w="2000" w:type="dxa"/>
            <w:shd w:val="clear" w:color="auto" w:fill="D9D9D9"/>
            <w:tcMar>
              <w:top w:w="100" w:type="dxa"/>
              <w:left w:w="100" w:type="dxa"/>
              <w:bottom w:w="100" w:type="dxa"/>
              <w:right w:w="100" w:type="dxa"/>
            </w:tcMar>
          </w:tcPr>
          <w:p w14:paraId="34D42941"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A3F825F"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179559A"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887B81" w:rsidRPr="004357C3" w14:paraId="3409AA01"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6ACE09E2"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7D5E170D"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1DA73E31"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40BAEB6E"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CBB7C9"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2F56888A" w14:textId="77777777" w:rsidR="00251937" w:rsidRDefault="00251937" w:rsidP="00251937">
            <w:pPr>
              <w:rPr>
                <w:rFonts w:ascii="Arial" w:hAnsi="Arial" w:cs="Arial"/>
                <w:sz w:val="17"/>
                <w:szCs w:val="17"/>
              </w:rPr>
            </w:pPr>
          </w:p>
          <w:p w14:paraId="25C0ECFA" w14:textId="20588D9F"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w:t>
            </w:r>
            <w:r w:rsidR="0042127B">
              <w:rPr>
                <w:rFonts w:ascii="Arial" w:hAnsi="Arial" w:cs="Arial"/>
                <w:b/>
                <w:bCs/>
                <w:sz w:val="17"/>
                <w:szCs w:val="17"/>
              </w:rPr>
              <w:t>9</w:t>
            </w:r>
            <w:r w:rsidRPr="008454E5">
              <w:rPr>
                <w:rFonts w:ascii="Arial" w:hAnsi="Arial" w:cs="Arial"/>
                <w:b/>
                <w:bCs/>
                <w:sz w:val="17"/>
                <w:szCs w:val="17"/>
              </w:rPr>
              <w:t>)</w:t>
            </w:r>
            <w:r>
              <w:rPr>
                <w:rFonts w:ascii="Arial" w:hAnsi="Arial" w:cs="Arial"/>
                <w:sz w:val="17"/>
                <w:szCs w:val="17"/>
              </w:rPr>
              <w:t xml:space="preserve"> applies</w:t>
            </w:r>
            <w:r w:rsidR="005519DE">
              <w:rPr>
                <w:rFonts w:ascii="Arial" w:hAnsi="Arial" w:cs="Arial"/>
                <w:sz w:val="17"/>
                <w:szCs w:val="17"/>
              </w:rPr>
              <w:t>. (WRC-1</w:t>
            </w:r>
            <w:r w:rsidR="0042127B">
              <w:rPr>
                <w:rFonts w:ascii="Arial" w:hAnsi="Arial" w:cs="Arial"/>
                <w:sz w:val="17"/>
                <w:szCs w:val="17"/>
              </w:rPr>
              <w:t>9</w:t>
            </w:r>
            <w:r w:rsidR="005519DE">
              <w:rPr>
                <w:rFonts w:ascii="Arial" w:hAnsi="Arial" w:cs="Arial"/>
                <w:sz w:val="17"/>
                <w:szCs w:val="17"/>
              </w:rPr>
              <w:t>)</w:t>
            </w:r>
          </w:p>
          <w:p w14:paraId="754FFA4D" w14:textId="77777777" w:rsidR="008454E5" w:rsidRPr="004357C3" w:rsidRDefault="008454E5" w:rsidP="00251937">
            <w:pPr>
              <w:rPr>
                <w:rFonts w:ascii="Arial" w:hAnsi="Arial" w:cs="Arial"/>
                <w:sz w:val="17"/>
                <w:szCs w:val="17"/>
              </w:rPr>
            </w:pPr>
          </w:p>
          <w:p w14:paraId="184240C1"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73BEF028" w14:textId="77777777" w:rsidTr="00561CAE">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DE6A118"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7F101195" w14:textId="77777777" w:rsidR="00173E48" w:rsidRPr="004357C3" w:rsidRDefault="00173E48" w:rsidP="00173E48"/>
    <w:p w14:paraId="267F866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2F1B9B4" w14:textId="77777777" w:rsidTr="00561CAE">
        <w:trPr>
          <w:jc w:val="center"/>
        </w:trPr>
        <w:tc>
          <w:tcPr>
            <w:tcW w:w="5200" w:type="dxa"/>
            <w:tcMar>
              <w:top w:w="160" w:type="dxa"/>
              <w:left w:w="120" w:type="dxa"/>
              <w:bottom w:w="160" w:type="dxa"/>
              <w:right w:w="120" w:type="dxa"/>
            </w:tcMar>
          </w:tcPr>
          <w:p w14:paraId="0554E2D6" w14:textId="77777777" w:rsidR="00173E48" w:rsidRPr="004357C3" w:rsidRDefault="00173E48" w:rsidP="008019CE">
            <w:pPr>
              <w:jc w:val="center"/>
              <w:rPr>
                <w:b/>
              </w:rPr>
            </w:pPr>
            <w:r w:rsidRPr="004357C3">
              <w:rPr>
                <w:b/>
              </w:rPr>
              <w:t>ICAO POLICY</w:t>
            </w:r>
          </w:p>
          <w:p w14:paraId="248EDA0D" w14:textId="77777777" w:rsidR="00173E48" w:rsidRPr="004357C3" w:rsidRDefault="00173E48" w:rsidP="00173E48"/>
          <w:p w14:paraId="174FE1F1"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6E9B9D62"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6E6E0707" w14:textId="77777777" w:rsidR="00173E48" w:rsidRPr="004357C3" w:rsidRDefault="00173E48" w:rsidP="00173E48"/>
    <w:p w14:paraId="0E10932E" w14:textId="77777777" w:rsidR="00173E48" w:rsidRPr="004357C3" w:rsidRDefault="00173E48" w:rsidP="00173E48"/>
    <w:p w14:paraId="2CEAF419"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14:paraId="4CA33940" w14:textId="77777777" w:rsidR="00173E48" w:rsidRPr="004357C3" w:rsidRDefault="00173E48" w:rsidP="00173E48"/>
    <w:p w14:paraId="2CD821BF"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7A935986" w14:textId="77777777" w:rsidR="00173E48" w:rsidRPr="004357C3" w:rsidRDefault="00173E48" w:rsidP="00173E48"/>
    <w:p w14:paraId="01DE7247" w14:textId="49AF76A7" w:rsidR="008454E5" w:rsidRDefault="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taking into account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WRC-1</w:t>
      </w:r>
      <w:r w:rsidR="00E57233">
        <w:rPr>
          <w:b/>
          <w:bCs/>
        </w:rPr>
        <w:t>9</w:t>
      </w:r>
      <w:r w:rsidRPr="008454E5">
        <w:rPr>
          <w:b/>
          <w:bCs/>
        </w:rPr>
        <w:t xml:space="preserve">) </w:t>
      </w:r>
      <w:r>
        <w:t xml:space="preserve">for the frequency band 403–410 MHz in Article </w:t>
      </w:r>
      <w:r w:rsidRPr="008454E5">
        <w:rPr>
          <w:b/>
          <w:bCs/>
        </w:rPr>
        <w:t>5</w:t>
      </w:r>
      <w:r>
        <w:t>. The Resolution resolves the following:</w:t>
      </w:r>
    </w:p>
    <w:p w14:paraId="4DD2C65D" w14:textId="77777777" w:rsidR="008454E5" w:rsidRDefault="008454E5" w:rsidP="008454E5"/>
    <w:p w14:paraId="2A10BCF3" w14:textId="77777777" w:rsidR="008454E5" w:rsidRDefault="008454E5" w:rsidP="008454E5">
      <w:pPr>
        <w:pStyle w:val="Indent-a"/>
      </w:pPr>
      <w:r>
        <w:tab/>
        <w:t>1.</w:t>
      </w:r>
      <w:r>
        <w:tab/>
        <w:t>to request administrations not to make new frequency assignments w</w:t>
      </w:r>
      <w:r w:rsidR="00EA60EE">
        <w:t>ithin the frequency bands 405.9–406.0 MHz and 406.1–</w:t>
      </w:r>
      <w:r>
        <w:t>406.2 MHz under the mobile and fixed services;</w:t>
      </w:r>
    </w:p>
    <w:p w14:paraId="5F2D749E" w14:textId="77777777" w:rsidR="008454E5" w:rsidRDefault="008454E5" w:rsidP="008454E5">
      <w:pPr>
        <w:pStyle w:val="Indent-a"/>
      </w:pPr>
    </w:p>
    <w:p w14:paraId="6DDFB008" w14:textId="77777777" w:rsidR="00173E48" w:rsidRPr="004357C3" w:rsidRDefault="008454E5" w:rsidP="008454E5">
      <w:pPr>
        <w:pStyle w:val="Indent-a"/>
      </w:pPr>
      <w:r>
        <w:tab/>
        <w:t>2.</w:t>
      </w:r>
      <w:r>
        <w:tab/>
        <w:t>that administrations take into account frequency drift characteristics of radiosondes when selecting their operating frequencies above 405 MHz t</w:t>
      </w:r>
      <w:r w:rsidR="00EA60EE">
        <w:t>o avoid transmitting in the 406–</w:t>
      </w:r>
      <w:r>
        <w:t>406.1 MHz frequency band and take all practical steps to avoid frequ</w:t>
      </w:r>
      <w:r w:rsidR="005519DE">
        <w:t>ency drifting close to 406 MHz.</w:t>
      </w:r>
    </w:p>
    <w:p w14:paraId="39710C8E" w14:textId="77777777" w:rsidR="00173E48" w:rsidRPr="004357C3" w:rsidRDefault="00173E48" w:rsidP="00173E48"/>
    <w:p w14:paraId="40FB81EC"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0BB40883" w14:textId="77777777" w:rsidR="00173E48" w:rsidRPr="004357C3" w:rsidRDefault="00173E48" w:rsidP="00173E48"/>
    <w:p w14:paraId="14B751E6"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57CDA2E5" w14:textId="77777777" w:rsidR="00173E48" w:rsidRPr="004357C3" w:rsidRDefault="00173E48" w:rsidP="00173E48"/>
    <w:p w14:paraId="06EF09D4"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01B379D9" w14:textId="77777777" w:rsidTr="00561CAE">
        <w:trPr>
          <w:trHeight w:val="204"/>
        </w:trPr>
        <w:tc>
          <w:tcPr>
            <w:tcW w:w="960" w:type="dxa"/>
            <w:tcBorders>
              <w:top w:val="nil"/>
              <w:left w:val="nil"/>
              <w:bottom w:val="nil"/>
              <w:right w:val="nil"/>
            </w:tcBorders>
            <w:shd w:val="clear" w:color="auto" w:fill="auto"/>
            <w:noWrap/>
            <w:vAlign w:val="center"/>
            <w:hideMark/>
          </w:tcPr>
          <w:p w14:paraId="1B58CD4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w:t>
            </w:r>
          </w:p>
        </w:tc>
        <w:tc>
          <w:tcPr>
            <w:tcW w:w="960" w:type="dxa"/>
            <w:tcBorders>
              <w:top w:val="single" w:sz="8" w:space="0" w:color="auto"/>
              <w:left w:val="single" w:sz="12" w:space="0" w:color="auto"/>
              <w:bottom w:val="nil"/>
              <w:right w:val="nil"/>
            </w:tcBorders>
            <w:shd w:val="clear" w:color="auto" w:fill="auto"/>
            <w:noWrap/>
            <w:vAlign w:val="center"/>
            <w:hideMark/>
          </w:tcPr>
          <w:p w14:paraId="38C8E1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0D72A1B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490F99D0" w14:textId="77777777" w:rsidTr="00561CAE">
        <w:trPr>
          <w:trHeight w:val="204"/>
        </w:trPr>
        <w:tc>
          <w:tcPr>
            <w:tcW w:w="960" w:type="dxa"/>
            <w:tcBorders>
              <w:top w:val="nil"/>
              <w:left w:val="nil"/>
              <w:bottom w:val="nil"/>
              <w:right w:val="nil"/>
            </w:tcBorders>
            <w:shd w:val="clear" w:color="auto" w:fill="auto"/>
            <w:noWrap/>
            <w:vAlign w:val="center"/>
            <w:hideMark/>
          </w:tcPr>
          <w:p w14:paraId="5D56376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F990F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E04612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5063B2C8" w14:textId="77777777" w:rsidTr="00C44427">
        <w:trPr>
          <w:trHeight w:val="204"/>
        </w:trPr>
        <w:tc>
          <w:tcPr>
            <w:tcW w:w="960" w:type="dxa"/>
            <w:tcBorders>
              <w:top w:val="nil"/>
              <w:left w:val="nil"/>
              <w:bottom w:val="nil"/>
              <w:right w:val="nil"/>
            </w:tcBorders>
            <w:shd w:val="clear" w:color="auto" w:fill="auto"/>
            <w:noWrap/>
            <w:vAlign w:val="center"/>
            <w:hideMark/>
          </w:tcPr>
          <w:p w14:paraId="768CA4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0C8D61C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6EC40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887B81" w:rsidRPr="0020766B" w14:paraId="73D3248C" w14:textId="77777777" w:rsidTr="00C44427">
        <w:trPr>
          <w:trHeight w:val="204"/>
        </w:trPr>
        <w:tc>
          <w:tcPr>
            <w:tcW w:w="960" w:type="dxa"/>
            <w:tcBorders>
              <w:top w:val="nil"/>
              <w:left w:val="nil"/>
              <w:bottom w:val="nil"/>
              <w:right w:val="nil"/>
            </w:tcBorders>
            <w:shd w:val="clear" w:color="auto" w:fill="auto"/>
            <w:noWrap/>
            <w:vAlign w:val="center"/>
            <w:hideMark/>
          </w:tcPr>
          <w:p w14:paraId="1BCE893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5D738FD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561610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377AD3A5" w14:textId="77777777" w:rsidTr="00561CAE">
        <w:trPr>
          <w:trHeight w:val="204"/>
        </w:trPr>
        <w:tc>
          <w:tcPr>
            <w:tcW w:w="960" w:type="dxa"/>
            <w:tcBorders>
              <w:top w:val="nil"/>
              <w:left w:val="nil"/>
              <w:bottom w:val="nil"/>
              <w:right w:val="nil"/>
            </w:tcBorders>
            <w:shd w:val="clear" w:color="auto" w:fill="auto"/>
            <w:noWrap/>
            <w:vAlign w:val="center"/>
            <w:hideMark/>
          </w:tcPr>
          <w:p w14:paraId="062E101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02CE8C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5E9DAC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0506EAB" w14:textId="77777777" w:rsidTr="00561CAE">
        <w:trPr>
          <w:trHeight w:val="204"/>
        </w:trPr>
        <w:tc>
          <w:tcPr>
            <w:tcW w:w="960" w:type="dxa"/>
            <w:tcBorders>
              <w:top w:val="nil"/>
              <w:left w:val="nil"/>
              <w:bottom w:val="nil"/>
              <w:right w:val="nil"/>
            </w:tcBorders>
            <w:shd w:val="clear" w:color="auto" w:fill="auto"/>
            <w:noWrap/>
            <w:vAlign w:val="center"/>
            <w:hideMark/>
          </w:tcPr>
          <w:p w14:paraId="7E16222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22826E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96845F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4B27BF04" w14:textId="77777777" w:rsidTr="00C44427">
        <w:trPr>
          <w:trHeight w:val="204"/>
        </w:trPr>
        <w:tc>
          <w:tcPr>
            <w:tcW w:w="960" w:type="dxa"/>
            <w:tcBorders>
              <w:top w:val="nil"/>
              <w:left w:val="nil"/>
              <w:bottom w:val="nil"/>
              <w:right w:val="nil"/>
            </w:tcBorders>
            <w:shd w:val="clear" w:color="auto" w:fill="auto"/>
            <w:noWrap/>
            <w:vAlign w:val="center"/>
            <w:hideMark/>
          </w:tcPr>
          <w:p w14:paraId="68B2657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1EEB942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E9F2A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558DB55A" w14:textId="77777777" w:rsidTr="00C44427">
        <w:trPr>
          <w:trHeight w:val="204"/>
        </w:trPr>
        <w:tc>
          <w:tcPr>
            <w:tcW w:w="960" w:type="dxa"/>
            <w:tcBorders>
              <w:top w:val="nil"/>
              <w:left w:val="nil"/>
              <w:bottom w:val="nil"/>
              <w:right w:val="nil"/>
            </w:tcBorders>
            <w:shd w:val="clear" w:color="auto" w:fill="auto"/>
            <w:noWrap/>
            <w:vAlign w:val="center"/>
            <w:hideMark/>
          </w:tcPr>
          <w:p w14:paraId="4ED7E8E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4C0DAC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3ACC1A5"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887B81" w:rsidRPr="0020766B" w14:paraId="4C756B7D" w14:textId="77777777" w:rsidTr="00C44427">
        <w:trPr>
          <w:trHeight w:val="204"/>
        </w:trPr>
        <w:tc>
          <w:tcPr>
            <w:tcW w:w="960" w:type="dxa"/>
            <w:tcBorders>
              <w:top w:val="nil"/>
              <w:left w:val="nil"/>
              <w:bottom w:val="nil"/>
              <w:right w:val="nil"/>
            </w:tcBorders>
            <w:shd w:val="clear" w:color="auto" w:fill="auto"/>
            <w:noWrap/>
            <w:vAlign w:val="center"/>
            <w:hideMark/>
          </w:tcPr>
          <w:p w14:paraId="3873127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31973D3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2150BE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44FA73E0" w14:textId="77777777" w:rsidTr="00C44427">
        <w:trPr>
          <w:trHeight w:val="204"/>
        </w:trPr>
        <w:tc>
          <w:tcPr>
            <w:tcW w:w="960" w:type="dxa"/>
            <w:tcBorders>
              <w:top w:val="nil"/>
              <w:left w:val="nil"/>
              <w:bottom w:val="nil"/>
              <w:right w:val="nil"/>
            </w:tcBorders>
            <w:shd w:val="clear" w:color="auto" w:fill="auto"/>
            <w:noWrap/>
            <w:vAlign w:val="center"/>
            <w:hideMark/>
          </w:tcPr>
          <w:p w14:paraId="4FA96F7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3225953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6D99A1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49CB3B94" w14:textId="77777777" w:rsidTr="00561CAE">
        <w:trPr>
          <w:trHeight w:val="204"/>
        </w:trPr>
        <w:tc>
          <w:tcPr>
            <w:tcW w:w="960" w:type="dxa"/>
            <w:tcBorders>
              <w:top w:val="nil"/>
              <w:left w:val="nil"/>
              <w:bottom w:val="nil"/>
              <w:right w:val="nil"/>
            </w:tcBorders>
            <w:shd w:val="clear" w:color="auto" w:fill="auto"/>
            <w:noWrap/>
            <w:vAlign w:val="center"/>
            <w:hideMark/>
          </w:tcPr>
          <w:p w14:paraId="573C1F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388ADA3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1E3589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C710C4C" w14:textId="77777777" w:rsidTr="00561CAE">
        <w:trPr>
          <w:trHeight w:val="204"/>
        </w:trPr>
        <w:tc>
          <w:tcPr>
            <w:tcW w:w="960" w:type="dxa"/>
            <w:tcBorders>
              <w:top w:val="nil"/>
              <w:left w:val="nil"/>
              <w:bottom w:val="nil"/>
              <w:right w:val="nil"/>
            </w:tcBorders>
            <w:shd w:val="clear" w:color="auto" w:fill="auto"/>
            <w:noWrap/>
            <w:vAlign w:val="center"/>
            <w:hideMark/>
          </w:tcPr>
          <w:p w14:paraId="14B96D9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28AEF98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BA678B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39E7AE59" w14:textId="77777777" w:rsidTr="00C44427">
        <w:trPr>
          <w:trHeight w:val="204"/>
        </w:trPr>
        <w:tc>
          <w:tcPr>
            <w:tcW w:w="960" w:type="dxa"/>
            <w:tcBorders>
              <w:top w:val="nil"/>
              <w:left w:val="nil"/>
              <w:bottom w:val="nil"/>
              <w:right w:val="nil"/>
            </w:tcBorders>
            <w:shd w:val="clear" w:color="auto" w:fill="auto"/>
            <w:noWrap/>
            <w:vAlign w:val="center"/>
            <w:hideMark/>
          </w:tcPr>
          <w:p w14:paraId="37F18BF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489339B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31A7A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5C96AAAE" w14:textId="77777777" w:rsidTr="00C44427">
        <w:trPr>
          <w:trHeight w:val="204"/>
        </w:trPr>
        <w:tc>
          <w:tcPr>
            <w:tcW w:w="960" w:type="dxa"/>
            <w:tcBorders>
              <w:top w:val="nil"/>
              <w:left w:val="nil"/>
              <w:bottom w:val="nil"/>
              <w:right w:val="nil"/>
            </w:tcBorders>
            <w:shd w:val="clear" w:color="auto" w:fill="auto"/>
            <w:noWrap/>
            <w:vAlign w:val="center"/>
            <w:hideMark/>
          </w:tcPr>
          <w:p w14:paraId="08186C2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2BFA6D5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14058A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25E2CDE" w14:textId="77777777" w:rsidTr="00561CAE">
        <w:trPr>
          <w:trHeight w:val="204"/>
        </w:trPr>
        <w:tc>
          <w:tcPr>
            <w:tcW w:w="960" w:type="dxa"/>
            <w:tcBorders>
              <w:top w:val="nil"/>
              <w:left w:val="nil"/>
              <w:bottom w:val="nil"/>
              <w:right w:val="nil"/>
            </w:tcBorders>
            <w:shd w:val="clear" w:color="auto" w:fill="auto"/>
            <w:noWrap/>
            <w:vAlign w:val="center"/>
            <w:hideMark/>
          </w:tcPr>
          <w:p w14:paraId="1B1EBA2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04D7C44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490CEE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0C098518" w14:textId="77777777" w:rsidTr="00561CAE">
        <w:trPr>
          <w:trHeight w:val="204"/>
        </w:trPr>
        <w:tc>
          <w:tcPr>
            <w:tcW w:w="960" w:type="dxa"/>
            <w:tcBorders>
              <w:top w:val="nil"/>
              <w:left w:val="nil"/>
              <w:bottom w:val="nil"/>
              <w:right w:val="nil"/>
            </w:tcBorders>
            <w:shd w:val="clear" w:color="auto" w:fill="auto"/>
            <w:noWrap/>
            <w:vAlign w:val="center"/>
            <w:hideMark/>
          </w:tcPr>
          <w:p w14:paraId="11EBF5E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24463E3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5CCC76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5C194A2F" w14:textId="77777777" w:rsidTr="00C44427">
        <w:trPr>
          <w:trHeight w:val="204"/>
        </w:trPr>
        <w:tc>
          <w:tcPr>
            <w:tcW w:w="960" w:type="dxa"/>
            <w:tcBorders>
              <w:top w:val="nil"/>
              <w:left w:val="nil"/>
              <w:bottom w:val="nil"/>
              <w:right w:val="nil"/>
            </w:tcBorders>
            <w:shd w:val="clear" w:color="auto" w:fill="auto"/>
            <w:noWrap/>
            <w:vAlign w:val="center"/>
            <w:hideMark/>
          </w:tcPr>
          <w:p w14:paraId="6443ADA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136ABC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0C9E3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758C64DC" w14:textId="77777777" w:rsidTr="00C44427">
        <w:trPr>
          <w:trHeight w:val="204"/>
        </w:trPr>
        <w:tc>
          <w:tcPr>
            <w:tcW w:w="960" w:type="dxa"/>
            <w:tcBorders>
              <w:top w:val="nil"/>
              <w:left w:val="nil"/>
              <w:bottom w:val="nil"/>
              <w:right w:val="nil"/>
            </w:tcBorders>
            <w:shd w:val="clear" w:color="auto" w:fill="auto"/>
            <w:noWrap/>
            <w:vAlign w:val="center"/>
            <w:hideMark/>
          </w:tcPr>
          <w:p w14:paraId="513FD7B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1942BF2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0ACF05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5EABDB02" w14:textId="77777777" w:rsidTr="00561CAE">
        <w:trPr>
          <w:trHeight w:val="204"/>
        </w:trPr>
        <w:tc>
          <w:tcPr>
            <w:tcW w:w="960" w:type="dxa"/>
            <w:tcBorders>
              <w:top w:val="nil"/>
              <w:left w:val="nil"/>
              <w:bottom w:val="nil"/>
              <w:right w:val="nil"/>
            </w:tcBorders>
            <w:shd w:val="clear" w:color="auto" w:fill="auto"/>
            <w:noWrap/>
            <w:vAlign w:val="center"/>
            <w:hideMark/>
          </w:tcPr>
          <w:p w14:paraId="26063B6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5822362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383B46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374AC142" w14:textId="77777777" w:rsidTr="00561CAE">
        <w:trPr>
          <w:trHeight w:val="204"/>
        </w:trPr>
        <w:tc>
          <w:tcPr>
            <w:tcW w:w="960" w:type="dxa"/>
            <w:tcBorders>
              <w:top w:val="nil"/>
              <w:left w:val="nil"/>
              <w:bottom w:val="nil"/>
              <w:right w:val="nil"/>
            </w:tcBorders>
            <w:shd w:val="clear" w:color="auto" w:fill="auto"/>
            <w:noWrap/>
            <w:vAlign w:val="center"/>
            <w:hideMark/>
          </w:tcPr>
          <w:p w14:paraId="01FDB98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7DC3A67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5D714E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5409BBE0" w14:textId="77777777" w:rsidTr="00C44427">
        <w:trPr>
          <w:trHeight w:val="204"/>
        </w:trPr>
        <w:tc>
          <w:tcPr>
            <w:tcW w:w="960" w:type="dxa"/>
            <w:tcBorders>
              <w:top w:val="nil"/>
              <w:left w:val="nil"/>
              <w:bottom w:val="nil"/>
              <w:right w:val="nil"/>
            </w:tcBorders>
            <w:shd w:val="clear" w:color="auto" w:fill="auto"/>
            <w:noWrap/>
            <w:vAlign w:val="center"/>
            <w:hideMark/>
          </w:tcPr>
          <w:p w14:paraId="49E4CFC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6A04C89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490DA0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50BC53DA" w14:textId="77777777" w:rsidTr="00C44427">
        <w:trPr>
          <w:trHeight w:val="204"/>
        </w:trPr>
        <w:tc>
          <w:tcPr>
            <w:tcW w:w="960" w:type="dxa"/>
            <w:tcBorders>
              <w:top w:val="nil"/>
              <w:left w:val="nil"/>
              <w:bottom w:val="nil"/>
              <w:right w:val="nil"/>
            </w:tcBorders>
            <w:shd w:val="clear" w:color="auto" w:fill="auto"/>
            <w:noWrap/>
            <w:vAlign w:val="center"/>
            <w:hideMark/>
          </w:tcPr>
          <w:p w14:paraId="14795F1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0F4199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2A0DFF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743674EB" w14:textId="77777777" w:rsidTr="00561CAE">
        <w:trPr>
          <w:trHeight w:val="204"/>
        </w:trPr>
        <w:tc>
          <w:tcPr>
            <w:tcW w:w="960" w:type="dxa"/>
            <w:tcBorders>
              <w:top w:val="nil"/>
              <w:left w:val="nil"/>
              <w:bottom w:val="nil"/>
              <w:right w:val="nil"/>
            </w:tcBorders>
            <w:shd w:val="clear" w:color="auto" w:fill="auto"/>
            <w:noWrap/>
            <w:vAlign w:val="center"/>
            <w:hideMark/>
          </w:tcPr>
          <w:p w14:paraId="63E9C59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1A4DDA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7D151A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99367ED" w14:textId="77777777" w:rsidTr="00C44427">
        <w:trPr>
          <w:trHeight w:val="204"/>
        </w:trPr>
        <w:tc>
          <w:tcPr>
            <w:tcW w:w="960" w:type="dxa"/>
            <w:tcBorders>
              <w:top w:val="nil"/>
              <w:left w:val="nil"/>
              <w:bottom w:val="nil"/>
              <w:right w:val="nil"/>
            </w:tcBorders>
            <w:shd w:val="clear" w:color="auto" w:fill="auto"/>
            <w:noWrap/>
            <w:vAlign w:val="center"/>
            <w:hideMark/>
          </w:tcPr>
          <w:p w14:paraId="683041D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1E5BF4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8BD19C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4A95CD8" w14:textId="77777777" w:rsidTr="00C44427">
        <w:trPr>
          <w:trHeight w:val="204"/>
        </w:trPr>
        <w:tc>
          <w:tcPr>
            <w:tcW w:w="960" w:type="dxa"/>
            <w:tcBorders>
              <w:top w:val="nil"/>
              <w:left w:val="nil"/>
              <w:bottom w:val="nil"/>
              <w:right w:val="nil"/>
            </w:tcBorders>
            <w:shd w:val="clear" w:color="auto" w:fill="auto"/>
            <w:noWrap/>
            <w:vAlign w:val="center"/>
            <w:hideMark/>
          </w:tcPr>
          <w:p w14:paraId="4706A72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65470B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184F49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742F64F9" w14:textId="77777777" w:rsidTr="00C44427">
        <w:trPr>
          <w:trHeight w:val="204"/>
        </w:trPr>
        <w:tc>
          <w:tcPr>
            <w:tcW w:w="960" w:type="dxa"/>
            <w:tcBorders>
              <w:top w:val="nil"/>
              <w:left w:val="nil"/>
              <w:bottom w:val="nil"/>
              <w:right w:val="nil"/>
            </w:tcBorders>
            <w:shd w:val="clear" w:color="auto" w:fill="auto"/>
            <w:noWrap/>
            <w:vAlign w:val="center"/>
            <w:hideMark/>
          </w:tcPr>
          <w:p w14:paraId="405B7F4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112F3C4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C278B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4DAFC2C3" w14:textId="77777777" w:rsidTr="00C44427">
        <w:trPr>
          <w:trHeight w:val="204"/>
        </w:trPr>
        <w:tc>
          <w:tcPr>
            <w:tcW w:w="960" w:type="dxa"/>
            <w:tcBorders>
              <w:top w:val="nil"/>
              <w:left w:val="nil"/>
              <w:bottom w:val="nil"/>
              <w:right w:val="nil"/>
            </w:tcBorders>
            <w:shd w:val="clear" w:color="auto" w:fill="auto"/>
            <w:noWrap/>
            <w:vAlign w:val="center"/>
            <w:hideMark/>
          </w:tcPr>
          <w:p w14:paraId="5941A3E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4639FA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949578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601DB510" w14:textId="77777777" w:rsidTr="00561CAE">
        <w:trPr>
          <w:trHeight w:val="204"/>
        </w:trPr>
        <w:tc>
          <w:tcPr>
            <w:tcW w:w="960" w:type="dxa"/>
            <w:tcBorders>
              <w:top w:val="nil"/>
              <w:left w:val="nil"/>
              <w:bottom w:val="nil"/>
              <w:right w:val="nil"/>
            </w:tcBorders>
            <w:shd w:val="clear" w:color="auto" w:fill="auto"/>
            <w:noWrap/>
            <w:vAlign w:val="center"/>
            <w:hideMark/>
          </w:tcPr>
          <w:p w14:paraId="6ACFA22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A8DBBC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A692E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D5F4942" w14:textId="77777777" w:rsidTr="00561CAE">
        <w:trPr>
          <w:trHeight w:val="204"/>
        </w:trPr>
        <w:tc>
          <w:tcPr>
            <w:tcW w:w="960" w:type="dxa"/>
            <w:tcBorders>
              <w:top w:val="nil"/>
              <w:left w:val="nil"/>
              <w:bottom w:val="nil"/>
              <w:right w:val="nil"/>
            </w:tcBorders>
            <w:shd w:val="clear" w:color="auto" w:fill="auto"/>
            <w:noWrap/>
            <w:vAlign w:val="center"/>
            <w:hideMark/>
          </w:tcPr>
          <w:p w14:paraId="6EB8078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25064C7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AF69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5AC30F3F" w14:textId="77777777" w:rsidTr="00C44427">
        <w:trPr>
          <w:trHeight w:val="204"/>
        </w:trPr>
        <w:tc>
          <w:tcPr>
            <w:tcW w:w="960" w:type="dxa"/>
            <w:tcBorders>
              <w:top w:val="nil"/>
              <w:left w:val="nil"/>
              <w:bottom w:val="nil"/>
              <w:right w:val="nil"/>
            </w:tcBorders>
            <w:shd w:val="clear" w:color="auto" w:fill="auto"/>
            <w:noWrap/>
            <w:vAlign w:val="center"/>
            <w:hideMark/>
          </w:tcPr>
          <w:p w14:paraId="5B8A41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620F9F2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C59594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63AA0C79" w14:textId="77777777" w:rsidTr="00C44427">
        <w:trPr>
          <w:trHeight w:val="204"/>
        </w:trPr>
        <w:tc>
          <w:tcPr>
            <w:tcW w:w="960" w:type="dxa"/>
            <w:tcBorders>
              <w:top w:val="nil"/>
              <w:left w:val="nil"/>
              <w:bottom w:val="nil"/>
              <w:right w:val="nil"/>
            </w:tcBorders>
            <w:shd w:val="clear" w:color="auto" w:fill="auto"/>
            <w:noWrap/>
            <w:vAlign w:val="center"/>
            <w:hideMark/>
          </w:tcPr>
          <w:p w14:paraId="082CD9E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3BB0299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0395CC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3A2E1EC0" w14:textId="77777777" w:rsidTr="00561CAE">
        <w:trPr>
          <w:trHeight w:val="204"/>
        </w:trPr>
        <w:tc>
          <w:tcPr>
            <w:tcW w:w="960" w:type="dxa"/>
            <w:tcBorders>
              <w:top w:val="nil"/>
              <w:left w:val="nil"/>
              <w:bottom w:val="nil"/>
              <w:right w:val="nil"/>
            </w:tcBorders>
            <w:shd w:val="clear" w:color="auto" w:fill="auto"/>
            <w:noWrap/>
            <w:vAlign w:val="center"/>
            <w:hideMark/>
          </w:tcPr>
          <w:p w14:paraId="0DAD5C4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EBA770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274E97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20ECDC87" w14:textId="77777777" w:rsidTr="00561CAE">
        <w:trPr>
          <w:trHeight w:val="216"/>
        </w:trPr>
        <w:tc>
          <w:tcPr>
            <w:tcW w:w="960" w:type="dxa"/>
            <w:tcBorders>
              <w:top w:val="nil"/>
              <w:left w:val="nil"/>
              <w:bottom w:val="nil"/>
              <w:right w:val="nil"/>
            </w:tcBorders>
            <w:shd w:val="clear" w:color="auto" w:fill="auto"/>
            <w:noWrap/>
            <w:vAlign w:val="center"/>
            <w:hideMark/>
          </w:tcPr>
          <w:p w14:paraId="165E8A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43EFBB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5EEF64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39D4F797"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3A2B3FCF"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283BCDE1"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9 kHz and 1 kHz margin for spreading of beacon carrier frequencies, the channel plan should not include frequencies belo</w:t>
      </w:r>
      <w:r w:rsidR="005519DE">
        <w:t>w 406.02 MHz and above 406.08 MH</w:t>
      </w:r>
      <w:r>
        <w:t>z.</w:t>
      </w:r>
    </w:p>
    <w:p w14:paraId="1955F6E0"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11ECA374"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14:paraId="3E4755D5"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51B4AB2A"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1B173B7C"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6551B3A0" w14:textId="77777777" w:rsidR="00FD70C0" w:rsidRDefault="00FD70C0" w:rsidP="00173E48">
      <w:pPr>
        <w:rPr>
          <w:b/>
        </w:rPr>
      </w:pPr>
    </w:p>
    <w:p w14:paraId="0A64E814" w14:textId="77777777" w:rsidR="00FD70C0" w:rsidRDefault="00FD70C0" w:rsidP="00173E48">
      <w:pPr>
        <w:rPr>
          <w:b/>
        </w:rPr>
      </w:pPr>
    </w:p>
    <w:p w14:paraId="5C2810C5" w14:textId="77777777" w:rsidR="00FD70C0" w:rsidRPr="004357C3" w:rsidRDefault="00FD70C0" w:rsidP="00FD70C0">
      <w:pPr>
        <w:jc w:val="center"/>
      </w:pPr>
      <w:r w:rsidRPr="004357C3">
        <w:t xml:space="preserve">This page </w:t>
      </w:r>
      <w:r w:rsidR="00D81818">
        <w:t>intentionally</w:t>
      </w:r>
      <w:r w:rsidRPr="004357C3">
        <w:t xml:space="preserve"> left blank.</w:t>
      </w:r>
    </w:p>
    <w:p w14:paraId="081836AD"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23F64DE9" w14:textId="77777777" w:rsidR="00173E48" w:rsidRPr="004357C3" w:rsidRDefault="00173E48" w:rsidP="00173E48">
      <w:r w:rsidRPr="004357C3">
        <w:rPr>
          <w:b/>
        </w:rPr>
        <w:t>Band:</w:t>
      </w:r>
      <w:r w:rsidRPr="004357C3">
        <w:t xml:space="preserve"> 960–1 215 MHz</w:t>
      </w:r>
    </w:p>
    <w:p w14:paraId="3B17ACED"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1651CC4D"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5B177565" w14:textId="77777777" w:rsidR="00173E48" w:rsidRPr="004357C3" w:rsidRDefault="00173E48" w:rsidP="00173E48">
      <w:r w:rsidRPr="004357C3">
        <w:rPr>
          <w:b/>
        </w:rPr>
        <w:t>Allocation:</w:t>
      </w:r>
    </w:p>
    <w:p w14:paraId="2DFF9236"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7"/>
        <w:gridCol w:w="1993"/>
        <w:gridCol w:w="2000"/>
        <w:gridCol w:w="1207"/>
        <w:gridCol w:w="793"/>
      </w:tblGrid>
      <w:tr w:rsidR="00173E48" w:rsidRPr="004357C3" w14:paraId="3B9B6738" w14:textId="77777777" w:rsidTr="00561CAE">
        <w:trPr>
          <w:jc w:val="center"/>
        </w:trPr>
        <w:tc>
          <w:tcPr>
            <w:tcW w:w="6000" w:type="dxa"/>
            <w:gridSpan w:val="5"/>
            <w:shd w:val="clear" w:color="auto" w:fill="D9D9D9"/>
            <w:tcMar>
              <w:top w:w="100" w:type="dxa"/>
              <w:left w:w="100" w:type="dxa"/>
              <w:bottom w:w="100" w:type="dxa"/>
              <w:right w:w="100" w:type="dxa"/>
            </w:tcMar>
          </w:tcPr>
          <w:p w14:paraId="4098F862"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477DAE7A"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7BC32E16" w14:textId="77777777" w:rsidTr="00561CAE">
        <w:trPr>
          <w:jc w:val="center"/>
        </w:trPr>
        <w:tc>
          <w:tcPr>
            <w:tcW w:w="6000" w:type="dxa"/>
            <w:gridSpan w:val="5"/>
            <w:shd w:val="clear" w:color="auto" w:fill="D9D9D9"/>
            <w:tcMar>
              <w:top w:w="100" w:type="dxa"/>
              <w:left w:w="100" w:type="dxa"/>
              <w:bottom w:w="100" w:type="dxa"/>
              <w:right w:w="100" w:type="dxa"/>
            </w:tcMar>
          </w:tcPr>
          <w:p w14:paraId="53D3B492"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07E3D30" w14:textId="77777777" w:rsidTr="008C5313">
        <w:trPr>
          <w:jc w:val="center"/>
        </w:trPr>
        <w:tc>
          <w:tcPr>
            <w:tcW w:w="2000" w:type="dxa"/>
            <w:gridSpan w:val="2"/>
            <w:shd w:val="clear" w:color="auto" w:fill="D9D9D9"/>
            <w:tcMar>
              <w:top w:w="100" w:type="dxa"/>
              <w:left w:w="100" w:type="dxa"/>
              <w:bottom w:w="100" w:type="dxa"/>
              <w:right w:w="100" w:type="dxa"/>
            </w:tcMar>
          </w:tcPr>
          <w:p w14:paraId="09CBF529"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088E069"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gridSpan w:val="2"/>
            <w:tcBorders>
              <w:bottom w:val="single" w:sz="2" w:space="0" w:color="auto"/>
            </w:tcBorders>
            <w:shd w:val="clear" w:color="auto" w:fill="D9D9D9"/>
            <w:tcMar>
              <w:top w:w="100" w:type="dxa"/>
              <w:left w:w="100" w:type="dxa"/>
              <w:bottom w:w="100" w:type="dxa"/>
              <w:right w:w="100" w:type="dxa"/>
            </w:tcMar>
          </w:tcPr>
          <w:p w14:paraId="4E161707"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887B81" w:rsidRPr="004357C3" w14:paraId="467FD20C"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45FE2584"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3"/>
            <w:tcBorders>
              <w:left w:val="nil"/>
            </w:tcBorders>
            <w:shd w:val="clear" w:color="auto" w:fill="D9D9D9"/>
            <w:tcMar>
              <w:top w:w="100" w:type="dxa"/>
              <w:left w:w="100" w:type="dxa"/>
              <w:bottom w:w="100" w:type="dxa"/>
              <w:right w:w="100" w:type="dxa"/>
            </w:tcMar>
          </w:tcPr>
          <w:p w14:paraId="41F212F1"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(R)</w:t>
            </w:r>
            <w:r w:rsidR="00906D50" w:rsidRPr="004357C3">
              <w:rPr>
                <w:rFonts w:ascii="Arial" w:hAnsi="Arial" w:cs="Arial"/>
                <w:sz w:val="17"/>
                <w:szCs w:val="17"/>
              </w:rPr>
              <w:t>    </w:t>
            </w:r>
            <w:r w:rsidRPr="004357C3">
              <w:rPr>
                <w:rFonts w:ascii="Arial" w:hAnsi="Arial" w:cs="Arial"/>
                <w:sz w:val="17"/>
                <w:szCs w:val="17"/>
              </w:rPr>
              <w:t>5.327A</w:t>
            </w:r>
          </w:p>
          <w:p w14:paraId="7ECD8728"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2DC7010B"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887B81" w:rsidRPr="004357C3" w14:paraId="7B674A38"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30A9E20A"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3"/>
            <w:tcBorders>
              <w:left w:val="nil"/>
            </w:tcBorders>
            <w:shd w:val="clear" w:color="auto" w:fill="D9D9D9"/>
            <w:tcMar>
              <w:top w:w="100" w:type="dxa"/>
              <w:left w:w="100" w:type="dxa"/>
              <w:bottom w:w="100" w:type="dxa"/>
              <w:right w:w="100" w:type="dxa"/>
            </w:tcMar>
          </w:tcPr>
          <w:p w14:paraId="00515EA5"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4CA89E95"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7BD88E46"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14:paraId="3DD6FAFB"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6862A06E"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4973AC8"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78B6EEFB" w14:textId="77777777" w:rsidR="00173E48" w:rsidRPr="004357C3" w:rsidRDefault="00173E48" w:rsidP="001624C7">
            <w:pPr>
              <w:rPr>
                <w:rFonts w:ascii="Arial" w:hAnsi="Arial" w:cs="Arial"/>
                <w:b/>
                <w:sz w:val="17"/>
                <w:szCs w:val="17"/>
              </w:rPr>
            </w:pPr>
          </w:p>
          <w:p w14:paraId="1CFB1BB5"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xml:space="preserve">    The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77768ED2"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AB18636" w14:textId="4E2DB029"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r w:rsidR="00E57233">
              <w:rPr>
                <w:rFonts w:ascii="Arial" w:hAnsi="Arial" w:cs="Arial"/>
                <w:sz w:val="17"/>
                <w:szCs w:val="17"/>
              </w:rPr>
              <w:t xml:space="preserve"> </w:t>
            </w:r>
            <w:r w:rsidR="00E57233">
              <w:t>(WRC-2000)</w:t>
            </w:r>
          </w:p>
        </w:tc>
      </w:tr>
      <w:tr w:rsidR="00173E48" w:rsidRPr="004357C3" w14:paraId="55EC4D0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A51F9E4" w14:textId="77777777" w:rsidR="00173E48" w:rsidRPr="004357C3" w:rsidRDefault="00173E48" w:rsidP="000801FB">
            <w:pPr>
              <w:rPr>
                <w:rFonts w:ascii="Arial" w:hAnsi="Arial" w:cs="Arial"/>
                <w:i/>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12410B" w:rsidRPr="004357C3" w14:paraId="43F9CC4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55333DF" w14:textId="0D4ACDF1" w:rsidR="0012410B" w:rsidRDefault="0012410B" w:rsidP="0032619B">
            <w:pPr>
              <w:pageBreakBefore/>
            </w:pPr>
            <w:r w:rsidRPr="006C1475">
              <w:rPr>
                <w:rFonts w:ascii="Arial" w:hAnsi="Arial" w:cs="Arial"/>
                <w:b/>
                <w:bCs/>
                <w:sz w:val="17"/>
                <w:szCs w:val="17"/>
                <w:shd w:val="clear" w:color="auto" w:fill="D9D9D9" w:themeFill="background1" w:themeFillShade="D9"/>
              </w:rPr>
              <w:t>5.328AA</w:t>
            </w:r>
            <w:r w:rsidRPr="006C1475">
              <w:rPr>
                <w:rFonts w:ascii="Arial" w:hAnsi="Arial" w:cs="Arial"/>
                <w:b/>
                <w:bCs/>
                <w:sz w:val="17"/>
                <w:szCs w:val="17"/>
              </w:rPr>
              <w:t>    </w:t>
            </w:r>
            <w:r w:rsidR="00AE36BB" w:rsidRPr="006C1475">
              <w:rPr>
                <w:rFonts w:ascii="Arial" w:hAnsi="Arial" w:cs="Arial"/>
                <w:bCs/>
                <w:sz w:val="17"/>
                <w:szCs w:val="17"/>
              </w:rPr>
              <w:t>The frequency band 1</w:t>
            </w:r>
            <w:r w:rsidR="00AE36BB">
              <w:rPr>
                <w:rFonts w:ascii="Arial" w:hAnsi="Arial" w:cs="Arial"/>
                <w:bCs/>
                <w:sz w:val="17"/>
                <w:szCs w:val="17"/>
              </w:rPr>
              <w:t> 087.7–</w:t>
            </w:r>
            <w:r w:rsidR="00AE36BB" w:rsidRPr="006C1475">
              <w:rPr>
                <w:rFonts w:ascii="Arial" w:hAnsi="Arial" w:cs="Arial"/>
                <w:bCs/>
                <w:sz w:val="17"/>
                <w:szCs w:val="17"/>
              </w:rPr>
              <w:t>1</w:t>
            </w:r>
            <w:r w:rsidR="00AE36BB">
              <w:rPr>
                <w:rFonts w:ascii="Arial" w:hAnsi="Arial" w:cs="Arial"/>
                <w:bCs/>
                <w:sz w:val="17"/>
                <w:szCs w:val="17"/>
              </w:rPr>
              <w:t> </w:t>
            </w:r>
            <w:r w:rsidR="00AE36BB"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00AE36BB" w:rsidRPr="006C1475">
              <w:rPr>
                <w:rFonts w:ascii="Arial" w:hAnsi="Arial" w:cs="Arial"/>
                <w:b/>
                <w:bCs/>
                <w:sz w:val="17"/>
                <w:szCs w:val="17"/>
              </w:rPr>
              <w:t>425 (</w:t>
            </w:r>
            <w:r w:rsidR="00AE36BB">
              <w:rPr>
                <w:rFonts w:ascii="Arial" w:hAnsi="Arial" w:cs="Arial"/>
                <w:b/>
                <w:bCs/>
                <w:sz w:val="17"/>
                <w:szCs w:val="17"/>
              </w:rPr>
              <w:t xml:space="preserve">Rev. </w:t>
            </w:r>
            <w:r w:rsidR="00AE36BB" w:rsidRPr="006C1475">
              <w:rPr>
                <w:rFonts w:ascii="Arial" w:hAnsi="Arial" w:cs="Arial"/>
                <w:b/>
                <w:bCs/>
                <w:sz w:val="17"/>
                <w:szCs w:val="17"/>
              </w:rPr>
              <w:t>WRC-</w:t>
            </w:r>
            <w:r w:rsidR="00AE36BB">
              <w:rPr>
                <w:rFonts w:ascii="Arial" w:hAnsi="Arial" w:cs="Arial"/>
                <w:b/>
                <w:bCs/>
                <w:sz w:val="17"/>
                <w:szCs w:val="17"/>
              </w:rPr>
              <w:t>19</w:t>
            </w:r>
            <w:r w:rsidR="00AE36BB" w:rsidRPr="006C1475">
              <w:rPr>
                <w:rFonts w:ascii="Arial" w:hAnsi="Arial" w:cs="Arial"/>
                <w:b/>
                <w:bCs/>
                <w:sz w:val="17"/>
                <w:szCs w:val="17"/>
              </w:rPr>
              <w:t>)</w:t>
            </w:r>
            <w:r w:rsidR="00AE36BB" w:rsidRPr="006C1475">
              <w:rPr>
                <w:rFonts w:ascii="Arial" w:hAnsi="Arial" w:cs="Arial"/>
                <w:bCs/>
                <w:sz w:val="17"/>
                <w:szCs w:val="17"/>
              </w:rPr>
              <w:t xml:space="preserve"> shall apply. (WRC-</w:t>
            </w:r>
            <w:r w:rsidR="00AE36BB">
              <w:rPr>
                <w:rFonts w:ascii="Arial" w:hAnsi="Arial" w:cs="Arial"/>
                <w:bCs/>
                <w:sz w:val="17"/>
                <w:szCs w:val="17"/>
              </w:rPr>
              <w:t>19</w:t>
            </w:r>
            <w:r w:rsidR="00AE36BB" w:rsidRPr="006C1475">
              <w:rPr>
                <w:rFonts w:ascii="Arial" w:hAnsi="Arial" w:cs="Arial"/>
                <w:bCs/>
                <w:sz w:val="17"/>
                <w:szCs w:val="17"/>
              </w:rPr>
              <w:t>)</w:t>
            </w:r>
          </w:p>
        </w:tc>
      </w:tr>
      <w:tr w:rsidR="00173E48" w:rsidRPr="004357C3" w14:paraId="0FC20863"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756C2FC" w14:textId="5D886F59" w:rsidR="00173E48" w:rsidRDefault="00173E48">
            <w:pPr>
              <w:rPr>
                <w:rFonts w:ascii="Arial" w:hAnsi="Arial" w:cs="Arial"/>
                <w:sz w:val="17"/>
                <w:szCs w:val="17"/>
              </w:rPr>
            </w:pPr>
            <w:r w:rsidRPr="0012410B">
              <w:rPr>
                <w:rFonts w:ascii="Arial" w:hAnsi="Arial" w:cs="Arial"/>
                <w:b/>
                <w:sz w:val="17"/>
                <w:szCs w:val="17"/>
              </w:rPr>
              <w:t>5.328B</w:t>
            </w:r>
            <w:r w:rsidRPr="004357C3">
              <w:rPr>
                <w:rFonts w:ascii="Arial" w:hAnsi="Arial" w:cs="Arial"/>
                <w:bCs/>
                <w:sz w:val="17"/>
                <w:szCs w:val="17"/>
              </w:rPr>
              <w:t>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w:t>
            </w:r>
            <w:r w:rsidR="00B756C3" w:rsidRPr="00561CAE">
              <w:t xml:space="preserve">the </w:t>
            </w:r>
            <w:r w:rsidR="00B756C3" w:rsidRPr="008C5313">
              <w:rPr>
                <w:rFonts w:asciiTheme="minorBidi" w:hAnsiTheme="minorBidi" w:cstheme="minorBidi"/>
                <w:sz w:val="17"/>
                <w:szCs w:val="17"/>
              </w:rPr>
              <w:t xml:space="preserve">application of </w:t>
            </w:r>
            <w:r w:rsidRPr="008C5313">
              <w:rPr>
                <w:rFonts w:asciiTheme="minorBidi" w:hAnsiTheme="minorBidi" w:cstheme="minorBidi"/>
                <w:sz w:val="17"/>
                <w:szCs w:val="17"/>
              </w:rPr>
              <w:t>the</w:t>
            </w:r>
            <w:r w:rsidRPr="004357C3">
              <w:rPr>
                <w:rFonts w:ascii="Arial" w:hAnsi="Arial" w:cs="Arial"/>
                <w:sz w:val="17"/>
                <w:szCs w:val="17"/>
              </w:rPr>
              <w:t xml:space="preserv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610 (WRC-03)</w:t>
            </w:r>
            <w:r w:rsidR="00B756C3">
              <w:rPr>
                <w:rFonts w:ascii="Arial" w:hAnsi="Arial" w:cs="Arial"/>
                <w:b/>
                <w:sz w:val="17"/>
                <w:szCs w:val="17"/>
              </w:rPr>
              <w:t>*</w:t>
            </w:r>
            <w:r w:rsidRPr="004357C3">
              <w:rPr>
                <w:rFonts w:ascii="Arial" w:hAnsi="Arial" w:cs="Arial"/>
                <w:b/>
                <w:sz w:val="17"/>
                <w:szCs w:val="17"/>
              </w:rPr>
              <w:t xml:space="preserve">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00DA7785">
              <w:rPr>
                <w:rFonts w:ascii="Arial" w:hAnsi="Arial" w:cs="Arial"/>
                <w:b/>
                <w:sz w:val="17"/>
                <w:szCs w:val="17"/>
              </w:rPr>
              <w:t>*</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9C7DEF">
              <w:rPr>
                <w:rFonts w:ascii="Arial" w:hAnsi="Arial" w:cs="Arial"/>
                <w:bCs/>
                <w:sz w:val="17"/>
                <w:szCs w:val="17"/>
              </w:rPr>
              <w:t>,</w:t>
            </w:r>
            <w:r w:rsidRPr="00576B59">
              <w:rPr>
                <w:rFonts w:ascii="Arial" w:hAnsi="Arial" w:cs="Arial"/>
                <w:bCs/>
                <w:sz w:val="17"/>
                <w:szCs w:val="17"/>
              </w:rPr>
              <w:t xml:space="preserve"> </w:t>
            </w:r>
            <w:r w:rsidR="00B756C3" w:rsidRPr="009C7DEF">
              <w:rPr>
                <w:rFonts w:ascii="Arial" w:hAnsi="Arial" w:cs="Arial"/>
                <w:b/>
                <w:bCs/>
                <w:sz w:val="17"/>
                <w:szCs w:val="17"/>
              </w:rPr>
              <w:t>9.12</w:t>
            </w:r>
            <w:r w:rsidR="00B756C3" w:rsidRPr="00561CAE">
              <w:rPr>
                <w:rFonts w:ascii="Arial" w:hAnsi="Arial"/>
                <w:sz w:val="17"/>
              </w:rPr>
              <w:t>,</w:t>
            </w:r>
            <w:r w:rsidR="00B756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64CBCE30" w14:textId="77777777" w:rsidR="00B756C3" w:rsidRDefault="00B756C3">
            <w:pPr>
              <w:rPr>
                <w:rFonts w:ascii="Arial" w:hAnsi="Arial" w:cs="Arial"/>
                <w:b/>
                <w:sz w:val="17"/>
                <w:szCs w:val="17"/>
              </w:rPr>
            </w:pPr>
          </w:p>
          <w:p w14:paraId="611F7B17" w14:textId="043DC0F5" w:rsidR="00A34618" w:rsidRPr="004357C3" w:rsidRDefault="00A34618">
            <w:pPr>
              <w:rPr>
                <w:rFonts w:ascii="Arial" w:hAnsi="Arial" w:cs="Arial"/>
                <w:b/>
                <w:sz w:val="17"/>
                <w:szCs w:val="17"/>
              </w:rPr>
            </w:pPr>
            <w:r w:rsidRPr="009C7DEF">
              <w:rPr>
                <w:i/>
                <w:iCs/>
              </w:rPr>
              <w:t>* Note by the Secretariat:</w:t>
            </w:r>
            <w:r>
              <w:t xml:space="preserve"> This Resolution was revised by WRC-19.</w:t>
            </w:r>
          </w:p>
        </w:tc>
      </w:tr>
      <w:tr w:rsidR="00173E48" w:rsidRPr="004357C3" w14:paraId="47979176"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1C86814" w14:textId="77777777" w:rsidR="00173E48" w:rsidRPr="00561CAE" w:rsidRDefault="00173E48" w:rsidP="001624C7">
            <w:pPr>
              <w:rPr>
                <w:rFonts w:ascii="Arial" w:hAnsi="Arial"/>
                <w:sz w:val="17"/>
              </w:rPr>
            </w:pPr>
            <w:r w:rsidRPr="00561CAE">
              <w:rPr>
                <w:rFonts w:ascii="Arial" w:hAnsi="Arial"/>
                <w:sz w:val="17"/>
              </w:rPr>
              <w:t>See also:</w:t>
            </w:r>
          </w:p>
          <w:p w14:paraId="204D7DE4" w14:textId="56DC044D" w:rsidR="00173E48" w:rsidRPr="009C7DEF" w:rsidRDefault="00763F54" w:rsidP="009C7DEF">
            <w:pPr>
              <w:jc w:val="center"/>
              <w:rPr>
                <w:rFonts w:ascii="Arial" w:hAnsi="Arial" w:cs="Arial"/>
                <w:b/>
                <w:bCs/>
                <w:iCs/>
                <w:sz w:val="17"/>
                <w:szCs w:val="17"/>
              </w:rPr>
            </w:pPr>
            <w:r w:rsidRPr="009C7DEF">
              <w:rPr>
                <w:b/>
                <w:bCs/>
              </w:rPr>
              <w:t>ARTICLE</w:t>
            </w:r>
            <w:r w:rsidRPr="00561CAE">
              <w:rPr>
                <w:b/>
              </w:rPr>
              <w:t xml:space="preserve"> 21</w:t>
            </w:r>
          </w:p>
          <w:p w14:paraId="7C0205AA" w14:textId="77777777" w:rsidR="00763F54" w:rsidRPr="009C7DEF" w:rsidRDefault="00763F54" w:rsidP="001624C7">
            <w:pPr>
              <w:rPr>
                <w:rFonts w:ascii="Arial" w:hAnsi="Arial" w:cs="Arial"/>
                <w:iCs/>
                <w:sz w:val="17"/>
                <w:szCs w:val="17"/>
              </w:rPr>
            </w:pPr>
          </w:p>
          <w:p w14:paraId="138BAED5" w14:textId="58D978B5" w:rsidR="000209FC" w:rsidRDefault="00173E48">
            <w:r w:rsidRPr="009C7DEF">
              <w:rPr>
                <w:rFonts w:ascii="Arial" w:hAnsi="Arial" w:cs="Arial"/>
                <w:b/>
                <w:bCs/>
                <w:iCs/>
                <w:sz w:val="17"/>
                <w:szCs w:val="17"/>
              </w:rPr>
              <w:t>21</w:t>
            </w:r>
            <w:r w:rsidR="000209FC" w:rsidRPr="009C7DEF">
              <w:rPr>
                <w:rFonts w:ascii="Arial" w:hAnsi="Arial" w:cs="Arial"/>
                <w:b/>
                <w:bCs/>
                <w:iCs/>
                <w:sz w:val="17"/>
                <w:szCs w:val="17"/>
              </w:rPr>
              <w:t>.</w:t>
            </w:r>
            <w:r w:rsidRPr="00561CAE">
              <w:rPr>
                <w:rFonts w:ascii="Arial" w:hAnsi="Arial"/>
                <w:b/>
                <w:sz w:val="17"/>
              </w:rPr>
              <w:t>18</w:t>
            </w:r>
            <w:r w:rsidRPr="009C7DEF">
              <w:rPr>
                <w:rFonts w:ascii="Arial" w:hAnsi="Arial" w:cs="Arial"/>
                <w:iCs/>
                <w:sz w:val="17"/>
                <w:szCs w:val="17"/>
              </w:rPr>
              <w:t xml:space="preserve"> </w:t>
            </w:r>
            <w:r w:rsidR="000209FC" w:rsidRPr="00576B59">
              <w:rPr>
                <w:iCs/>
              </w:rPr>
              <w:t>§ 7</w:t>
            </w:r>
            <w:r w:rsidR="000209FC" w:rsidRPr="00561CAE">
              <w:t xml:space="preserve"> </w:t>
            </w:r>
            <w:r w:rsidRPr="00561CAE">
              <w:rPr>
                <w:rFonts w:ascii="Arial" w:hAnsi="Arial"/>
                <w:sz w:val="17"/>
              </w:rPr>
              <w:t>Administration operating or planning to operate radio- navigation-satellite service systems or networks in the 1 164-1 215 MHz frequency band, for which complete coordination or notification information</w:t>
            </w:r>
            <w:r w:rsidR="000209FC" w:rsidRPr="009C7DEF">
              <w:rPr>
                <w:rFonts w:ascii="Arial" w:hAnsi="Arial" w:cs="Arial"/>
                <w:iCs/>
                <w:sz w:val="17"/>
                <w:szCs w:val="17"/>
              </w:rPr>
              <w:t>, as appropriate,</w:t>
            </w:r>
            <w:r w:rsidRPr="00561CAE">
              <w:rPr>
                <w:rFonts w:ascii="Arial" w:hAnsi="Arial"/>
                <w:sz w:val="17"/>
              </w:rPr>
              <w:t xml:space="preserve"> was received by the Bureau after 2 June 2000, shall, in accordance with </w:t>
            </w:r>
            <w:r w:rsidRPr="000209FC">
              <w:rPr>
                <w:rFonts w:ascii="Arial" w:hAnsi="Arial" w:cs="Arial"/>
                <w:i/>
                <w:sz w:val="17"/>
                <w:szCs w:val="17"/>
              </w:rPr>
              <w:t>resolves 2</w:t>
            </w:r>
            <w:r w:rsidRPr="00561CAE">
              <w:rPr>
                <w:rFonts w:ascii="Arial" w:hAnsi="Arial"/>
                <w:sz w:val="17"/>
              </w:rPr>
              <w:t xml:space="preserve"> of Resolution</w:t>
            </w:r>
            <w:r w:rsidRPr="00561CAE">
              <w:rPr>
                <w:rFonts w:ascii="Arial" w:hAnsi="Arial"/>
                <w:b/>
                <w:sz w:val="17"/>
              </w:rPr>
              <w:t xml:space="preserve"> 609 (WRC-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iCs/>
                <w:sz w:val="17"/>
                <w:szCs w:val="17"/>
              </w:rPr>
              <w:t>,</w:t>
            </w:r>
            <w:r w:rsidRPr="00561CAE">
              <w:rPr>
                <w:rFonts w:ascii="Arial" w:hAnsi="Arial"/>
                <w:sz w:val="17"/>
              </w:rPr>
              <w:t xml:space="preserve"> take all necessary steps to ensure that </w:t>
            </w:r>
            <w:r w:rsidR="000209FC">
              <w:rPr>
                <w:rFonts w:ascii="Arial" w:hAnsi="Arial" w:cs="Arial"/>
                <w:iCs/>
                <w:sz w:val="17"/>
                <w:szCs w:val="17"/>
              </w:rPr>
              <w:t xml:space="preserve">the </w:t>
            </w:r>
            <w:r w:rsidRPr="00561CAE">
              <w:rPr>
                <w:rFonts w:ascii="Arial" w:hAnsi="Arial"/>
                <w:sz w:val="17"/>
              </w:rPr>
              <w:t xml:space="preserve">actual aggregate interference into aeronautical radionavigation service systems caused by such </w:t>
            </w:r>
            <w:r w:rsidR="000209FC" w:rsidRPr="00561CAE">
              <w:rPr>
                <w:rFonts w:ascii="Arial" w:hAnsi="Arial"/>
                <w:sz w:val="17"/>
              </w:rPr>
              <w:t>radionavigation-satellite service</w:t>
            </w:r>
            <w:r w:rsidR="000209FC" w:rsidRPr="00561CAE">
              <w:t xml:space="preserve"> </w:t>
            </w:r>
            <w:r w:rsidRPr="00561CAE">
              <w:rPr>
                <w:rFonts w:ascii="Arial" w:hAnsi="Arial"/>
                <w:sz w:val="17"/>
              </w:rPr>
              <w:t xml:space="preserve">systems or networks operating co-frequency in these frequency bands does not exceed the equivalent power flux-density level shown in </w:t>
            </w:r>
            <w:r w:rsidRPr="000209FC">
              <w:rPr>
                <w:rFonts w:ascii="Arial" w:hAnsi="Arial" w:cs="Arial"/>
                <w:i/>
                <w:sz w:val="17"/>
                <w:szCs w:val="17"/>
              </w:rPr>
              <w:t>resolves 1</w:t>
            </w:r>
            <w:r w:rsidRPr="00561CAE">
              <w:rPr>
                <w:rFonts w:ascii="Arial" w:hAnsi="Arial"/>
                <w:sz w:val="17"/>
              </w:rPr>
              <w:t xml:space="preserve"> of Resolution </w:t>
            </w:r>
            <w:r w:rsidRPr="00561CAE">
              <w:rPr>
                <w:rFonts w:ascii="Arial" w:hAnsi="Arial"/>
                <w:b/>
                <w:sz w:val="17"/>
              </w:rPr>
              <w:t>609 (</w:t>
            </w:r>
            <w:r w:rsidRPr="009C7DEF">
              <w:rPr>
                <w:rFonts w:ascii="Arial" w:hAnsi="Arial" w:cs="Arial"/>
                <w:b/>
                <w:iCs/>
                <w:sz w:val="17"/>
                <w:szCs w:val="17"/>
              </w:rPr>
              <w:t>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bCs/>
                <w:iCs/>
                <w:sz w:val="17"/>
                <w:szCs w:val="17"/>
              </w:rPr>
              <w:t>.</w:t>
            </w:r>
            <w:r w:rsidR="000209FC">
              <w:rPr>
                <w:rFonts w:ascii="Arial" w:hAnsi="Arial" w:cs="Arial"/>
                <w:bCs/>
                <w:iCs/>
                <w:sz w:val="17"/>
                <w:szCs w:val="17"/>
              </w:rPr>
              <w:t xml:space="preserve"> </w:t>
            </w:r>
            <w:r w:rsidR="000209FC">
              <w:t>(WRC-03)</w:t>
            </w:r>
          </w:p>
          <w:p w14:paraId="66061E87" w14:textId="77777777" w:rsidR="000209FC" w:rsidRDefault="000209FC"/>
          <w:p w14:paraId="57E35743" w14:textId="258F89F9" w:rsidR="00173E48" w:rsidRPr="00576B59" w:rsidRDefault="000209FC">
            <w:pPr>
              <w:rPr>
                <w:rFonts w:ascii="Arial" w:hAnsi="Arial" w:cs="Arial"/>
                <w:iCs/>
                <w:sz w:val="17"/>
                <w:szCs w:val="17"/>
              </w:rPr>
            </w:pPr>
            <w:r w:rsidRPr="009C7DEF">
              <w:rPr>
                <w:i/>
                <w:iCs/>
              </w:rPr>
              <w:t>* Note by the Secretariat:</w:t>
            </w:r>
            <w:r>
              <w:t xml:space="preserve"> This Resolution was revised by WRC-07</w:t>
            </w:r>
            <w:r w:rsidR="00173E48" w:rsidRPr="009C7DEF">
              <w:rPr>
                <w:rFonts w:ascii="Arial" w:hAnsi="Arial" w:cs="Arial"/>
                <w:bCs/>
                <w:iCs/>
                <w:sz w:val="17"/>
                <w:szCs w:val="17"/>
              </w:rPr>
              <w:t xml:space="preserve"> </w:t>
            </w:r>
          </w:p>
        </w:tc>
      </w:tr>
      <w:tr w:rsidR="00173E48" w:rsidRPr="004357C3" w14:paraId="49C2D413" w14:textId="77777777" w:rsidTr="008C5313">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shd w:val="clear" w:color="auto" w:fill="auto"/>
        </w:tblPrEx>
        <w:trPr>
          <w:gridBefore w:val="1"/>
          <w:gridAfter w:val="1"/>
          <w:wBefore w:w="7" w:type="dxa"/>
          <w:wAfter w:w="793" w:type="dxa"/>
          <w:jc w:val="center"/>
        </w:trPr>
        <w:tc>
          <w:tcPr>
            <w:tcW w:w="5200" w:type="dxa"/>
            <w:gridSpan w:val="3"/>
            <w:tcMar>
              <w:top w:w="160" w:type="dxa"/>
              <w:left w:w="120" w:type="dxa"/>
              <w:bottom w:w="160" w:type="dxa"/>
              <w:right w:w="120" w:type="dxa"/>
            </w:tcMar>
          </w:tcPr>
          <w:p w14:paraId="372518F9" w14:textId="77777777" w:rsidR="00173E48" w:rsidRPr="004357C3" w:rsidRDefault="00173E48" w:rsidP="0012410B">
            <w:pPr>
              <w:pageBreakBefore/>
              <w:jc w:val="center"/>
              <w:rPr>
                <w:b/>
              </w:rPr>
            </w:pPr>
            <w:r w:rsidRPr="004357C3">
              <w:rPr>
                <w:b/>
              </w:rPr>
              <w:t>ICAO POLICY</w:t>
            </w:r>
          </w:p>
          <w:p w14:paraId="253BEB4A" w14:textId="77777777" w:rsidR="00173E48" w:rsidRPr="004357C3" w:rsidRDefault="00173E48" w:rsidP="00801014"/>
          <w:p w14:paraId="06BE3FC4"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MHz.</w:t>
            </w:r>
          </w:p>
          <w:p w14:paraId="4BA0F96D"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798D9F6A"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MHz with the exception of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49299706"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5B93A236" w14:textId="426214FE" w:rsidR="0012410B" w:rsidRPr="004357C3" w:rsidRDefault="0012410B">
            <w:pPr>
              <w:tabs>
                <w:tab w:val="left" w:pos="300"/>
              </w:tabs>
              <w:ind w:left="300" w:hanging="300"/>
            </w:pPr>
            <w:r w:rsidRPr="004357C3">
              <w:rPr>
                <w:bCs/>
              </w:rPr>
              <w:t>•</w:t>
            </w:r>
            <w:r w:rsidRPr="004357C3">
              <w:rPr>
                <w:bCs/>
              </w:rPr>
              <w:tab/>
              <w:t xml:space="preserve">Support further ITU-R studies relating to Resolution </w:t>
            </w:r>
            <w:r>
              <w:rPr>
                <w:b/>
                <w:bCs/>
              </w:rPr>
              <w:t>425</w:t>
            </w:r>
            <w:r w:rsidR="000C2185">
              <w:rPr>
                <w:b/>
                <w:bCs/>
              </w:rPr>
              <w:t xml:space="preserve"> (</w:t>
            </w:r>
            <w:r w:rsidR="00DF16E3" w:rsidRPr="009C7DEF">
              <w:rPr>
                <w:b/>
                <w:bCs/>
              </w:rPr>
              <w:t>Rev.WRC-19</w:t>
            </w:r>
            <w:r w:rsidR="000C2185">
              <w:rPr>
                <w:b/>
                <w:bCs/>
              </w:rPr>
              <w:t>)</w:t>
            </w:r>
            <w:r>
              <w:rPr>
                <w:b/>
                <w:bCs/>
              </w:rPr>
              <w:t>.</w:t>
            </w:r>
          </w:p>
        </w:tc>
      </w:tr>
    </w:tbl>
    <w:p w14:paraId="524EAA4D" w14:textId="77777777" w:rsidR="0030178B" w:rsidRPr="004357C3" w:rsidRDefault="0030178B" w:rsidP="00801014"/>
    <w:p w14:paraId="2EE83E2A" w14:textId="77777777" w:rsidR="0030178B" w:rsidRPr="004357C3" w:rsidRDefault="0030178B" w:rsidP="00801014"/>
    <w:p w14:paraId="1EA5A435"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53993BA7" w14:textId="77777777" w:rsidR="0030178B" w:rsidRPr="004357C3" w:rsidRDefault="0030178B" w:rsidP="00801014"/>
    <w:p w14:paraId="38924A90" w14:textId="77777777" w:rsidR="00173E48" w:rsidRPr="00D87B6E"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5F43486F" w14:textId="77777777" w:rsidR="0030178B" w:rsidRPr="004357C3" w:rsidRDefault="0030178B" w:rsidP="00801014"/>
    <w:p w14:paraId="333EA729"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r w:rsidR="0094175E">
        <w:rPr>
          <w:szCs w:val="18"/>
        </w:rPr>
        <w:t>Beidou</w:t>
      </w:r>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059FABC3" w14:textId="77777777" w:rsidR="00173E48" w:rsidRDefault="00173E48">
      <w:pPr>
        <w:rPr>
          <w:szCs w:val="18"/>
        </w:rPr>
      </w:pPr>
    </w:p>
    <w:p w14:paraId="598CFF7A" w14:textId="77777777" w:rsidR="00AE36BB" w:rsidRDefault="00AE36BB" w:rsidP="00AE36BB">
      <w:pPr>
        <w:rPr>
          <w:szCs w:val="18"/>
        </w:rPr>
      </w:pPr>
      <w:r w:rsidRPr="00D87B6E">
        <w:rPr>
          <w:szCs w:val="18"/>
        </w:rPr>
        <w:t>The frequency 978 MHz is used for the universal access transceiver (UAT), which provides for ADS-B and up-linking of data messages</w:t>
      </w:r>
      <w:r>
        <w:rPr>
          <w:szCs w:val="18"/>
        </w:rPr>
        <w:t>.</w:t>
      </w:r>
    </w:p>
    <w:p w14:paraId="1131C889" w14:textId="77777777" w:rsidR="00AE36BB" w:rsidRPr="00D87B6E" w:rsidRDefault="00AE36BB">
      <w:pPr>
        <w:rPr>
          <w:szCs w:val="18"/>
        </w:rPr>
      </w:pPr>
    </w:p>
    <w:p w14:paraId="3DE6E1BF" w14:textId="59416BFE" w:rsidR="00AE36BB" w:rsidRDefault="00AE36BB" w:rsidP="00AE36BB">
      <w:pPr>
        <w:rPr>
          <w:szCs w:val="18"/>
        </w:rPr>
      </w:pPr>
      <w:r w:rsidRPr="00D87B6E">
        <w:rPr>
          <w:szCs w:val="18"/>
        </w:rPr>
        <w:t xml:space="preserve">The band 960–1 164 MHz is </w:t>
      </w:r>
      <w:r>
        <w:rPr>
          <w:szCs w:val="18"/>
        </w:rPr>
        <w:t xml:space="preserve">also </w:t>
      </w:r>
      <w:r w:rsidRPr="00D87B6E">
        <w:rPr>
          <w:szCs w:val="18"/>
        </w:rPr>
        <w:t xml:space="preserve">planned to be used for </w:t>
      </w:r>
      <w:r>
        <w:rPr>
          <w:szCs w:val="18"/>
        </w:rPr>
        <w:t>an ICAO</w:t>
      </w:r>
      <w:r w:rsidRPr="00D87B6E">
        <w:rPr>
          <w:szCs w:val="18"/>
        </w:rPr>
        <w:t xml:space="preserve"> air-ground (and air-air) communications</w:t>
      </w:r>
      <w:r>
        <w:rPr>
          <w:szCs w:val="18"/>
        </w:rPr>
        <w:t xml:space="preserve"> system, namely</w:t>
      </w:r>
      <w:r w:rsidRPr="00D87B6E">
        <w:rPr>
          <w:szCs w:val="18"/>
        </w:rPr>
        <w:t xml:space="preserve"> LDACS</w:t>
      </w:r>
      <w:r>
        <w:rPr>
          <w:szCs w:val="18"/>
        </w:rPr>
        <w:t xml:space="preserve"> (L-band Digital Aeronautical Communications System</w:t>
      </w:r>
      <w:r w:rsidRPr="00D87B6E">
        <w:rPr>
          <w:szCs w:val="18"/>
        </w:rPr>
        <w:t>)</w:t>
      </w:r>
      <w:r>
        <w:rPr>
          <w:szCs w:val="18"/>
        </w:rPr>
        <w:t>.</w:t>
      </w:r>
      <w:r w:rsidRPr="00D87B6E">
        <w:rPr>
          <w:szCs w:val="18"/>
        </w:rPr>
        <w:t xml:space="preserve"> </w:t>
      </w:r>
      <w:r>
        <w:rPr>
          <w:szCs w:val="18"/>
        </w:rPr>
        <w:t xml:space="preserve">In this context, </w:t>
      </w:r>
      <w:r w:rsidRPr="00904CE2">
        <w:rPr>
          <w:szCs w:val="18"/>
        </w:rPr>
        <w:t>frequency assignment planning rules between DME</w:t>
      </w:r>
      <w:r>
        <w:rPr>
          <w:szCs w:val="18"/>
        </w:rPr>
        <w:t>, 1 030 &amp; 1 090 MHz systems, UAT</w:t>
      </w:r>
      <w:r w:rsidRPr="00904CE2">
        <w:rPr>
          <w:szCs w:val="18"/>
        </w:rPr>
        <w:t xml:space="preserve"> and LDACS are being developed to ensure compatibility among these aeronautical systems. This is </w:t>
      </w:r>
      <w:r>
        <w:rPr>
          <w:szCs w:val="18"/>
        </w:rPr>
        <w:t>being pursued</w:t>
      </w:r>
      <w:r w:rsidRPr="00904CE2">
        <w:rPr>
          <w:szCs w:val="18"/>
        </w:rPr>
        <w:t xml:space="preserve"> through </w:t>
      </w:r>
      <w:r>
        <w:rPr>
          <w:szCs w:val="18"/>
        </w:rPr>
        <w:t xml:space="preserve">continuing </w:t>
      </w:r>
      <w:r w:rsidRPr="00904CE2">
        <w:rPr>
          <w:szCs w:val="18"/>
        </w:rPr>
        <w:t>coordination amongst ICAO Communications Panel, Navigation System Panel, Surveillance Panel and Frequency Spectrum Management Panel</w:t>
      </w:r>
      <w:r>
        <w:rPr>
          <w:szCs w:val="18"/>
        </w:rPr>
        <w:t xml:space="preserve">.  </w:t>
      </w:r>
    </w:p>
    <w:p w14:paraId="6C2F9FC6" w14:textId="77777777" w:rsidR="00173E48" w:rsidRPr="00D87B6E" w:rsidRDefault="00173E48">
      <w:pPr>
        <w:rPr>
          <w:szCs w:val="18"/>
        </w:rPr>
      </w:pPr>
    </w:p>
    <w:p w14:paraId="7A115AC0" w14:textId="0924403B" w:rsidR="00173E48" w:rsidRPr="00D87B6E" w:rsidRDefault="00173E48" w:rsidP="00AE36BB">
      <w:pPr>
        <w:rPr>
          <w:szCs w:val="18"/>
        </w:rPr>
      </w:pPr>
      <w:r w:rsidRPr="00D87B6E">
        <w:rPr>
          <w:b/>
          <w:szCs w:val="18"/>
        </w:rPr>
        <w:t>AVIATION USE:</w:t>
      </w:r>
      <w:r w:rsidRPr="00D87B6E">
        <w:rPr>
          <w:szCs w:val="18"/>
        </w:rPr>
        <w:t xml:space="preserve"> </w:t>
      </w:r>
      <w:r w:rsidR="00AE36BB" w:rsidRPr="00D87B6E">
        <w:rPr>
          <w:szCs w:val="18"/>
        </w:rPr>
        <w:t xml:space="preserve">The band 960–1 215 MHz is a prime radionavigation band which is used intensively, and extensively, to support a number of aviation systems, for both civil and military purposes. </w:t>
      </w:r>
      <w:r w:rsidR="00AE36BB" w:rsidRPr="00904CE2">
        <w:rPr>
          <w:szCs w:val="18"/>
        </w:rPr>
        <w:t>The band 960-1</w:t>
      </w:r>
      <w:r w:rsidR="002C39A4">
        <w:rPr>
          <w:szCs w:val="18"/>
        </w:rPr>
        <w:t> </w:t>
      </w:r>
      <w:r w:rsidR="00AE36BB" w:rsidRPr="00904CE2">
        <w:rPr>
          <w:szCs w:val="18"/>
        </w:rPr>
        <w:t xml:space="preserve">164 MHz is also allocated to AM(R)S on a co-primary basis. </w:t>
      </w:r>
      <w:r w:rsidR="00AE36BB" w:rsidRPr="00D87B6E">
        <w:rPr>
          <w:szCs w:val="18"/>
        </w:rPr>
        <w:t xml:space="preserve">The civil systems </w:t>
      </w:r>
      <w:r w:rsidR="00AE36BB" w:rsidRPr="00904CE2">
        <w:rPr>
          <w:szCs w:val="18"/>
        </w:rPr>
        <w:t>operating in the band 960–1</w:t>
      </w:r>
      <w:r w:rsidR="002C39A4">
        <w:rPr>
          <w:szCs w:val="18"/>
        </w:rPr>
        <w:t> </w:t>
      </w:r>
      <w:r w:rsidR="00AE36BB" w:rsidRPr="00904CE2">
        <w:rPr>
          <w:szCs w:val="18"/>
        </w:rPr>
        <w:t xml:space="preserve">215 MHz </w:t>
      </w:r>
      <w:r w:rsidR="00AE36BB" w:rsidRPr="00D87B6E">
        <w:rPr>
          <w:szCs w:val="18"/>
        </w:rPr>
        <w:t>are:</w:t>
      </w:r>
    </w:p>
    <w:p w14:paraId="06D36047" w14:textId="77777777" w:rsidR="00173E48" w:rsidRPr="00D87B6E" w:rsidRDefault="00173E48" w:rsidP="003413EF">
      <w:pPr>
        <w:rPr>
          <w:szCs w:val="18"/>
        </w:rPr>
      </w:pPr>
    </w:p>
    <w:p w14:paraId="76214640" w14:textId="55B0B8C1" w:rsidR="00173E48" w:rsidRPr="00D87B6E" w:rsidRDefault="00173E48" w:rsidP="002C39A4">
      <w:pPr>
        <w:rPr>
          <w:szCs w:val="18"/>
        </w:rPr>
      </w:pPr>
      <w:r w:rsidRPr="00D87B6E">
        <w:rPr>
          <w:b/>
          <w:szCs w:val="18"/>
        </w:rPr>
        <w:t>Distance measuring equipment (DME):</w:t>
      </w:r>
      <w:r w:rsidRPr="00D87B6E">
        <w:rPr>
          <w:szCs w:val="18"/>
        </w:rPr>
        <w:t xml:space="preserve"> </w:t>
      </w:r>
      <w:r w:rsidR="00AE36BB" w:rsidRPr="00D87B6E">
        <w:rPr>
          <w:szCs w:val="18"/>
        </w:rPr>
        <w:t xml:space="preserve">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r w:rsidR="00AE36BB">
        <w:rPr>
          <w:szCs w:val="18"/>
        </w:rPr>
        <w:t>intended for use</w:t>
      </w:r>
      <w:r w:rsidR="00AE36BB" w:rsidRPr="00D87B6E">
        <w:rPr>
          <w:szCs w:val="18"/>
        </w:rPr>
        <w:t xml:space="preserve"> with MLS to provide accurate distance to touchdown. DME/</w:t>
      </w:r>
      <w:r w:rsidR="00AE36BB">
        <w:rPr>
          <w:szCs w:val="18"/>
        </w:rPr>
        <w:t>N</w:t>
      </w:r>
      <w:r w:rsidR="00AE36BB" w:rsidRPr="00D87B6E">
        <w:rPr>
          <w:szCs w:val="18"/>
        </w:rPr>
        <w:t xml:space="preserve"> is a version of DME which is used in conjunction with </w:t>
      </w:r>
      <w:r w:rsidR="00AE36BB">
        <w:rPr>
          <w:szCs w:val="18"/>
        </w:rPr>
        <w:t>ILS</w:t>
      </w:r>
      <w:r w:rsidR="00AE36BB" w:rsidRPr="00D87B6E">
        <w:rPr>
          <w:szCs w:val="18"/>
        </w:rPr>
        <w:t xml:space="preserve"> to provide accurate distance to touchdown</w:t>
      </w:r>
      <w:r w:rsidR="00AE36BB">
        <w:rPr>
          <w:szCs w:val="18"/>
        </w:rPr>
        <w:t xml:space="preserve">. </w:t>
      </w:r>
      <w:r w:rsidR="00AE36BB" w:rsidRPr="00D87B6E">
        <w:rPr>
          <w:szCs w:val="18"/>
        </w:rPr>
        <w:t>TACAN is the military equivalent of DME which also has a bearing capability and uses the same channel plan as DME.</w:t>
      </w:r>
    </w:p>
    <w:p w14:paraId="759109DF"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58349D55"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7584A050" w14:textId="77777777" w:rsidR="00173E48" w:rsidRPr="00D87B6E" w:rsidRDefault="00173E48" w:rsidP="003413EF">
      <w:pPr>
        <w:rPr>
          <w:szCs w:val="18"/>
        </w:rPr>
      </w:pPr>
    </w:p>
    <w:p w14:paraId="7C07267A"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14:paraId="395C1B9E" w14:textId="77777777" w:rsidR="00173E48" w:rsidRPr="00D87B6E" w:rsidRDefault="00173E48" w:rsidP="003413EF">
      <w:pPr>
        <w:rPr>
          <w:szCs w:val="18"/>
        </w:rPr>
      </w:pPr>
    </w:p>
    <w:p w14:paraId="1D9C5BA2" w14:textId="77777777" w:rsidR="00173E48" w:rsidRPr="00D87B6E" w:rsidRDefault="00173E48" w:rsidP="003413EF">
      <w:pPr>
        <w:rPr>
          <w:szCs w:val="18"/>
        </w:rPr>
      </w:pPr>
      <w:r w:rsidRPr="00D87B6E">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12742A86" w14:textId="77777777" w:rsidR="00173E48" w:rsidRPr="00D87B6E" w:rsidRDefault="00173E48" w:rsidP="003413EF">
      <w:pPr>
        <w:rPr>
          <w:szCs w:val="18"/>
        </w:rPr>
      </w:pPr>
    </w:p>
    <w:p w14:paraId="6B582163" w14:textId="144AC2D1" w:rsidR="00173E48" w:rsidRPr="00D87B6E" w:rsidRDefault="00173E48" w:rsidP="003413EF">
      <w:pPr>
        <w:rPr>
          <w:szCs w:val="18"/>
        </w:rPr>
      </w:pPr>
      <w:r w:rsidRPr="00D87B6E">
        <w:rPr>
          <w:b/>
          <w:szCs w:val="18"/>
        </w:rPr>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is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w:t>
      </w:r>
      <w:del w:id="139" w:author="Matthew Kelly" w:date="2024-02-11T11:10:00Z">
        <w:r w:rsidR="0012410B" w:rsidRPr="00D87B6E" w:rsidDel="00337C31">
          <w:rPr>
            <w:szCs w:val="18"/>
          </w:rPr>
          <w:delText xml:space="preserve">his </w:delText>
        </w:r>
      </w:del>
      <w:ins w:id="140" w:author="Matthew Kelly" w:date="2024-02-11T11:10:00Z">
        <w:r w:rsidR="00337C31">
          <w:rPr>
            <w:szCs w:val="18"/>
          </w:rPr>
          <w:t>their</w:t>
        </w:r>
        <w:r w:rsidR="00337C31" w:rsidRPr="00D87B6E">
          <w:rPr>
            <w:szCs w:val="18"/>
          </w:rPr>
          <w:t xml:space="preserve"> </w:t>
        </w:r>
      </w:ins>
      <w:r w:rsidR="0012410B" w:rsidRPr="00D87B6E">
        <w:rPr>
          <w:szCs w:val="18"/>
        </w:rPr>
        <w:t xml:space="preserve">vertical speed so as to avoid a collision. </w:t>
      </w:r>
    </w:p>
    <w:p w14:paraId="2F05D411" w14:textId="77777777" w:rsidR="00173E48" w:rsidRPr="00D87B6E" w:rsidRDefault="00173E48" w:rsidP="003413EF">
      <w:pPr>
        <w:rPr>
          <w:szCs w:val="18"/>
        </w:rPr>
      </w:pPr>
    </w:p>
    <w:p w14:paraId="0DA568D2"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1DB2EF32" w14:textId="77777777" w:rsidR="0012410B" w:rsidRPr="00D87B6E" w:rsidRDefault="0012410B" w:rsidP="003413EF">
      <w:pPr>
        <w:rPr>
          <w:szCs w:val="18"/>
        </w:rPr>
      </w:pPr>
    </w:p>
    <w:p w14:paraId="748F1FC3"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31C26A6F" w14:textId="7067414B" w:rsidR="0012410B" w:rsidRPr="00D87B6E" w:rsidRDefault="0012410B" w:rsidP="00561CAE">
      <w:pPr>
        <w:rPr>
          <w:szCs w:val="18"/>
        </w:rPr>
      </w:pPr>
    </w:p>
    <w:p w14:paraId="0A7A0210" w14:textId="77777777" w:rsidR="0012410B" w:rsidRPr="00D87B6E" w:rsidRDefault="0012410B" w:rsidP="003413EF">
      <w:pPr>
        <w:rPr>
          <w:szCs w:val="18"/>
        </w:rPr>
      </w:pPr>
      <w:r w:rsidRPr="00D87B6E">
        <w:rPr>
          <w:b/>
          <w:szCs w:val="18"/>
        </w:rPr>
        <w:t>Wide area multilateration</w:t>
      </w:r>
      <w:r w:rsidRPr="00D87B6E">
        <w:rPr>
          <w:szCs w:val="18"/>
        </w:rPr>
        <w:t>: Wide area mutilateration systems take advantage of routine aircraft transmissions at 1</w:t>
      </w:r>
      <w:r w:rsidR="005519DE">
        <w:rPr>
          <w:szCs w:val="18"/>
        </w:rPr>
        <w:t> </w:t>
      </w:r>
      <w:r w:rsidRPr="00D87B6E">
        <w:rPr>
          <w:szCs w:val="18"/>
        </w:rPr>
        <w:t>090 MHz by measuring the arrival of that signal at a number of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s position is 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05ADDC35" w14:textId="77777777" w:rsidR="00173E48" w:rsidRPr="00D87B6E" w:rsidRDefault="00173E48" w:rsidP="003413EF">
      <w:pPr>
        <w:rPr>
          <w:szCs w:val="18"/>
        </w:rPr>
      </w:pPr>
    </w:p>
    <w:p w14:paraId="79E5A029"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14:paraId="793E4CF6" w14:textId="77777777" w:rsidR="003413EF" w:rsidRDefault="003413EF" w:rsidP="003413EF">
      <w:pPr>
        <w:spacing w:line="160" w:lineRule="exact"/>
        <w:rPr>
          <w:bCs/>
          <w:iCs/>
          <w:spacing w:val="-2"/>
          <w:szCs w:val="18"/>
        </w:rPr>
      </w:pPr>
    </w:p>
    <w:p w14:paraId="661B742C" w14:textId="7CA1042E" w:rsidR="00173E48" w:rsidRPr="00D87B6E" w:rsidRDefault="00173E48" w:rsidP="002C39A4">
      <w:pPr>
        <w:rPr>
          <w:szCs w:val="18"/>
        </w:rPr>
      </w:pPr>
      <w:r w:rsidRPr="00D87B6E">
        <w:rPr>
          <w:b/>
          <w:szCs w:val="18"/>
        </w:rPr>
        <w:t>L-</w:t>
      </w:r>
      <w:r w:rsidR="00AE36BB" w:rsidRPr="00AE36BB">
        <w:rPr>
          <w:b/>
          <w:szCs w:val="18"/>
        </w:rPr>
        <w:t xml:space="preserve"> </w:t>
      </w:r>
      <w:r w:rsidR="00AE36BB" w:rsidRPr="00D87B6E">
        <w:rPr>
          <w:b/>
          <w:szCs w:val="18"/>
        </w:rPr>
        <w:t xml:space="preserve">band </w:t>
      </w:r>
      <w:r w:rsidR="00AE36BB">
        <w:rPr>
          <w:b/>
          <w:szCs w:val="18"/>
        </w:rPr>
        <w:t xml:space="preserve">digital </w:t>
      </w:r>
      <w:r w:rsidR="00AE36BB" w:rsidRPr="00D87B6E">
        <w:rPr>
          <w:b/>
          <w:szCs w:val="18"/>
        </w:rPr>
        <w:t>aeronautical communication</w:t>
      </w:r>
      <w:r w:rsidR="00AE36BB">
        <w:rPr>
          <w:b/>
          <w:szCs w:val="18"/>
        </w:rPr>
        <w:t>s</w:t>
      </w:r>
      <w:r w:rsidR="00AE36BB" w:rsidRPr="00D87B6E">
        <w:rPr>
          <w:b/>
          <w:szCs w:val="18"/>
        </w:rPr>
        <w:t xml:space="preserve"> system (LDACS): </w:t>
      </w:r>
      <w:r w:rsidR="00AE36BB" w:rsidRPr="00CD5B7F">
        <w:rPr>
          <w:szCs w:val="18"/>
        </w:rPr>
        <w:t>Based on the AM(R)S allocation,</w:t>
      </w:r>
      <w:r w:rsidR="00AE36BB" w:rsidRPr="00CD5B7F">
        <w:rPr>
          <w:b/>
          <w:szCs w:val="18"/>
        </w:rPr>
        <w:t xml:space="preserve"> </w:t>
      </w:r>
      <w:r w:rsidR="00AE36BB" w:rsidRPr="00D87B6E">
        <w:rPr>
          <w:szCs w:val="18"/>
        </w:rPr>
        <w:t xml:space="preserve">LDACS </w:t>
      </w:r>
      <w:r w:rsidR="00AE36BB" w:rsidRPr="00CD5B7F">
        <w:rPr>
          <w:szCs w:val="18"/>
        </w:rPr>
        <w:t>is the L-band communications system supporting voice and data services.</w:t>
      </w:r>
      <w:r w:rsidR="00AE36BB">
        <w:rPr>
          <w:szCs w:val="18"/>
        </w:rPr>
        <w:t xml:space="preserve"> It </w:t>
      </w:r>
      <w:r w:rsidR="00AE36BB" w:rsidRPr="00D87B6E">
        <w:rPr>
          <w:szCs w:val="18"/>
        </w:rPr>
        <w:t>provide</w:t>
      </w:r>
      <w:r w:rsidR="00AE36BB">
        <w:rPr>
          <w:szCs w:val="18"/>
        </w:rPr>
        <w:t>s</w:t>
      </w:r>
      <w:r w:rsidR="00AE36BB" w:rsidRPr="00D87B6E">
        <w:rPr>
          <w:szCs w:val="18"/>
        </w:rPr>
        <w:t xml:space="preserve"> </w:t>
      </w:r>
      <w:r w:rsidR="00AE36BB">
        <w:rPr>
          <w:szCs w:val="18"/>
        </w:rPr>
        <w:t xml:space="preserve">the required </w:t>
      </w:r>
      <w:r w:rsidR="00AE36BB" w:rsidRPr="00D87B6E">
        <w:rPr>
          <w:szCs w:val="18"/>
        </w:rPr>
        <w:t xml:space="preserve">capacity that cannot be </w:t>
      </w:r>
      <w:r w:rsidR="00AE36BB">
        <w:rPr>
          <w:szCs w:val="18"/>
        </w:rPr>
        <w:t xml:space="preserve">achieved </w:t>
      </w:r>
      <w:r w:rsidR="00AE36BB" w:rsidRPr="00D87B6E">
        <w:rPr>
          <w:szCs w:val="18"/>
        </w:rPr>
        <w:t xml:space="preserve">in the VHF band </w:t>
      </w:r>
      <w:r w:rsidR="00AE36BB">
        <w:rPr>
          <w:szCs w:val="18"/>
        </w:rPr>
        <w:t>through VDL technologies</w:t>
      </w:r>
      <w:r w:rsidR="00AE36BB" w:rsidRPr="00D87B6E">
        <w:rPr>
          <w:szCs w:val="18"/>
        </w:rPr>
        <w:t xml:space="preserve">. In particular, LDACS is intended to provide </w:t>
      </w:r>
      <w:r w:rsidR="00AE36BB">
        <w:rPr>
          <w:szCs w:val="18"/>
        </w:rPr>
        <w:t xml:space="preserve">the required </w:t>
      </w:r>
      <w:r w:rsidR="00AE36BB" w:rsidRPr="00D87B6E">
        <w:rPr>
          <w:szCs w:val="18"/>
        </w:rPr>
        <w:t>data link capacity</w:t>
      </w:r>
      <w:r w:rsidR="00AE36BB">
        <w:rPr>
          <w:szCs w:val="18"/>
        </w:rPr>
        <w:t>,</w:t>
      </w:r>
      <w:r w:rsidR="00AE36BB" w:rsidRPr="00CD5B7F">
        <w:t xml:space="preserve"> </w:t>
      </w:r>
      <w:r w:rsidR="00AE36BB" w:rsidRPr="00CD5B7F">
        <w:rPr>
          <w:szCs w:val="18"/>
        </w:rPr>
        <w:t>QoS and security means</w:t>
      </w:r>
      <w:r w:rsidR="00AE36BB" w:rsidRPr="00D87B6E">
        <w:rPr>
          <w:szCs w:val="18"/>
        </w:rPr>
        <w:t xml:space="preserve"> to support </w:t>
      </w:r>
      <w:r w:rsidR="00AE36BB" w:rsidRPr="00CD5B7F">
        <w:rPr>
          <w:szCs w:val="18"/>
        </w:rPr>
        <w:t xml:space="preserve">ATS-B2, ATS-B3 and services beyond, including </w:t>
      </w:r>
      <w:r w:rsidR="00AE36BB" w:rsidRPr="00D87B6E">
        <w:rPr>
          <w:szCs w:val="18"/>
        </w:rPr>
        <w:t>trajectory planning in air traffic management. Work on the feasibility of implementing LDACS in the frequency band 960–1</w:t>
      </w:r>
      <w:r w:rsidR="00AE36BB">
        <w:rPr>
          <w:szCs w:val="18"/>
        </w:rPr>
        <w:t> 164 </w:t>
      </w:r>
      <w:r w:rsidR="00AE36BB" w:rsidRPr="00D87B6E">
        <w:rPr>
          <w:szCs w:val="18"/>
        </w:rPr>
        <w:t>MHz is currently (20</w:t>
      </w:r>
      <w:r w:rsidR="00AE36BB">
        <w:rPr>
          <w:szCs w:val="18"/>
        </w:rPr>
        <w:t>21</w:t>
      </w:r>
      <w:r w:rsidR="00AE36BB" w:rsidRPr="00D87B6E">
        <w:rPr>
          <w:szCs w:val="18"/>
        </w:rPr>
        <w:t xml:space="preserve">) ongoing and initial results </w:t>
      </w:r>
      <w:r w:rsidR="00AE36BB">
        <w:rPr>
          <w:szCs w:val="18"/>
        </w:rPr>
        <w:t xml:space="preserve">indicate that </w:t>
      </w:r>
      <w:r w:rsidR="00AE36BB" w:rsidRPr="00CD5B7F">
        <w:rPr>
          <w:szCs w:val="18"/>
        </w:rPr>
        <w:t xml:space="preserve">the introduction of LDACS </w:t>
      </w:r>
      <w:r w:rsidR="00AE36BB">
        <w:rPr>
          <w:szCs w:val="18"/>
        </w:rPr>
        <w:t xml:space="preserve">will </w:t>
      </w:r>
      <w:r w:rsidR="00AE36BB" w:rsidRPr="00CD5B7F">
        <w:rPr>
          <w:szCs w:val="18"/>
        </w:rPr>
        <w:t xml:space="preserve">require proper LDACS frequency assignment planning and LDACS ground station siting. </w:t>
      </w:r>
      <w:r w:rsidR="00AE36BB">
        <w:rPr>
          <w:szCs w:val="18"/>
        </w:rPr>
        <w:t xml:space="preserve"> </w:t>
      </w:r>
      <w:r w:rsidR="00AE36BB" w:rsidRPr="00016858">
        <w:rPr>
          <w:szCs w:val="18"/>
        </w:rPr>
        <w:t xml:space="preserve">Although </w:t>
      </w:r>
      <w:r w:rsidR="00AE36BB">
        <w:rPr>
          <w:szCs w:val="18"/>
        </w:rPr>
        <w:t xml:space="preserve">those </w:t>
      </w:r>
      <w:r w:rsidR="00AE36BB" w:rsidRPr="00016858">
        <w:rPr>
          <w:szCs w:val="18"/>
        </w:rPr>
        <w:t xml:space="preserve">LDACS frequency assignment planning and ground station siting guidelines impose some constraints on the LDACS deployment, </w:t>
      </w:r>
      <w:r w:rsidR="00AE36BB" w:rsidRPr="0096024F">
        <w:rPr>
          <w:szCs w:val="18"/>
        </w:rPr>
        <w:t>when completed the goal is that adherence to those requirements will</w:t>
      </w:r>
      <w:r w:rsidR="00AE36BB">
        <w:rPr>
          <w:szCs w:val="18"/>
        </w:rPr>
        <w:t xml:space="preserve"> </w:t>
      </w:r>
      <w:r w:rsidR="00AE36BB" w:rsidRPr="00016858">
        <w:rPr>
          <w:szCs w:val="18"/>
        </w:rPr>
        <w:t xml:space="preserve">ensure </w:t>
      </w:r>
      <w:r w:rsidR="00AE36BB" w:rsidRPr="00D87B6E">
        <w:rPr>
          <w:szCs w:val="18"/>
        </w:rPr>
        <w:t xml:space="preserve">compatibility with the </w:t>
      </w:r>
      <w:r w:rsidR="00AE36BB">
        <w:rPr>
          <w:szCs w:val="18"/>
        </w:rPr>
        <w:t xml:space="preserve">existing </w:t>
      </w:r>
      <w:r w:rsidR="00AE36BB" w:rsidRPr="00D87B6E">
        <w:rPr>
          <w:szCs w:val="18"/>
        </w:rPr>
        <w:t xml:space="preserve">aeronautical </w:t>
      </w:r>
      <w:r w:rsidR="00AE36BB">
        <w:rPr>
          <w:szCs w:val="18"/>
        </w:rPr>
        <w:t xml:space="preserve">systems </w:t>
      </w:r>
      <w:r w:rsidR="00AE36BB" w:rsidRPr="00D87B6E">
        <w:rPr>
          <w:szCs w:val="18"/>
        </w:rPr>
        <w:t>(</w:t>
      </w:r>
      <w:r w:rsidR="00AE36BB" w:rsidRPr="009548D8">
        <w:rPr>
          <w:szCs w:val="18"/>
        </w:rPr>
        <w:t>DME, 1</w:t>
      </w:r>
      <w:r w:rsidR="002C39A4">
        <w:rPr>
          <w:szCs w:val="18"/>
        </w:rPr>
        <w:t> </w:t>
      </w:r>
      <w:r w:rsidR="00AE36BB" w:rsidRPr="009548D8">
        <w:rPr>
          <w:szCs w:val="18"/>
        </w:rPr>
        <w:t xml:space="preserve">030 </w:t>
      </w:r>
      <w:r w:rsidR="002C39A4">
        <w:rPr>
          <w:szCs w:val="18"/>
        </w:rPr>
        <w:t>and</w:t>
      </w:r>
      <w:r w:rsidR="00AE36BB" w:rsidRPr="009548D8">
        <w:rPr>
          <w:szCs w:val="18"/>
        </w:rPr>
        <w:t xml:space="preserve"> 1</w:t>
      </w:r>
      <w:r w:rsidR="002C39A4">
        <w:rPr>
          <w:szCs w:val="18"/>
        </w:rPr>
        <w:t> </w:t>
      </w:r>
      <w:r w:rsidR="00AE36BB" w:rsidRPr="009548D8">
        <w:rPr>
          <w:szCs w:val="18"/>
        </w:rPr>
        <w:t xml:space="preserve">090 MHz systems, </w:t>
      </w:r>
      <w:r w:rsidR="00AE36BB">
        <w:rPr>
          <w:szCs w:val="18"/>
        </w:rPr>
        <w:t xml:space="preserve">and </w:t>
      </w:r>
      <w:r w:rsidR="00AE36BB" w:rsidRPr="009548D8">
        <w:rPr>
          <w:szCs w:val="18"/>
        </w:rPr>
        <w:t>UAT</w:t>
      </w:r>
      <w:r w:rsidR="00AE36BB" w:rsidRPr="00D87B6E">
        <w:rPr>
          <w:szCs w:val="18"/>
        </w:rPr>
        <w:t>)</w:t>
      </w:r>
      <w:r w:rsidR="00AE36BB">
        <w:rPr>
          <w:szCs w:val="18"/>
        </w:rPr>
        <w:t xml:space="preserve"> in the L-band. </w:t>
      </w:r>
      <w:r w:rsidR="00AE36BB" w:rsidRPr="00D87B6E">
        <w:rPr>
          <w:szCs w:val="18"/>
        </w:rPr>
        <w:t>. LDACS is being planned to operate in the bands</w:t>
      </w:r>
      <w:r w:rsidR="00AE36BB">
        <w:rPr>
          <w:szCs w:val="18"/>
        </w:rPr>
        <w:t xml:space="preserve"> 964-1</w:t>
      </w:r>
      <w:r w:rsidR="002C39A4">
        <w:rPr>
          <w:szCs w:val="18"/>
        </w:rPr>
        <w:t> </w:t>
      </w:r>
      <w:r w:rsidR="00AE36BB">
        <w:rPr>
          <w:szCs w:val="18"/>
        </w:rPr>
        <w:t>010 </w:t>
      </w:r>
      <w:r w:rsidR="00AE36BB" w:rsidRPr="00D87B6E">
        <w:rPr>
          <w:szCs w:val="18"/>
        </w:rPr>
        <w:t>MHz (</w:t>
      </w:r>
      <w:r w:rsidR="00AE36BB">
        <w:rPr>
          <w:szCs w:val="18"/>
        </w:rPr>
        <w:t>reverse link</w:t>
      </w:r>
      <w:r w:rsidR="00AE36BB" w:rsidRPr="00D87B6E">
        <w:rPr>
          <w:szCs w:val="18"/>
        </w:rPr>
        <w:t xml:space="preserve">) and </w:t>
      </w:r>
      <w:r w:rsidR="00AE36BB">
        <w:rPr>
          <w:szCs w:val="18"/>
        </w:rPr>
        <w:t>1</w:t>
      </w:r>
      <w:r w:rsidR="002C39A4">
        <w:rPr>
          <w:szCs w:val="18"/>
        </w:rPr>
        <w:t> </w:t>
      </w:r>
      <w:r w:rsidR="00AE36BB">
        <w:rPr>
          <w:szCs w:val="18"/>
        </w:rPr>
        <w:t>110-1</w:t>
      </w:r>
      <w:r w:rsidR="002C39A4">
        <w:rPr>
          <w:szCs w:val="18"/>
        </w:rPr>
        <w:t> </w:t>
      </w:r>
      <w:r w:rsidR="00AE36BB">
        <w:rPr>
          <w:szCs w:val="18"/>
        </w:rPr>
        <w:t xml:space="preserve">156 </w:t>
      </w:r>
      <w:r w:rsidR="00AE36BB" w:rsidRPr="00D87B6E">
        <w:rPr>
          <w:szCs w:val="18"/>
        </w:rPr>
        <w:t>MHz (</w:t>
      </w:r>
      <w:r w:rsidR="00AE36BB">
        <w:rPr>
          <w:szCs w:val="18"/>
        </w:rPr>
        <w:t>forward link</w:t>
      </w:r>
      <w:r w:rsidR="00AE36BB" w:rsidRPr="00D87B6E">
        <w:rPr>
          <w:szCs w:val="18"/>
        </w:rPr>
        <w:t xml:space="preserve">). </w:t>
      </w:r>
      <w:r w:rsidR="00AE36BB" w:rsidRPr="00393DBD">
        <w:rPr>
          <w:szCs w:val="18"/>
        </w:rPr>
        <w:t>LDACS forward link complies with the emission mask according to Resolution 417 (Rev. WRC-15) ensuring protection of RNSS in the band 1</w:t>
      </w:r>
      <w:r w:rsidR="002C39A4">
        <w:rPr>
          <w:szCs w:val="18"/>
        </w:rPr>
        <w:t> </w:t>
      </w:r>
      <w:r w:rsidR="00AE36BB" w:rsidRPr="00393DBD">
        <w:rPr>
          <w:szCs w:val="18"/>
        </w:rPr>
        <w:t>164-1</w:t>
      </w:r>
      <w:r w:rsidR="002C39A4">
        <w:rPr>
          <w:szCs w:val="18"/>
        </w:rPr>
        <w:t> </w:t>
      </w:r>
      <w:r w:rsidR="00AE36BB" w:rsidRPr="00393DBD">
        <w:rPr>
          <w:szCs w:val="18"/>
        </w:rPr>
        <w:t>215 MHz. In order to achieve this protection, frequencies up to</w:t>
      </w:r>
      <w:r w:rsidR="00AE36BB">
        <w:rPr>
          <w:szCs w:val="18"/>
        </w:rPr>
        <w:t xml:space="preserve"> </w:t>
      </w:r>
      <w:r w:rsidR="00AE36BB" w:rsidRPr="00393DBD">
        <w:rPr>
          <w:szCs w:val="18"/>
        </w:rPr>
        <w:t>1</w:t>
      </w:r>
      <w:r w:rsidR="002C39A4">
        <w:rPr>
          <w:szCs w:val="18"/>
        </w:rPr>
        <w:t> </w:t>
      </w:r>
      <w:r w:rsidR="00AE36BB" w:rsidRPr="00393DBD">
        <w:rPr>
          <w:szCs w:val="18"/>
        </w:rPr>
        <w:t>120 MHz may be used for LDACS ground stations which transmit with maximum EIRP, whereas frequencies above 1</w:t>
      </w:r>
      <w:r w:rsidR="002C39A4">
        <w:rPr>
          <w:szCs w:val="18"/>
        </w:rPr>
        <w:t> </w:t>
      </w:r>
      <w:r w:rsidR="00AE36BB" w:rsidRPr="00393DBD">
        <w:rPr>
          <w:szCs w:val="18"/>
        </w:rPr>
        <w:t>120 MHz may only be used for LDACS ground stations which transmit with accordingly reduced EIRP.</w:t>
      </w:r>
    </w:p>
    <w:p w14:paraId="4644B119" w14:textId="77777777" w:rsidR="003413EF" w:rsidRDefault="003413EF" w:rsidP="003413EF">
      <w:pPr>
        <w:spacing w:line="180" w:lineRule="exact"/>
        <w:rPr>
          <w:bCs/>
          <w:iCs/>
          <w:spacing w:val="-2"/>
          <w:szCs w:val="18"/>
        </w:rPr>
      </w:pPr>
    </w:p>
    <w:p w14:paraId="544AE240"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That Resolution requires that any communication system, with the exception of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e.i.r.p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57D686BE" w14:textId="77777777" w:rsidR="003413EF" w:rsidRDefault="003413EF" w:rsidP="003413EF">
      <w:pPr>
        <w:spacing w:line="180" w:lineRule="exact"/>
        <w:rPr>
          <w:bCs/>
          <w:iCs/>
          <w:spacing w:val="-2"/>
          <w:szCs w:val="18"/>
        </w:rPr>
      </w:pPr>
    </w:p>
    <w:p w14:paraId="5BFC0A87"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The present internationally agreed channel plans for DME 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6F2CBF45" w14:textId="77777777" w:rsidR="003413EF" w:rsidRDefault="003413EF" w:rsidP="003413EF">
      <w:pPr>
        <w:spacing w:line="160" w:lineRule="exact"/>
        <w:rPr>
          <w:bCs/>
          <w:iCs/>
          <w:spacing w:val="-2"/>
          <w:szCs w:val="18"/>
        </w:rPr>
      </w:pPr>
    </w:p>
    <w:p w14:paraId="22B2BF4B" w14:textId="77777777" w:rsidR="00AE36BB" w:rsidRPr="00D87B6E" w:rsidRDefault="00AE36BB" w:rsidP="00AE36BB">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369C3477" w14:textId="1A75BE69" w:rsidR="00AE36BB" w:rsidRDefault="00AE36BB" w:rsidP="00AE36BB">
      <w:pPr>
        <w:rPr>
          <w:szCs w:val="18"/>
        </w:rPr>
      </w:pPr>
      <w:r>
        <w:rPr>
          <w:szCs w:val="18"/>
        </w:rPr>
        <w:t xml:space="preserve">To maintain the overall required safety levels, VOR/DME and DME/DME are foreseen as necessary navigation infrastructure in addition to GNSS for the foreseable future to take account of GNSS outages, such as jamming or spoofing.  </w:t>
      </w:r>
      <w:r w:rsidRPr="005F53C8">
        <w:rPr>
          <w:szCs w:val="18"/>
        </w:rPr>
        <w:t xml:space="preserve">Specifically, where a terrestrial navigation capability is required, a DME network capable of supporting DME/DME </w:t>
      </w:r>
      <w:r>
        <w:rPr>
          <w:szCs w:val="18"/>
        </w:rPr>
        <w:t xml:space="preserve">area </w:t>
      </w:r>
      <w:r w:rsidRPr="005F53C8">
        <w:rPr>
          <w:szCs w:val="18"/>
        </w:rPr>
        <w:t xml:space="preserve">navigation needs to be provided, where possible. A residual capability based on VOR/DME will still need to be provided to cater to airspace users not equipped with suitable DME/DME avionics, where required. Accordingly, use of </w:t>
      </w:r>
      <w:r>
        <w:rPr>
          <w:szCs w:val="18"/>
        </w:rPr>
        <w:t xml:space="preserve">VOR and </w:t>
      </w:r>
      <w:r w:rsidRPr="005F53C8">
        <w:rPr>
          <w:szCs w:val="18"/>
        </w:rPr>
        <w:t>DME is expected to extend for the foreseeable future</w:t>
      </w:r>
      <w:r>
        <w:rPr>
          <w:szCs w:val="18"/>
        </w:rPr>
        <w:t xml:space="preserve">. </w:t>
      </w:r>
    </w:p>
    <w:p w14:paraId="21959851" w14:textId="77777777" w:rsidR="00AE36BB" w:rsidRDefault="00AE36BB" w:rsidP="00AE36BB">
      <w:pPr>
        <w:rPr>
          <w:szCs w:val="18"/>
        </w:rPr>
      </w:pPr>
    </w:p>
    <w:p w14:paraId="0301222A" w14:textId="77777777" w:rsidR="00173E48" w:rsidRPr="00D87B6E" w:rsidRDefault="00AE36BB" w:rsidP="00AE36BB">
      <w:pPr>
        <w:rPr>
          <w:szCs w:val="18"/>
        </w:rPr>
      </w:pPr>
      <w:r>
        <w:rPr>
          <w:szCs w:val="18"/>
        </w:rPr>
        <w:t>[Ref: Att H, Annex 10, Vol. I.]</w:t>
      </w:r>
    </w:p>
    <w:p w14:paraId="5D88445A" w14:textId="77777777" w:rsidR="00173E48" w:rsidRPr="00D87B6E" w:rsidRDefault="00173E48" w:rsidP="00D87B6E">
      <w:pPr>
        <w:rPr>
          <w:szCs w:val="18"/>
        </w:rPr>
      </w:pPr>
    </w:p>
    <w:p w14:paraId="4FB31926"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24D8993A" w14:textId="77777777" w:rsidR="00173E48" w:rsidRPr="00D87B6E" w:rsidRDefault="00173E48" w:rsidP="00D87B6E">
      <w:pPr>
        <w:rPr>
          <w:szCs w:val="18"/>
        </w:rPr>
      </w:pPr>
    </w:p>
    <w:p w14:paraId="247B186B"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21648C40" w14:textId="77777777" w:rsidR="00173E48" w:rsidRPr="00D87B6E" w:rsidRDefault="00173E48" w:rsidP="00D87B6E">
      <w:pPr>
        <w:rPr>
          <w:szCs w:val="18"/>
        </w:rPr>
      </w:pPr>
    </w:p>
    <w:p w14:paraId="296542C0" w14:textId="32167B8A" w:rsidR="00173E48" w:rsidRPr="00D87B6E" w:rsidRDefault="00173E48" w:rsidP="00AE36BB">
      <w:pPr>
        <w:rPr>
          <w:szCs w:val="18"/>
        </w:rPr>
      </w:pPr>
      <w:r w:rsidRPr="00D87B6E">
        <w:rPr>
          <w:szCs w:val="18"/>
        </w:rPr>
        <w:t xml:space="preserve">The overall situation in this band is one of a continuing exploitation of current systems. 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w:t>
      </w:r>
      <w:r w:rsidR="00AE36BB" w:rsidRPr="00D87B6E">
        <w:rPr>
          <w:szCs w:val="18"/>
        </w:rPr>
        <w:t xml:space="preserve">as </w:t>
      </w:r>
      <w:r w:rsidR="00AE36BB">
        <w:rPr>
          <w:szCs w:val="18"/>
        </w:rPr>
        <w:t>essential</w:t>
      </w:r>
      <w:r w:rsidR="00AE36BB" w:rsidRPr="00D87B6E">
        <w:rPr>
          <w:szCs w:val="18"/>
        </w:rPr>
        <w:t xml:space="preserve"> ATS tools in high-density airspace and this will extend beyond 2030</w:t>
      </w:r>
      <w:r w:rsidRPr="00D87B6E">
        <w:rPr>
          <w:szCs w:val="18"/>
        </w:rPr>
        <w:t>.</w:t>
      </w:r>
    </w:p>
    <w:p w14:paraId="2CBE8EE0" w14:textId="77777777" w:rsidR="00173E48" w:rsidRPr="00D87B6E" w:rsidRDefault="00173E48" w:rsidP="00D87B6E">
      <w:pPr>
        <w:rPr>
          <w:szCs w:val="18"/>
        </w:rPr>
      </w:pPr>
    </w:p>
    <w:p w14:paraId="257BFA06" w14:textId="77777777" w:rsidR="00173E48" w:rsidRPr="00D87B6E" w:rsidRDefault="00173E48" w:rsidP="00D87B6E">
      <w:pPr>
        <w:rPr>
          <w:b/>
          <w:i/>
          <w:szCs w:val="18"/>
        </w:rPr>
      </w:pPr>
      <w:r w:rsidRPr="00D87B6E">
        <w:rPr>
          <w:b/>
          <w:i/>
          <w:szCs w:val="18"/>
        </w:rPr>
        <w:t>Use of the band for GNSS</w:t>
      </w:r>
    </w:p>
    <w:p w14:paraId="20337912" w14:textId="77777777" w:rsidR="00173E48" w:rsidRPr="00D87B6E" w:rsidRDefault="00173E48" w:rsidP="00D87B6E">
      <w:pPr>
        <w:rPr>
          <w:szCs w:val="18"/>
        </w:rPr>
      </w:pPr>
    </w:p>
    <w:p w14:paraId="71B8668D" w14:textId="21656C8D" w:rsidR="00AE36BB" w:rsidRDefault="00AE36BB" w:rsidP="00491B79">
      <w:pPr>
        <w:rPr>
          <w:szCs w:val="18"/>
        </w:rPr>
      </w:pPr>
      <w:r w:rsidRPr="007E2AF1">
        <w:rPr>
          <w:szCs w:val="18"/>
        </w:rPr>
        <w:t>Currently, a main component of GNSS is operating in the band 1</w:t>
      </w:r>
      <w:r w:rsidR="002C39A4">
        <w:rPr>
          <w:szCs w:val="18"/>
        </w:rPr>
        <w:t> </w:t>
      </w:r>
      <w:r w:rsidRPr="007E2AF1">
        <w:rPr>
          <w:szCs w:val="18"/>
        </w:rPr>
        <w:t>559–1</w:t>
      </w:r>
      <w:r w:rsidR="002C39A4">
        <w:rPr>
          <w:szCs w:val="18"/>
        </w:rPr>
        <w:t> </w:t>
      </w:r>
      <w:r w:rsidRPr="007E2AF1">
        <w:rPr>
          <w:szCs w:val="18"/>
        </w:rPr>
        <w:t xml:space="preserve">610 MHz. </w:t>
      </w:r>
      <w:r w:rsidRPr="00D87B6E">
        <w:rPr>
          <w:szCs w:val="18"/>
        </w:rPr>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w:t>
      </w:r>
    </w:p>
    <w:p w14:paraId="4A432635" w14:textId="77777777" w:rsidR="00173E48" w:rsidRPr="00D87B6E" w:rsidRDefault="00AE36BB" w:rsidP="00AE36BB">
      <w:pPr>
        <w:rPr>
          <w:szCs w:val="18"/>
        </w:rPr>
      </w:pPr>
      <w:r>
        <w:t xml:space="preserve">Draft ICAO SARPs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(NSP)</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1 559–1 610 MHz</w:t>
      </w:r>
      <w:r>
        <w:rPr>
          <w:szCs w:val="18"/>
        </w:rPr>
        <w:t>. Furthermore, they will introduce t</w:t>
      </w:r>
      <w:r w:rsidRPr="0022045A">
        <w:rPr>
          <w:szCs w:val="18"/>
        </w:rPr>
        <w:t>wo new GNSS constellations, Galileo (Europe</w:t>
      </w:r>
      <w:r>
        <w:rPr>
          <w:szCs w:val="18"/>
        </w:rPr>
        <w:t>an Union</w:t>
      </w:r>
      <w:r w:rsidRPr="0022045A">
        <w:rPr>
          <w:szCs w:val="18"/>
        </w:rPr>
        <w:t>) and BeiDou (China)</w:t>
      </w:r>
      <w:r>
        <w:rPr>
          <w:szCs w:val="18"/>
        </w:rPr>
        <w:t>, operating in both bands.  Some of these new GNSS signals</w:t>
      </w:r>
      <w:r w:rsidRPr="00D87B6E">
        <w:rPr>
          <w:szCs w:val="18"/>
        </w:rPr>
        <w:t xml:space="preserve"> include higher signal levels and more robust interference rejection characteristic</w:t>
      </w:r>
      <w:r>
        <w:rPr>
          <w:szCs w:val="18"/>
        </w:rPr>
        <w:t>s.</w:t>
      </w:r>
    </w:p>
    <w:p w14:paraId="0D1DAA2E" w14:textId="77777777" w:rsidR="00173E48" w:rsidRPr="00D87B6E" w:rsidRDefault="00173E48" w:rsidP="00D87B6E">
      <w:pPr>
        <w:rPr>
          <w:szCs w:val="18"/>
        </w:rPr>
      </w:pPr>
    </w:p>
    <w:p w14:paraId="461661E7"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63B6C7C9" w14:textId="77777777" w:rsidR="00173E48" w:rsidRPr="00D87B6E" w:rsidRDefault="00173E48" w:rsidP="00D87B6E">
      <w:pPr>
        <w:rPr>
          <w:szCs w:val="18"/>
        </w:rPr>
      </w:pPr>
    </w:p>
    <w:p w14:paraId="761B674C"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1456C36D" w14:textId="77777777" w:rsidR="0054188F" w:rsidRDefault="00DC0696" w:rsidP="00561CAE">
      <w:pPr>
        <w:rPr>
          <w:b/>
          <w:i/>
          <w:szCs w:val="18"/>
        </w:rPr>
      </w:pPr>
      <w:r w:rsidRPr="00D87B6E">
        <w:rPr>
          <w:b/>
          <w:i/>
          <w:szCs w:val="18"/>
        </w:rPr>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5F93E6F7"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48107EAD" w14:textId="77777777" w:rsidR="00DC0696" w:rsidRPr="00D87B6E" w:rsidRDefault="00DC0696" w:rsidP="00D87B6E">
      <w:pPr>
        <w:rPr>
          <w:szCs w:val="18"/>
        </w:rPr>
      </w:pPr>
    </w:p>
    <w:p w14:paraId="3BD890BC" w14:textId="77777777" w:rsidR="00DC0696" w:rsidRPr="00D87B6E" w:rsidRDefault="00DC0696" w:rsidP="00D87B6E">
      <w:pPr>
        <w:rPr>
          <w:i/>
          <w:szCs w:val="18"/>
          <w:lang w:val="en-US"/>
        </w:rPr>
      </w:pPr>
      <w:r w:rsidRPr="00D87B6E">
        <w:rPr>
          <w:i/>
          <w:szCs w:val="18"/>
        </w:rPr>
        <w:t>Potential interference from ultra-wide-band (UWB) devices</w:t>
      </w:r>
    </w:p>
    <w:p w14:paraId="7E35469F" w14:textId="77777777" w:rsidR="00DC0696" w:rsidRPr="00D87B6E" w:rsidRDefault="00DC0696" w:rsidP="00D87B6E">
      <w:pPr>
        <w:rPr>
          <w:szCs w:val="18"/>
          <w:lang w:val="en-US"/>
        </w:rPr>
      </w:pPr>
    </w:p>
    <w:p w14:paraId="5CE34928"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167A6611" w14:textId="77777777" w:rsidR="00DC0696" w:rsidRPr="00D87B6E" w:rsidRDefault="00DC0696" w:rsidP="00D87B6E">
      <w:pPr>
        <w:ind w:right="2610"/>
        <w:rPr>
          <w:szCs w:val="18"/>
        </w:rPr>
      </w:pPr>
    </w:p>
    <w:p w14:paraId="70AA482E"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4F9FFAC8" w14:textId="77777777" w:rsidR="00DC0696" w:rsidRPr="00D87B6E" w:rsidRDefault="00DC0696" w:rsidP="00D87B6E">
      <w:pPr>
        <w:ind w:right="-30"/>
        <w:rPr>
          <w:szCs w:val="18"/>
        </w:rPr>
      </w:pPr>
    </w:p>
    <w:p w14:paraId="47649E0D"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7A1038ED" w14:textId="77777777" w:rsidR="00DC0696" w:rsidRPr="00D87B6E" w:rsidRDefault="00DC0696" w:rsidP="00D87B6E">
      <w:pPr>
        <w:ind w:right="2610"/>
        <w:rPr>
          <w:szCs w:val="18"/>
        </w:rPr>
      </w:pPr>
    </w:p>
    <w:p w14:paraId="5B64E4FE"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48B1B8B8" w14:textId="77777777" w:rsidR="00DC0696" w:rsidRPr="00D87B6E" w:rsidRDefault="00DC0696" w:rsidP="00D87B6E">
      <w:pPr>
        <w:autoSpaceDE w:val="0"/>
        <w:autoSpaceDN w:val="0"/>
        <w:ind w:right="2610"/>
        <w:rPr>
          <w:szCs w:val="18"/>
          <w:lang w:val="en-US"/>
        </w:rPr>
      </w:pPr>
    </w:p>
    <w:p w14:paraId="65083984"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 Also, in several countries the band 470</w:t>
      </w:r>
      <w:r w:rsidRPr="00D87B6E">
        <w:rPr>
          <w:szCs w:val="18"/>
          <w:lang w:val="en-US"/>
        </w:rPr>
        <w:noBreakHyphen/>
        <w:t>694 MHz was identified for IMT in accordance with relevant footnotes of the Radio Regulations.</w:t>
      </w:r>
    </w:p>
    <w:p w14:paraId="07937285" w14:textId="77777777" w:rsidR="00DC0696" w:rsidRPr="00D87B6E" w:rsidRDefault="00DC0696" w:rsidP="00D87B6E">
      <w:pPr>
        <w:autoSpaceDE w:val="0"/>
        <w:autoSpaceDN w:val="0"/>
        <w:ind w:right="2610"/>
        <w:rPr>
          <w:szCs w:val="18"/>
          <w:lang w:val="en-US"/>
        </w:rPr>
      </w:pPr>
    </w:p>
    <w:p w14:paraId="3E9D0B91"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 xml:space="preserve">RNSS. Frequency bands identified for IMT do not overlap by their main emission with GNSS frequency bands. However, </w:t>
      </w:r>
      <w:r w:rsidR="0054188F">
        <w:rPr>
          <w:szCs w:val="18"/>
          <w:lang w:val="en-US"/>
        </w:rPr>
        <w:t xml:space="preserve">IMT </w:t>
      </w:r>
      <w:r w:rsidRPr="00D87B6E">
        <w:rPr>
          <w:szCs w:val="18"/>
          <w:lang w:val="en-US"/>
        </w:rPr>
        <w:t>can impact on frequency bands of global navigation systems (1 164–1 300 MHz) by unwanted emissions including out-of-band and spurious emissions. 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29D19CCF"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69797096"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 Required separation distances are from 42 m to 2 446 m depending on the type of RNSS receiver, which makes impossible simultaneous application of these devices in one local spot without additional compatibility measures.</w:t>
      </w:r>
    </w:p>
    <w:p w14:paraId="72E11DF4"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1471652"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5F302B3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5F6DE9B"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7AC6C349"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363EC5B3" w14:textId="77777777" w:rsidR="00173E48" w:rsidRPr="00D87B6E" w:rsidRDefault="00173E48" w:rsidP="00D87B6E">
      <w:pPr>
        <w:rPr>
          <w:szCs w:val="18"/>
        </w:rPr>
      </w:pPr>
      <w:r w:rsidRPr="00D87B6E">
        <w:rPr>
          <w:b/>
          <w:i/>
          <w:szCs w:val="18"/>
        </w:rPr>
        <w:t>Use of the band by other services</w:t>
      </w:r>
    </w:p>
    <w:p w14:paraId="2133395F"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52CC714"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61DE34B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49A14C6" w14:textId="77777777" w:rsidR="00173E48" w:rsidRPr="00D87B6E" w:rsidRDefault="00173E48" w:rsidP="00D87B6E">
      <w:pPr>
        <w:rPr>
          <w:spacing w:val="-2"/>
          <w:szCs w:val="18"/>
        </w:rPr>
      </w:pPr>
      <w:r w:rsidRPr="00D87B6E">
        <w:rPr>
          <w:spacing w:val="-2"/>
          <w:szCs w:val="18"/>
        </w:rPr>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461BA8C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E279525"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3F9169A8"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488F3B3B" w14:textId="77777777" w:rsidR="00173E48" w:rsidRPr="00D87B6E" w:rsidRDefault="00173E48" w:rsidP="00D87B6E">
      <w:pPr>
        <w:rPr>
          <w:b/>
          <w:i/>
          <w:szCs w:val="18"/>
        </w:rPr>
      </w:pPr>
      <w:r w:rsidRPr="00D87B6E">
        <w:rPr>
          <w:b/>
          <w:i/>
          <w:szCs w:val="18"/>
        </w:rPr>
        <w:t>Non-ICAO standard aeronautical radionavigation systems</w:t>
      </w:r>
    </w:p>
    <w:p w14:paraId="39E0212C" w14:textId="77777777" w:rsidR="002232C8" w:rsidRPr="00D87B6E" w:rsidRDefault="002232C8" w:rsidP="00D87B6E">
      <w:pPr>
        <w:rPr>
          <w:szCs w:val="18"/>
        </w:rPr>
      </w:pPr>
    </w:p>
    <w:p w14:paraId="66656D8C"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Recommendation M.2013. 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(e.g. LDACS) needs to secure protection of these systems.</w:t>
      </w:r>
    </w:p>
    <w:p w14:paraId="5C288885"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4"/>
          <w:headerReference w:type="default" r:id="rId115"/>
          <w:footerReference w:type="even" r:id="rId116"/>
          <w:footerReference w:type="default" r:id="rId117"/>
          <w:pgSz w:w="7920" w:h="12240" w:code="6"/>
          <w:pgMar w:top="1440" w:right="960" w:bottom="1320" w:left="960" w:header="660" w:footer="720" w:gutter="0"/>
          <w:cols w:space="720"/>
          <w:noEndnote/>
          <w:docGrid w:linePitch="360"/>
        </w:sectPr>
      </w:pPr>
    </w:p>
    <w:p w14:paraId="1A0A4F67"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drawing>
          <wp:anchor distT="0" distB="0" distL="114300" distR="114300" simplePos="0" relativeHeight="251728896" behindDoc="0" locked="0" layoutInCell="1" allowOverlap="1" wp14:anchorId="46578C75" wp14:editId="27B4355A">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4EA47" w14:textId="77777777" w:rsidR="00A96EDE" w:rsidRPr="004357C3" w:rsidRDefault="00A96EDE" w:rsidP="00A96EDE">
      <w:pPr>
        <w:pStyle w:val="BoldCentered"/>
      </w:pPr>
      <w:r w:rsidRPr="004357C3">
        <w:t>Figure 7-11.    Channelling DME bank (960–1</w:t>
      </w:r>
      <w:r>
        <w:t xml:space="preserve"> </w:t>
      </w:r>
      <w:r w:rsidRPr="004357C3">
        <w:t>215 MHz)</w:t>
      </w:r>
    </w:p>
    <w:p w14:paraId="23EC60B0"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3E4610EF"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2104883A"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9"/>
          <w:headerReference w:type="default" r:id="rId120"/>
          <w:footerReference w:type="even" r:id="rId121"/>
          <w:footerReference w:type="default" r:id="rId122"/>
          <w:pgSz w:w="15840" w:h="12240" w:orient="landscape" w:code="1"/>
          <w:pgMar w:top="1440" w:right="1320" w:bottom="1320" w:left="1320" w:header="660" w:footer="720" w:gutter="0"/>
          <w:cols w:space="720"/>
          <w:noEndnote/>
          <w:docGrid w:linePitch="360"/>
        </w:sectPr>
      </w:pPr>
    </w:p>
    <w:p w14:paraId="45EAE606"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drawing>
          <wp:anchor distT="0" distB="0" distL="114300" distR="114300" simplePos="0" relativeHeight="251708416" behindDoc="0" locked="0" layoutInCell="1" allowOverlap="1" wp14:anchorId="476F9729" wp14:editId="1F06D51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3C8F" w14:textId="77777777" w:rsidR="00545FA0" w:rsidRPr="004357C3" w:rsidRDefault="00545FA0" w:rsidP="00545FA0">
      <w:pPr>
        <w:pStyle w:val="BoldCentered"/>
      </w:pPr>
      <w:r w:rsidRPr="004357C3">
        <w:t>Figure 7-12.    Use of frequencies 1 030 MHz and 1 090 MHz</w:t>
      </w:r>
    </w:p>
    <w:p w14:paraId="622B259F" w14:textId="77777777" w:rsidR="00545FA0" w:rsidRPr="004357C3" w:rsidRDefault="00545FA0" w:rsidP="00545FA0">
      <w:pPr>
        <w:pStyle w:val="BoldCentered"/>
      </w:pPr>
      <w:r w:rsidRPr="004357C3">
        <w:t>by SSR and ACAS air and ground elements</w:t>
      </w:r>
    </w:p>
    <w:p w14:paraId="2C4F1F47"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726FAA73" w14:textId="77777777" w:rsidR="00173E48" w:rsidRPr="004357C3" w:rsidRDefault="00173E48" w:rsidP="002232C8">
      <w:r w:rsidRPr="004357C3">
        <w:rPr>
          <w:b/>
        </w:rPr>
        <w:t>Band:</w:t>
      </w:r>
      <w:r w:rsidRPr="004357C3">
        <w:rPr>
          <w:bCs/>
        </w:rPr>
        <w:t xml:space="preserve"> </w:t>
      </w:r>
      <w:r w:rsidRPr="004357C3">
        <w:t>1 215–1 400 MHz</w:t>
      </w:r>
    </w:p>
    <w:p w14:paraId="40EAFECE"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123DF696" w14:textId="77777777" w:rsidR="00173E48" w:rsidRPr="004357C3" w:rsidRDefault="00D33D3B" w:rsidP="00D33D3B">
      <w:pPr>
        <w:jc w:val="left"/>
      </w:pPr>
      <w:r>
        <w:t>    </w:t>
      </w:r>
      <w:r w:rsidR="00173E48" w:rsidRPr="004357C3">
        <w:t>(RNSS/primary surveillance radar)</w:t>
      </w:r>
    </w:p>
    <w:p w14:paraId="6E29927C" w14:textId="77777777" w:rsidR="00173E48" w:rsidRPr="004357C3" w:rsidRDefault="00173E48" w:rsidP="002232C8">
      <w:pPr>
        <w:rPr>
          <w:b/>
        </w:rPr>
      </w:pPr>
      <w:r w:rsidRPr="004357C3">
        <w:rPr>
          <w:b/>
        </w:rPr>
        <w:t>Allocation:</w:t>
      </w:r>
    </w:p>
    <w:p w14:paraId="4BE58F84"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17FF729" w14:textId="77777777" w:rsidTr="00561CAE">
        <w:trPr>
          <w:jc w:val="center"/>
        </w:trPr>
        <w:tc>
          <w:tcPr>
            <w:tcW w:w="6000" w:type="dxa"/>
            <w:gridSpan w:val="3"/>
            <w:shd w:val="clear" w:color="auto" w:fill="D9D9D9"/>
            <w:tcMar>
              <w:top w:w="100" w:type="dxa"/>
              <w:left w:w="100" w:type="dxa"/>
              <w:bottom w:w="100" w:type="dxa"/>
              <w:right w:w="100" w:type="dxa"/>
            </w:tcMar>
          </w:tcPr>
          <w:p w14:paraId="40BF8728"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0EB0D8F5"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62215845" w14:textId="77777777" w:rsidTr="00561CAE">
        <w:trPr>
          <w:jc w:val="center"/>
        </w:trPr>
        <w:tc>
          <w:tcPr>
            <w:tcW w:w="6000" w:type="dxa"/>
            <w:gridSpan w:val="3"/>
            <w:shd w:val="clear" w:color="auto" w:fill="D9D9D9"/>
            <w:tcMar>
              <w:top w:w="100" w:type="dxa"/>
              <w:left w:w="100" w:type="dxa"/>
              <w:bottom w:w="100" w:type="dxa"/>
              <w:right w:w="100" w:type="dxa"/>
            </w:tcMar>
          </w:tcPr>
          <w:p w14:paraId="1539B6AA"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99A40E3" w14:textId="77777777" w:rsidTr="00047AE4">
        <w:trPr>
          <w:jc w:val="center"/>
        </w:trPr>
        <w:tc>
          <w:tcPr>
            <w:tcW w:w="2000" w:type="dxa"/>
            <w:shd w:val="clear" w:color="auto" w:fill="D9D9D9"/>
            <w:tcMar>
              <w:top w:w="100" w:type="dxa"/>
              <w:left w:w="100" w:type="dxa"/>
              <w:bottom w:w="100" w:type="dxa"/>
              <w:right w:w="100" w:type="dxa"/>
            </w:tcMar>
          </w:tcPr>
          <w:p w14:paraId="344437F8"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823E3F6"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3ED170D"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887B81" w:rsidRPr="004357C3" w14:paraId="73E8D5EA"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3DB8254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5C7ABBFB"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6B8A65F2"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3775E5FB"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4104ABC5"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B3E7962"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56C3961E"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2862DDEF"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887B81" w:rsidRPr="004357C3" w14:paraId="072577ED"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466365C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6E4428D4"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47DF4D4B"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CA50EE3"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4338EFBC"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7A51CDE5"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2F54B8C9"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6041D4C1"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588BD2DE" w14:textId="42F8E5EE"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ins w:id="141" w:author="Matthew Kelly" w:date="2024-02-07T18:45:00Z">
              <w:r w:rsidR="00AA2BA3">
                <w:rPr>
                  <w:rFonts w:ascii="Arial" w:hAnsi="Arial" w:cs="Arial"/>
                  <w:sz w:val="17"/>
                  <w:szCs w:val="17"/>
                </w:rPr>
                <w:t>    </w:t>
              </w:r>
            </w:ins>
            <w:ins w:id="142" w:author="Matthew Kelly" w:date="2024-02-11T11:22:00Z">
              <w:r w:rsidR="00544B90" w:rsidRPr="00544B90">
                <w:rPr>
                  <w:rFonts w:ascii="Arial" w:hAnsi="Arial" w:cs="Arial"/>
                  <w:sz w:val="17"/>
                  <w:szCs w:val="17"/>
                </w:rPr>
                <w:t>5.332A</w:t>
              </w:r>
            </w:ins>
          </w:p>
        </w:tc>
      </w:tr>
      <w:tr w:rsidR="00887B81" w:rsidRPr="004357C3" w14:paraId="255D78E5"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43767A71"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3344157F"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5F977CF"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5E7635C3"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77F95373"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33036C46"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30F37F0B" w14:textId="77777777" w:rsidTr="00561CAE">
        <w:trPr>
          <w:jc w:val="center"/>
        </w:trPr>
        <w:tc>
          <w:tcPr>
            <w:tcW w:w="2000" w:type="dxa"/>
            <w:shd w:val="clear" w:color="auto" w:fill="D9D9D9"/>
            <w:tcMar>
              <w:top w:w="100" w:type="dxa"/>
              <w:left w:w="100" w:type="dxa"/>
              <w:bottom w:w="100" w:type="dxa"/>
              <w:right w:w="100" w:type="dxa"/>
            </w:tcMar>
          </w:tcPr>
          <w:p w14:paraId="0DF3BD44"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5AB08589"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40FFBC93"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2DF22B25"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3E6DF8D1"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1BEF439E"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t>  5.339</w:t>
            </w:r>
          </w:p>
        </w:tc>
        <w:tc>
          <w:tcPr>
            <w:tcW w:w="4000" w:type="dxa"/>
            <w:gridSpan w:val="2"/>
            <w:shd w:val="clear" w:color="auto" w:fill="D9D9D9"/>
            <w:tcMar>
              <w:top w:w="100" w:type="dxa"/>
              <w:left w:w="100" w:type="dxa"/>
              <w:bottom w:w="100" w:type="dxa"/>
              <w:right w:w="100" w:type="dxa"/>
            </w:tcMar>
          </w:tcPr>
          <w:p w14:paraId="4501C822"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7067A1FB"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52BE0E06" w14:textId="77777777" w:rsidR="00173E48" w:rsidRPr="004357C3" w:rsidRDefault="00173E48" w:rsidP="002232C8">
            <w:pPr>
              <w:jc w:val="left"/>
              <w:rPr>
                <w:rFonts w:ascii="Arial" w:hAnsi="Arial" w:cs="Arial"/>
                <w:b/>
                <w:sz w:val="17"/>
                <w:szCs w:val="17"/>
              </w:rPr>
            </w:pPr>
          </w:p>
          <w:p w14:paraId="602CCF20" w14:textId="77777777" w:rsidR="00173E48" w:rsidRPr="004357C3" w:rsidRDefault="00173E48" w:rsidP="002232C8">
            <w:pPr>
              <w:jc w:val="left"/>
              <w:rPr>
                <w:rFonts w:ascii="Arial" w:hAnsi="Arial" w:cs="Arial"/>
                <w:b/>
                <w:sz w:val="17"/>
                <w:szCs w:val="17"/>
              </w:rPr>
            </w:pPr>
          </w:p>
          <w:p w14:paraId="3212DB63" w14:textId="77777777" w:rsidR="00173E48" w:rsidRPr="004357C3" w:rsidRDefault="00173E48" w:rsidP="002232C8">
            <w:pPr>
              <w:jc w:val="left"/>
              <w:rPr>
                <w:rFonts w:ascii="Arial" w:hAnsi="Arial" w:cs="Arial"/>
                <w:b/>
                <w:sz w:val="17"/>
                <w:szCs w:val="17"/>
              </w:rPr>
            </w:pPr>
          </w:p>
          <w:p w14:paraId="187739DD"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698721E3"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E48A1" w:rsidRPr="004357C3" w14:paraId="0FB6D233" w14:textId="77777777" w:rsidTr="003755D6">
              <w:trPr>
                <w:jc w:val="center"/>
                <w:ins w:id="143"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298959DE" w14:textId="77777777" w:rsidR="004E48A1" w:rsidRPr="004357C3" w:rsidRDefault="004E48A1" w:rsidP="004E48A1">
                  <w:pPr>
                    <w:rPr>
                      <w:ins w:id="144" w:author="Matthew Kelly" w:date="2024-02-07T18:45:00Z"/>
                      <w:rFonts w:ascii="Arial" w:hAnsi="Arial" w:cs="Arial"/>
                      <w:b/>
                      <w:bCs/>
                      <w:sz w:val="17"/>
                      <w:szCs w:val="17"/>
                    </w:rPr>
                  </w:pPr>
                  <w:ins w:id="145" w:author="Matthew Kelly" w:date="2024-02-07T18:45:00Z">
                    <w:r w:rsidRPr="004357C3">
                      <w:rPr>
                        <w:rFonts w:ascii="Arial" w:hAnsi="Arial" w:cs="Arial"/>
                        <w:b/>
                        <w:bCs/>
                        <w:sz w:val="17"/>
                        <w:szCs w:val="17"/>
                      </w:rPr>
                      <w:t>Footnotes:</w:t>
                    </w:r>
                  </w:ins>
                </w:p>
                <w:p w14:paraId="1549639B" w14:textId="77777777" w:rsidR="004E48A1" w:rsidRPr="004357C3" w:rsidRDefault="004E48A1" w:rsidP="004E48A1">
                  <w:pPr>
                    <w:rPr>
                      <w:ins w:id="146" w:author="Matthew Kelly" w:date="2024-02-07T18:45:00Z"/>
                      <w:rFonts w:ascii="Arial" w:hAnsi="Arial" w:cs="Arial"/>
                      <w:sz w:val="17"/>
                      <w:szCs w:val="17"/>
                    </w:rPr>
                  </w:pPr>
                </w:p>
                <w:p w14:paraId="3B7EEF80" w14:textId="77777777" w:rsidR="004E48A1" w:rsidRPr="004357C3" w:rsidRDefault="004E48A1" w:rsidP="004E48A1">
                  <w:pPr>
                    <w:rPr>
                      <w:ins w:id="147" w:author="Matthew Kelly" w:date="2024-02-07T18:45:00Z"/>
                      <w:rFonts w:ascii="Arial" w:hAnsi="Arial" w:cs="Arial"/>
                      <w:sz w:val="17"/>
                      <w:szCs w:val="17"/>
                    </w:rPr>
                  </w:pPr>
                  <w:ins w:id="148" w:author="Matthew Kelly" w:date="2024-02-07T18:45:00Z">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149" w:author="John Mettrop" w:date="2024-01-24T16:10:00Z">
                      <w:r w:rsidRPr="004357C3" w:rsidDel="00A95C3D">
                        <w:rPr>
                          <w:rFonts w:ascii="Arial" w:hAnsi="Arial" w:cs="Arial"/>
                          <w:sz w:val="17"/>
                          <w:szCs w:val="17"/>
                        </w:rPr>
                        <w:delText xml:space="preserve">... 1 330–1 400 MHz, </w:delText>
                      </w:r>
                    </w:del>
                    <w:r w:rsidRPr="004357C3">
                      <w:rPr>
                        <w:rFonts w:ascii="Arial" w:hAnsi="Arial" w:cs="Arial"/>
                        <w:sz w:val="17"/>
                        <w:szCs w:val="17"/>
                      </w:rPr>
                      <w:t xml:space="preserve"> </w:t>
                    </w:r>
                  </w:ins>
                </w:p>
              </w:tc>
            </w:tr>
            <w:tr w:rsidR="004E48A1" w:rsidRPr="004357C3" w14:paraId="1A3E031E" w14:textId="77777777" w:rsidTr="003755D6">
              <w:trPr>
                <w:jc w:val="center"/>
                <w:ins w:id="150"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4E48A1" w:rsidRPr="00E832B3" w14:paraId="1C999EA8" w14:textId="77777777" w:rsidTr="003755D6">
                    <w:trPr>
                      <w:ins w:id="151" w:author="Matthew Kelly" w:date="2024-02-07T18:45:00Z"/>
                    </w:trPr>
                    <w:tc>
                      <w:tcPr>
                        <w:tcW w:w="2154" w:type="dxa"/>
                        <w:shd w:val="clear" w:color="auto" w:fill="auto"/>
                        <w:tcMar>
                          <w:left w:w="0" w:type="dxa"/>
                          <w:right w:w="0" w:type="dxa"/>
                        </w:tcMar>
                      </w:tcPr>
                      <w:p w14:paraId="73AABA0D" w14:textId="77777777" w:rsidR="004E48A1" w:rsidRPr="00E832B3" w:rsidRDefault="004E48A1" w:rsidP="004E48A1">
                        <w:pPr>
                          <w:rPr>
                            <w:ins w:id="152" w:author="Matthew Kelly" w:date="2024-02-07T18:45:00Z"/>
                            <w:rFonts w:ascii="Arial" w:hAnsi="Arial" w:cs="Arial"/>
                            <w:bCs/>
                            <w:sz w:val="14"/>
                            <w:szCs w:val="14"/>
                          </w:rPr>
                        </w:pPr>
                        <w:ins w:id="153" w:author="Matthew Kelly" w:date="2024-02-07T18: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77B08885" w14:textId="77777777" w:rsidR="004E48A1" w:rsidRPr="00E832B3" w:rsidRDefault="004E48A1" w:rsidP="004E48A1">
                        <w:pPr>
                          <w:rPr>
                            <w:ins w:id="154" w:author="Matthew Kelly" w:date="2024-02-07T18:45:00Z"/>
                            <w:rFonts w:ascii="Arial" w:hAnsi="Arial" w:cs="Arial"/>
                            <w:b/>
                            <w:sz w:val="16"/>
                            <w:szCs w:val="16"/>
                          </w:rPr>
                        </w:pPr>
                        <w:ins w:id="155" w:author="Matthew Kelly" w:date="2024-02-07T18: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4A7243A3" w14:textId="77777777" w:rsidR="004E48A1" w:rsidRPr="00E832B3" w:rsidRDefault="004E48A1" w:rsidP="004E48A1">
                        <w:pPr>
                          <w:rPr>
                            <w:ins w:id="156" w:author="Matthew Kelly" w:date="2024-02-07T18:45:00Z"/>
                            <w:rFonts w:ascii="Arial" w:hAnsi="Arial" w:cs="Arial"/>
                            <w:b/>
                            <w:sz w:val="16"/>
                            <w:szCs w:val="16"/>
                          </w:rPr>
                        </w:pPr>
                        <w:ins w:id="157" w:author="Matthew Kelly" w:date="2024-02-07T18:45:00Z">
                          <w:r w:rsidRPr="00E832B3">
                            <w:rPr>
                              <w:rFonts w:ascii="Arial" w:hAnsi="Arial" w:cs="Arial"/>
                              <w:sz w:val="14"/>
                              <w:szCs w:val="14"/>
                              <w:lang w:val="de-DE"/>
                            </w:rPr>
                            <w:t>102-109.5 GHz,</w:t>
                          </w:r>
                        </w:ins>
                      </w:p>
                    </w:tc>
                  </w:tr>
                  <w:tr w:rsidR="004E48A1" w:rsidRPr="00E832B3" w14:paraId="161CB515" w14:textId="77777777" w:rsidTr="003755D6">
                    <w:trPr>
                      <w:ins w:id="158" w:author="Matthew Kelly" w:date="2024-02-07T18:45:00Z"/>
                    </w:trPr>
                    <w:tc>
                      <w:tcPr>
                        <w:tcW w:w="2154" w:type="dxa"/>
                        <w:shd w:val="clear" w:color="auto" w:fill="auto"/>
                        <w:tcMar>
                          <w:left w:w="0" w:type="dxa"/>
                          <w:right w:w="0" w:type="dxa"/>
                        </w:tcMar>
                      </w:tcPr>
                      <w:p w14:paraId="4C684FB9" w14:textId="77777777" w:rsidR="004E48A1" w:rsidRPr="00E832B3" w:rsidRDefault="004E48A1" w:rsidP="004E48A1">
                        <w:pPr>
                          <w:jc w:val="left"/>
                          <w:rPr>
                            <w:ins w:id="159" w:author="Matthew Kelly" w:date="2024-02-07T18:45:00Z"/>
                            <w:rFonts w:ascii="Arial" w:hAnsi="Arial" w:cs="Arial"/>
                            <w:b/>
                            <w:sz w:val="14"/>
                            <w:szCs w:val="14"/>
                          </w:rPr>
                        </w:pPr>
                        <w:ins w:id="160" w:author="Matthew Kelly" w:date="2024-02-07T18: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58C74AFD" w14:textId="77777777" w:rsidR="004E48A1" w:rsidRPr="00E832B3" w:rsidRDefault="004E48A1" w:rsidP="004E48A1">
                        <w:pPr>
                          <w:rPr>
                            <w:ins w:id="161" w:author="Matthew Kelly" w:date="2024-02-07T18:45:00Z"/>
                            <w:rFonts w:ascii="Arial" w:hAnsi="Arial" w:cs="Arial"/>
                            <w:b/>
                            <w:sz w:val="16"/>
                            <w:szCs w:val="16"/>
                          </w:rPr>
                        </w:pPr>
                        <w:ins w:id="162" w:author="Matthew Kelly" w:date="2024-02-07T18: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7094C37E" w14:textId="77777777" w:rsidR="004E48A1" w:rsidRPr="00E832B3" w:rsidRDefault="004E48A1" w:rsidP="004E48A1">
                        <w:pPr>
                          <w:rPr>
                            <w:ins w:id="163" w:author="Matthew Kelly" w:date="2024-02-07T18:45:00Z"/>
                            <w:rFonts w:ascii="Arial" w:hAnsi="Arial" w:cs="Arial"/>
                            <w:b/>
                            <w:sz w:val="16"/>
                            <w:szCs w:val="16"/>
                          </w:rPr>
                        </w:pPr>
                        <w:ins w:id="164" w:author="Matthew Kelly" w:date="2024-02-07T18:45:00Z">
                          <w:r w:rsidRPr="00E832B3">
                            <w:rPr>
                              <w:rFonts w:ascii="Arial" w:hAnsi="Arial" w:cs="Arial"/>
                              <w:sz w:val="14"/>
                              <w:szCs w:val="14"/>
                              <w:lang w:val="de-DE"/>
                            </w:rPr>
                            <w:t>111.8-114.25 GHz,</w:t>
                          </w:r>
                        </w:ins>
                      </w:p>
                    </w:tc>
                  </w:tr>
                  <w:tr w:rsidR="004E48A1" w:rsidRPr="00E832B3" w14:paraId="731479D0" w14:textId="77777777" w:rsidTr="003755D6">
                    <w:trPr>
                      <w:ins w:id="165" w:author="Matthew Kelly" w:date="2024-02-07T18:45:00Z"/>
                    </w:trPr>
                    <w:tc>
                      <w:tcPr>
                        <w:tcW w:w="2154" w:type="dxa"/>
                        <w:shd w:val="clear" w:color="auto" w:fill="auto"/>
                        <w:tcMar>
                          <w:left w:w="0" w:type="dxa"/>
                          <w:right w:w="0" w:type="dxa"/>
                        </w:tcMar>
                      </w:tcPr>
                      <w:p w14:paraId="665BA74A" w14:textId="77777777" w:rsidR="004E48A1" w:rsidRPr="00E832B3" w:rsidRDefault="004E48A1" w:rsidP="004E48A1">
                        <w:pPr>
                          <w:rPr>
                            <w:ins w:id="166" w:author="Matthew Kelly" w:date="2024-02-07T18:45:00Z"/>
                            <w:rFonts w:ascii="Arial" w:hAnsi="Arial" w:cs="Arial"/>
                            <w:b/>
                            <w:sz w:val="14"/>
                            <w:szCs w:val="14"/>
                          </w:rPr>
                        </w:pPr>
                        <w:ins w:id="167" w:author="Matthew Kelly" w:date="2024-02-07T18: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652DB8B8" w14:textId="77777777" w:rsidR="004E48A1" w:rsidRPr="00E832B3" w:rsidRDefault="004E48A1" w:rsidP="004E48A1">
                        <w:pPr>
                          <w:rPr>
                            <w:ins w:id="168" w:author="Matthew Kelly" w:date="2024-02-07T18:45:00Z"/>
                            <w:rFonts w:ascii="Arial" w:hAnsi="Arial" w:cs="Arial"/>
                            <w:b/>
                            <w:sz w:val="16"/>
                            <w:szCs w:val="16"/>
                          </w:rPr>
                        </w:pPr>
                        <w:ins w:id="169" w:author="Matthew Kelly" w:date="2024-02-07T18: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261447D5" w14:textId="77777777" w:rsidR="004E48A1" w:rsidRPr="00E832B3" w:rsidRDefault="004E48A1" w:rsidP="004E48A1">
                        <w:pPr>
                          <w:rPr>
                            <w:ins w:id="170" w:author="Matthew Kelly" w:date="2024-02-07T18:45:00Z"/>
                            <w:rFonts w:ascii="Arial" w:hAnsi="Arial" w:cs="Arial"/>
                            <w:b/>
                            <w:sz w:val="16"/>
                            <w:szCs w:val="16"/>
                          </w:rPr>
                        </w:pPr>
                        <w:ins w:id="171" w:author="Matthew Kelly" w:date="2024-02-07T18:45:00Z">
                          <w:r w:rsidRPr="00E832B3">
                            <w:rPr>
                              <w:rFonts w:ascii="Arial" w:hAnsi="Arial" w:cs="Arial"/>
                              <w:sz w:val="14"/>
                              <w:szCs w:val="14"/>
                              <w:lang w:val="de-DE"/>
                            </w:rPr>
                            <w:t>128.33-128.59 GHz,</w:t>
                          </w:r>
                        </w:ins>
                      </w:p>
                    </w:tc>
                  </w:tr>
                  <w:tr w:rsidR="004E48A1" w:rsidRPr="00E832B3" w14:paraId="6D9252D9" w14:textId="77777777" w:rsidTr="003755D6">
                    <w:trPr>
                      <w:ins w:id="172" w:author="Matthew Kelly" w:date="2024-02-07T18:45:00Z"/>
                    </w:trPr>
                    <w:tc>
                      <w:tcPr>
                        <w:tcW w:w="2154" w:type="dxa"/>
                        <w:shd w:val="clear" w:color="auto" w:fill="auto"/>
                        <w:tcMar>
                          <w:left w:w="0" w:type="dxa"/>
                          <w:right w:w="0" w:type="dxa"/>
                        </w:tcMar>
                      </w:tcPr>
                      <w:p w14:paraId="73920CAE" w14:textId="77777777" w:rsidR="004E48A1" w:rsidRPr="00E832B3" w:rsidRDefault="004E48A1" w:rsidP="004E48A1">
                        <w:pPr>
                          <w:rPr>
                            <w:ins w:id="173" w:author="Matthew Kelly" w:date="2024-02-07T18:45:00Z"/>
                            <w:rFonts w:ascii="Arial" w:hAnsi="Arial" w:cs="Arial"/>
                            <w:b/>
                            <w:sz w:val="14"/>
                            <w:szCs w:val="14"/>
                          </w:rPr>
                        </w:pPr>
                        <w:ins w:id="174" w:author="Matthew Kelly" w:date="2024-02-07T18: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44FD739C" w14:textId="77777777" w:rsidR="004E48A1" w:rsidRPr="00E832B3" w:rsidRDefault="004E48A1" w:rsidP="004E48A1">
                        <w:pPr>
                          <w:rPr>
                            <w:ins w:id="175" w:author="Matthew Kelly" w:date="2024-02-07T18:45:00Z"/>
                            <w:rFonts w:ascii="Arial" w:hAnsi="Arial" w:cs="Arial"/>
                            <w:b/>
                            <w:sz w:val="16"/>
                            <w:szCs w:val="16"/>
                          </w:rPr>
                        </w:pPr>
                        <w:ins w:id="176" w:author="Matthew Kelly" w:date="2024-02-07T18: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4A490003" w14:textId="77777777" w:rsidR="004E48A1" w:rsidRPr="00E832B3" w:rsidRDefault="004E48A1" w:rsidP="004E48A1">
                        <w:pPr>
                          <w:rPr>
                            <w:ins w:id="177" w:author="Matthew Kelly" w:date="2024-02-07T18:45:00Z"/>
                            <w:rFonts w:ascii="Arial" w:hAnsi="Arial" w:cs="Arial"/>
                            <w:b/>
                            <w:sz w:val="16"/>
                            <w:szCs w:val="16"/>
                          </w:rPr>
                        </w:pPr>
                        <w:ins w:id="178" w:author="Matthew Kelly" w:date="2024-02-07T18:45:00Z">
                          <w:r w:rsidRPr="00E832B3">
                            <w:rPr>
                              <w:rFonts w:ascii="Arial" w:hAnsi="Arial" w:cs="Arial"/>
                              <w:sz w:val="14"/>
                              <w:szCs w:val="14"/>
                              <w:lang w:val="de-DE"/>
                            </w:rPr>
                            <w:t>129.23-129.49 GHz,</w:t>
                          </w:r>
                        </w:ins>
                      </w:p>
                    </w:tc>
                  </w:tr>
                  <w:tr w:rsidR="004E48A1" w:rsidRPr="00E832B3" w14:paraId="5061BF0B" w14:textId="77777777" w:rsidTr="003755D6">
                    <w:trPr>
                      <w:ins w:id="179" w:author="Matthew Kelly" w:date="2024-02-07T18:45:00Z"/>
                    </w:trPr>
                    <w:tc>
                      <w:tcPr>
                        <w:tcW w:w="2154" w:type="dxa"/>
                        <w:shd w:val="clear" w:color="auto" w:fill="auto"/>
                        <w:tcMar>
                          <w:left w:w="0" w:type="dxa"/>
                          <w:right w:w="0" w:type="dxa"/>
                        </w:tcMar>
                      </w:tcPr>
                      <w:p w14:paraId="21812DEB" w14:textId="77777777" w:rsidR="004E48A1" w:rsidRPr="00E832B3" w:rsidRDefault="004E48A1" w:rsidP="004E48A1">
                        <w:pPr>
                          <w:rPr>
                            <w:ins w:id="180" w:author="Matthew Kelly" w:date="2024-02-07T18:45:00Z"/>
                            <w:rFonts w:ascii="Arial" w:hAnsi="Arial" w:cs="Arial"/>
                            <w:b/>
                            <w:sz w:val="14"/>
                            <w:szCs w:val="14"/>
                          </w:rPr>
                        </w:pPr>
                        <w:ins w:id="181" w:author="Matthew Kelly" w:date="2024-02-07T18: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73CB572D" w14:textId="77777777" w:rsidR="004E48A1" w:rsidRPr="00E832B3" w:rsidRDefault="004E48A1" w:rsidP="004E48A1">
                        <w:pPr>
                          <w:rPr>
                            <w:ins w:id="182" w:author="Matthew Kelly" w:date="2024-02-07T18:45:00Z"/>
                            <w:rFonts w:ascii="Arial" w:hAnsi="Arial" w:cs="Arial"/>
                            <w:b/>
                            <w:sz w:val="16"/>
                            <w:szCs w:val="16"/>
                          </w:rPr>
                        </w:pPr>
                        <w:ins w:id="183" w:author="Matthew Kelly" w:date="2024-02-07T18: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5ADC4C23" w14:textId="77777777" w:rsidR="004E48A1" w:rsidRPr="00E832B3" w:rsidRDefault="004E48A1" w:rsidP="004E48A1">
                        <w:pPr>
                          <w:rPr>
                            <w:ins w:id="184" w:author="Matthew Kelly" w:date="2024-02-07T18:45:00Z"/>
                            <w:rFonts w:ascii="Arial" w:hAnsi="Arial" w:cs="Arial"/>
                            <w:b/>
                            <w:sz w:val="16"/>
                            <w:szCs w:val="16"/>
                          </w:rPr>
                        </w:pPr>
                        <w:ins w:id="185" w:author="Matthew Kelly" w:date="2024-02-07T18:45:00Z">
                          <w:r w:rsidRPr="00E832B3">
                            <w:rPr>
                              <w:rFonts w:ascii="Arial" w:hAnsi="Arial" w:cs="Arial"/>
                              <w:sz w:val="14"/>
                              <w:szCs w:val="14"/>
                              <w:lang w:val="de-DE"/>
                            </w:rPr>
                            <w:t>130-134 GHz,</w:t>
                          </w:r>
                        </w:ins>
                      </w:p>
                    </w:tc>
                  </w:tr>
                  <w:tr w:rsidR="004E48A1" w:rsidRPr="00E832B3" w14:paraId="5873A049" w14:textId="77777777" w:rsidTr="003755D6">
                    <w:trPr>
                      <w:ins w:id="186" w:author="Matthew Kelly" w:date="2024-02-07T18:45:00Z"/>
                    </w:trPr>
                    <w:tc>
                      <w:tcPr>
                        <w:tcW w:w="2154" w:type="dxa"/>
                        <w:shd w:val="clear" w:color="auto" w:fill="auto"/>
                        <w:tcMar>
                          <w:left w:w="0" w:type="dxa"/>
                          <w:right w:w="0" w:type="dxa"/>
                        </w:tcMar>
                      </w:tcPr>
                      <w:p w14:paraId="50EAEB27" w14:textId="77777777" w:rsidR="004E48A1" w:rsidRPr="00E832B3" w:rsidRDefault="004E48A1" w:rsidP="004E48A1">
                        <w:pPr>
                          <w:rPr>
                            <w:ins w:id="187" w:author="Matthew Kelly" w:date="2024-02-07T18:45:00Z"/>
                            <w:rFonts w:ascii="Arial" w:hAnsi="Arial" w:cs="Arial"/>
                            <w:b/>
                            <w:sz w:val="16"/>
                            <w:szCs w:val="16"/>
                          </w:rPr>
                        </w:pPr>
                        <w:ins w:id="188" w:author="Matthew Kelly" w:date="2024-02-07T18: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5F4C0F0F" w14:textId="77777777" w:rsidR="004E48A1" w:rsidRPr="00E832B3" w:rsidRDefault="004E48A1" w:rsidP="004E48A1">
                        <w:pPr>
                          <w:rPr>
                            <w:ins w:id="189" w:author="Matthew Kelly" w:date="2024-02-07T18:45:00Z"/>
                            <w:rFonts w:ascii="Arial" w:hAnsi="Arial" w:cs="Arial"/>
                            <w:b/>
                            <w:sz w:val="16"/>
                            <w:szCs w:val="16"/>
                          </w:rPr>
                        </w:pPr>
                        <w:ins w:id="190" w:author="Matthew Kelly" w:date="2024-02-07T18: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03EA8EC4" w14:textId="77777777" w:rsidR="004E48A1" w:rsidRPr="00E832B3" w:rsidRDefault="004E48A1" w:rsidP="004E48A1">
                        <w:pPr>
                          <w:rPr>
                            <w:ins w:id="191" w:author="Matthew Kelly" w:date="2024-02-07T18:45:00Z"/>
                            <w:rFonts w:ascii="Arial" w:hAnsi="Arial" w:cs="Arial"/>
                            <w:b/>
                            <w:sz w:val="16"/>
                            <w:szCs w:val="16"/>
                          </w:rPr>
                        </w:pPr>
                        <w:ins w:id="192" w:author="Matthew Kelly" w:date="2024-02-07T18:45:00Z">
                          <w:r w:rsidRPr="00E832B3">
                            <w:rPr>
                              <w:rFonts w:ascii="Arial" w:hAnsi="Arial" w:cs="Arial"/>
                              <w:sz w:val="14"/>
                              <w:szCs w:val="14"/>
                              <w:lang w:val="de-DE"/>
                            </w:rPr>
                            <w:t>136-148.5 GHz,</w:t>
                          </w:r>
                        </w:ins>
                      </w:p>
                    </w:tc>
                  </w:tr>
                  <w:tr w:rsidR="004E48A1" w:rsidRPr="00E832B3" w14:paraId="3600CD6D" w14:textId="77777777" w:rsidTr="003755D6">
                    <w:trPr>
                      <w:ins w:id="193" w:author="Matthew Kelly" w:date="2024-02-07T18:45:00Z"/>
                    </w:trPr>
                    <w:tc>
                      <w:tcPr>
                        <w:tcW w:w="2154" w:type="dxa"/>
                        <w:shd w:val="clear" w:color="auto" w:fill="auto"/>
                        <w:tcMar>
                          <w:left w:w="0" w:type="dxa"/>
                          <w:right w:w="0" w:type="dxa"/>
                        </w:tcMar>
                      </w:tcPr>
                      <w:p w14:paraId="66D8FB5D" w14:textId="77777777" w:rsidR="004E48A1" w:rsidRPr="00E832B3" w:rsidRDefault="004E48A1" w:rsidP="004E48A1">
                        <w:pPr>
                          <w:rPr>
                            <w:ins w:id="194" w:author="Matthew Kelly" w:date="2024-02-07T18:45:00Z"/>
                            <w:rFonts w:ascii="Arial" w:hAnsi="Arial" w:cs="Arial"/>
                            <w:b/>
                            <w:sz w:val="16"/>
                            <w:szCs w:val="16"/>
                          </w:rPr>
                        </w:pPr>
                        <w:ins w:id="195" w:author="Matthew Kelly" w:date="2024-02-07T18: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2D301FBD" w14:textId="77777777" w:rsidR="004E48A1" w:rsidRPr="00E832B3" w:rsidRDefault="004E48A1" w:rsidP="004E48A1">
                        <w:pPr>
                          <w:rPr>
                            <w:ins w:id="196" w:author="Matthew Kelly" w:date="2024-02-07T18:45:00Z"/>
                            <w:rFonts w:ascii="Arial" w:hAnsi="Arial" w:cs="Arial"/>
                            <w:b/>
                            <w:sz w:val="16"/>
                            <w:szCs w:val="16"/>
                          </w:rPr>
                        </w:pPr>
                        <w:ins w:id="197" w:author="Matthew Kelly" w:date="2024-02-07T18: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2A3E604A" w14:textId="77777777" w:rsidR="004E48A1" w:rsidRPr="00E832B3" w:rsidRDefault="004E48A1" w:rsidP="004E48A1">
                        <w:pPr>
                          <w:rPr>
                            <w:ins w:id="198" w:author="Matthew Kelly" w:date="2024-02-07T18:45:00Z"/>
                            <w:rFonts w:ascii="Arial" w:hAnsi="Arial" w:cs="Arial"/>
                            <w:b/>
                            <w:sz w:val="16"/>
                            <w:szCs w:val="16"/>
                          </w:rPr>
                        </w:pPr>
                        <w:ins w:id="199" w:author="Matthew Kelly" w:date="2024-02-07T18:45:00Z">
                          <w:r w:rsidRPr="00E832B3">
                            <w:rPr>
                              <w:rFonts w:ascii="Arial" w:hAnsi="Arial" w:cs="Arial"/>
                              <w:sz w:val="14"/>
                              <w:szCs w:val="14"/>
                              <w:lang w:val="de-DE"/>
                            </w:rPr>
                            <w:t>151.5-158.5 GHz,</w:t>
                          </w:r>
                        </w:ins>
                      </w:p>
                    </w:tc>
                  </w:tr>
                  <w:tr w:rsidR="004E48A1" w:rsidRPr="00E832B3" w14:paraId="32F42080" w14:textId="77777777" w:rsidTr="003755D6">
                    <w:trPr>
                      <w:ins w:id="200" w:author="Matthew Kelly" w:date="2024-02-07T18:45:00Z"/>
                    </w:trPr>
                    <w:tc>
                      <w:tcPr>
                        <w:tcW w:w="2154" w:type="dxa"/>
                        <w:shd w:val="clear" w:color="auto" w:fill="auto"/>
                        <w:tcMar>
                          <w:left w:w="0" w:type="dxa"/>
                          <w:right w:w="0" w:type="dxa"/>
                        </w:tcMar>
                      </w:tcPr>
                      <w:p w14:paraId="57D5A091" w14:textId="77777777" w:rsidR="004E48A1" w:rsidRPr="00E832B3" w:rsidRDefault="004E48A1" w:rsidP="004E48A1">
                        <w:pPr>
                          <w:rPr>
                            <w:ins w:id="201" w:author="Matthew Kelly" w:date="2024-02-07T18:45:00Z"/>
                            <w:rFonts w:ascii="Arial" w:hAnsi="Arial" w:cs="Arial"/>
                            <w:b/>
                            <w:sz w:val="16"/>
                            <w:szCs w:val="16"/>
                          </w:rPr>
                        </w:pPr>
                        <w:ins w:id="202" w:author="Matthew Kelly" w:date="2024-02-07T18: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397DCFF0" w14:textId="77777777" w:rsidR="004E48A1" w:rsidRPr="00E832B3" w:rsidRDefault="004E48A1" w:rsidP="004E48A1">
                        <w:pPr>
                          <w:rPr>
                            <w:ins w:id="203" w:author="Matthew Kelly" w:date="2024-02-07T18:45:00Z"/>
                            <w:rFonts w:ascii="Arial" w:hAnsi="Arial" w:cs="Arial"/>
                            <w:b/>
                            <w:sz w:val="16"/>
                            <w:szCs w:val="16"/>
                          </w:rPr>
                        </w:pPr>
                        <w:ins w:id="204" w:author="Matthew Kelly" w:date="2024-02-07T18: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2A9F0E4B" w14:textId="77777777" w:rsidR="004E48A1" w:rsidRPr="00E832B3" w:rsidRDefault="004E48A1" w:rsidP="004E48A1">
                        <w:pPr>
                          <w:rPr>
                            <w:ins w:id="205" w:author="Matthew Kelly" w:date="2024-02-07T18:45:00Z"/>
                            <w:rFonts w:ascii="Arial" w:hAnsi="Arial" w:cs="Arial"/>
                            <w:b/>
                            <w:sz w:val="16"/>
                            <w:szCs w:val="16"/>
                          </w:rPr>
                        </w:pPr>
                        <w:ins w:id="206" w:author="Matthew Kelly" w:date="2024-02-07T18:45:00Z">
                          <w:r w:rsidRPr="00E832B3">
                            <w:rPr>
                              <w:rFonts w:ascii="Arial" w:hAnsi="Arial" w:cs="Arial"/>
                              <w:sz w:val="14"/>
                              <w:szCs w:val="14"/>
                              <w:lang w:val="de-DE"/>
                            </w:rPr>
                            <w:t>168.59-168.93 GHz,</w:t>
                          </w:r>
                        </w:ins>
                      </w:p>
                    </w:tc>
                  </w:tr>
                  <w:tr w:rsidR="004E48A1" w:rsidRPr="00E832B3" w14:paraId="5C03A1AB" w14:textId="77777777" w:rsidTr="003755D6">
                    <w:trPr>
                      <w:ins w:id="207" w:author="Matthew Kelly" w:date="2024-02-07T18:45:00Z"/>
                    </w:trPr>
                    <w:tc>
                      <w:tcPr>
                        <w:tcW w:w="2154" w:type="dxa"/>
                        <w:shd w:val="clear" w:color="auto" w:fill="auto"/>
                        <w:tcMar>
                          <w:left w:w="0" w:type="dxa"/>
                          <w:right w:w="0" w:type="dxa"/>
                        </w:tcMar>
                      </w:tcPr>
                      <w:p w14:paraId="5A8F8C64" w14:textId="77777777" w:rsidR="004E48A1" w:rsidRPr="00E832B3" w:rsidRDefault="004E48A1" w:rsidP="004E48A1">
                        <w:pPr>
                          <w:rPr>
                            <w:ins w:id="208" w:author="Matthew Kelly" w:date="2024-02-07T18:45:00Z"/>
                            <w:rFonts w:ascii="Arial" w:hAnsi="Arial" w:cs="Arial"/>
                            <w:b/>
                            <w:sz w:val="16"/>
                            <w:szCs w:val="16"/>
                          </w:rPr>
                        </w:pPr>
                        <w:ins w:id="209" w:author="Matthew Kelly" w:date="2024-02-07T18: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5009B384" w14:textId="77777777" w:rsidR="004E48A1" w:rsidRPr="00E832B3" w:rsidRDefault="004E48A1" w:rsidP="004E48A1">
                        <w:pPr>
                          <w:rPr>
                            <w:ins w:id="210" w:author="Matthew Kelly" w:date="2024-02-07T18:45:00Z"/>
                            <w:rFonts w:ascii="Arial" w:hAnsi="Arial" w:cs="Arial"/>
                            <w:b/>
                            <w:sz w:val="16"/>
                            <w:szCs w:val="16"/>
                          </w:rPr>
                        </w:pPr>
                        <w:ins w:id="211" w:author="Matthew Kelly" w:date="2024-02-07T18: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1F38AAF8" w14:textId="77777777" w:rsidR="004E48A1" w:rsidRPr="00E832B3" w:rsidRDefault="004E48A1" w:rsidP="004E48A1">
                        <w:pPr>
                          <w:rPr>
                            <w:ins w:id="212" w:author="Matthew Kelly" w:date="2024-02-07T18:45:00Z"/>
                            <w:rFonts w:ascii="Arial" w:hAnsi="Arial" w:cs="Arial"/>
                            <w:b/>
                            <w:sz w:val="16"/>
                            <w:szCs w:val="16"/>
                          </w:rPr>
                        </w:pPr>
                        <w:ins w:id="213" w:author="Matthew Kelly" w:date="2024-02-07T18:45:00Z">
                          <w:r w:rsidRPr="00E832B3">
                            <w:rPr>
                              <w:rFonts w:ascii="Arial" w:hAnsi="Arial" w:cs="Arial"/>
                              <w:sz w:val="14"/>
                              <w:szCs w:val="14"/>
                              <w:lang w:val="de-DE"/>
                            </w:rPr>
                            <w:t>171.11-171.45 GHz,</w:t>
                          </w:r>
                        </w:ins>
                      </w:p>
                    </w:tc>
                  </w:tr>
                  <w:tr w:rsidR="004E48A1" w:rsidRPr="00E832B3" w14:paraId="5954E139" w14:textId="77777777" w:rsidTr="003755D6">
                    <w:trPr>
                      <w:ins w:id="214" w:author="Matthew Kelly" w:date="2024-02-07T18:45:00Z"/>
                    </w:trPr>
                    <w:tc>
                      <w:tcPr>
                        <w:tcW w:w="2154" w:type="dxa"/>
                        <w:shd w:val="clear" w:color="auto" w:fill="auto"/>
                        <w:tcMar>
                          <w:left w:w="0" w:type="dxa"/>
                          <w:right w:w="0" w:type="dxa"/>
                        </w:tcMar>
                      </w:tcPr>
                      <w:p w14:paraId="125DF218" w14:textId="77777777" w:rsidR="004E48A1" w:rsidRPr="00E832B3" w:rsidRDefault="004E48A1" w:rsidP="004E48A1">
                        <w:pPr>
                          <w:rPr>
                            <w:ins w:id="215" w:author="Matthew Kelly" w:date="2024-02-07T18:45:00Z"/>
                            <w:rFonts w:ascii="Arial" w:hAnsi="Arial" w:cs="Arial"/>
                            <w:b/>
                            <w:sz w:val="16"/>
                            <w:szCs w:val="16"/>
                          </w:rPr>
                        </w:pPr>
                        <w:ins w:id="216" w:author="Matthew Kelly" w:date="2024-02-07T18: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391D3572" w14:textId="77777777" w:rsidR="004E48A1" w:rsidRPr="00E832B3" w:rsidRDefault="004E48A1" w:rsidP="004E48A1">
                        <w:pPr>
                          <w:rPr>
                            <w:ins w:id="217" w:author="Matthew Kelly" w:date="2024-02-07T18:45:00Z"/>
                            <w:rFonts w:ascii="Arial" w:hAnsi="Arial" w:cs="Arial"/>
                            <w:b/>
                            <w:sz w:val="16"/>
                            <w:szCs w:val="16"/>
                          </w:rPr>
                        </w:pPr>
                        <w:ins w:id="218" w:author="Matthew Kelly" w:date="2024-02-07T18: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30982F21" w14:textId="77777777" w:rsidR="004E48A1" w:rsidRPr="00E832B3" w:rsidRDefault="004E48A1" w:rsidP="004E48A1">
                        <w:pPr>
                          <w:rPr>
                            <w:ins w:id="219" w:author="Matthew Kelly" w:date="2024-02-07T18:45:00Z"/>
                            <w:rFonts w:ascii="Arial" w:hAnsi="Arial" w:cs="Arial"/>
                            <w:b/>
                            <w:sz w:val="16"/>
                            <w:szCs w:val="16"/>
                          </w:rPr>
                        </w:pPr>
                        <w:ins w:id="220" w:author="Matthew Kelly" w:date="2024-02-07T18:45:00Z">
                          <w:r w:rsidRPr="00E832B3">
                            <w:rPr>
                              <w:rFonts w:ascii="Arial" w:hAnsi="Arial" w:cs="Arial"/>
                              <w:sz w:val="14"/>
                              <w:szCs w:val="14"/>
                              <w:lang w:val="de-DE"/>
                            </w:rPr>
                            <w:t>172.31-172.65 GHz,</w:t>
                          </w:r>
                        </w:ins>
                      </w:p>
                    </w:tc>
                  </w:tr>
                  <w:tr w:rsidR="004E48A1" w:rsidRPr="00E832B3" w14:paraId="2CE07196" w14:textId="77777777" w:rsidTr="003755D6">
                    <w:trPr>
                      <w:ins w:id="221" w:author="Matthew Kelly" w:date="2024-02-07T18:45:00Z"/>
                    </w:trPr>
                    <w:tc>
                      <w:tcPr>
                        <w:tcW w:w="2154" w:type="dxa"/>
                        <w:shd w:val="clear" w:color="auto" w:fill="auto"/>
                        <w:tcMar>
                          <w:left w:w="0" w:type="dxa"/>
                          <w:right w:w="0" w:type="dxa"/>
                        </w:tcMar>
                      </w:tcPr>
                      <w:p w14:paraId="2851388D" w14:textId="77777777" w:rsidR="004E48A1" w:rsidRPr="00E832B3" w:rsidRDefault="004E48A1" w:rsidP="004E48A1">
                        <w:pPr>
                          <w:rPr>
                            <w:ins w:id="222" w:author="Matthew Kelly" w:date="2024-02-07T18:45:00Z"/>
                            <w:rFonts w:ascii="Arial" w:hAnsi="Arial" w:cs="Arial"/>
                            <w:b/>
                            <w:sz w:val="16"/>
                            <w:szCs w:val="16"/>
                          </w:rPr>
                        </w:pPr>
                        <w:ins w:id="223" w:author="Matthew Kelly" w:date="2024-02-07T18: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4EF341D4" w14:textId="77777777" w:rsidR="004E48A1" w:rsidRPr="00E832B3" w:rsidRDefault="004E48A1" w:rsidP="004E48A1">
                        <w:pPr>
                          <w:rPr>
                            <w:ins w:id="224" w:author="Matthew Kelly" w:date="2024-02-07T18:45:00Z"/>
                            <w:rFonts w:ascii="Arial" w:hAnsi="Arial" w:cs="Arial"/>
                            <w:b/>
                            <w:sz w:val="16"/>
                            <w:szCs w:val="16"/>
                          </w:rPr>
                        </w:pPr>
                        <w:ins w:id="225" w:author="Matthew Kelly" w:date="2024-02-07T18: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65313C3A" w14:textId="77777777" w:rsidR="004E48A1" w:rsidRPr="00E832B3" w:rsidRDefault="004E48A1" w:rsidP="004E48A1">
                        <w:pPr>
                          <w:rPr>
                            <w:ins w:id="226" w:author="Matthew Kelly" w:date="2024-02-07T18:45:00Z"/>
                            <w:rFonts w:ascii="Arial" w:hAnsi="Arial" w:cs="Arial"/>
                            <w:b/>
                            <w:sz w:val="16"/>
                            <w:szCs w:val="16"/>
                          </w:rPr>
                        </w:pPr>
                        <w:ins w:id="227" w:author="Matthew Kelly" w:date="2024-02-07T18:45:00Z">
                          <w:r w:rsidRPr="00E832B3">
                            <w:rPr>
                              <w:rFonts w:ascii="Arial" w:hAnsi="Arial" w:cs="Arial"/>
                              <w:sz w:val="14"/>
                              <w:szCs w:val="14"/>
                              <w:lang w:val="de-DE"/>
                            </w:rPr>
                            <w:t>173.52-173.85 GHz,</w:t>
                          </w:r>
                        </w:ins>
                      </w:p>
                    </w:tc>
                  </w:tr>
                  <w:tr w:rsidR="004E48A1" w:rsidRPr="00E832B3" w14:paraId="67BE8148" w14:textId="77777777" w:rsidTr="003755D6">
                    <w:trPr>
                      <w:ins w:id="228" w:author="Matthew Kelly" w:date="2024-02-07T18:45:00Z"/>
                    </w:trPr>
                    <w:tc>
                      <w:tcPr>
                        <w:tcW w:w="2154" w:type="dxa"/>
                        <w:shd w:val="clear" w:color="auto" w:fill="auto"/>
                        <w:tcMar>
                          <w:left w:w="0" w:type="dxa"/>
                          <w:right w:w="0" w:type="dxa"/>
                        </w:tcMar>
                      </w:tcPr>
                      <w:p w14:paraId="39724C47" w14:textId="77777777" w:rsidR="004E48A1" w:rsidRPr="00E832B3" w:rsidRDefault="004E48A1" w:rsidP="004E48A1">
                        <w:pPr>
                          <w:rPr>
                            <w:ins w:id="229" w:author="Matthew Kelly" w:date="2024-02-07T18:45:00Z"/>
                            <w:rFonts w:ascii="Arial" w:hAnsi="Arial" w:cs="Arial"/>
                            <w:b/>
                            <w:sz w:val="16"/>
                            <w:szCs w:val="16"/>
                          </w:rPr>
                        </w:pPr>
                        <w:ins w:id="230" w:author="Matthew Kelly" w:date="2024-02-07T18: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70E50FE3" w14:textId="77777777" w:rsidR="004E48A1" w:rsidRPr="00E832B3" w:rsidRDefault="004E48A1" w:rsidP="004E48A1">
                        <w:pPr>
                          <w:rPr>
                            <w:ins w:id="231" w:author="Matthew Kelly" w:date="2024-02-07T18:45:00Z"/>
                            <w:rFonts w:ascii="Arial" w:hAnsi="Arial" w:cs="Arial"/>
                            <w:b/>
                            <w:sz w:val="16"/>
                            <w:szCs w:val="16"/>
                          </w:rPr>
                        </w:pPr>
                        <w:ins w:id="232" w:author="Matthew Kelly" w:date="2024-02-07T18: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1E9F7E57" w14:textId="77777777" w:rsidR="004E48A1" w:rsidRPr="00E832B3" w:rsidRDefault="004E48A1" w:rsidP="004E48A1">
                        <w:pPr>
                          <w:rPr>
                            <w:ins w:id="233" w:author="Matthew Kelly" w:date="2024-02-07T18:45:00Z"/>
                            <w:rFonts w:ascii="Arial" w:hAnsi="Arial" w:cs="Arial"/>
                            <w:b/>
                            <w:sz w:val="16"/>
                            <w:szCs w:val="16"/>
                          </w:rPr>
                        </w:pPr>
                        <w:ins w:id="234" w:author="Matthew Kelly" w:date="2024-02-07T18:45:00Z">
                          <w:r w:rsidRPr="00E832B3">
                            <w:rPr>
                              <w:rFonts w:ascii="Arial" w:hAnsi="Arial" w:cs="Arial"/>
                              <w:sz w:val="14"/>
                              <w:szCs w:val="14"/>
                              <w:lang w:val="de-DE"/>
                            </w:rPr>
                            <w:t>195.75-196.15 GHz,</w:t>
                          </w:r>
                        </w:ins>
                      </w:p>
                    </w:tc>
                  </w:tr>
                  <w:tr w:rsidR="004E48A1" w:rsidRPr="00E832B3" w14:paraId="3FA694FD" w14:textId="77777777" w:rsidTr="003755D6">
                    <w:trPr>
                      <w:ins w:id="235" w:author="Matthew Kelly" w:date="2024-02-07T18:45:00Z"/>
                    </w:trPr>
                    <w:tc>
                      <w:tcPr>
                        <w:tcW w:w="2154" w:type="dxa"/>
                        <w:shd w:val="clear" w:color="auto" w:fill="auto"/>
                        <w:tcMar>
                          <w:left w:w="0" w:type="dxa"/>
                          <w:right w:w="0" w:type="dxa"/>
                        </w:tcMar>
                      </w:tcPr>
                      <w:p w14:paraId="12729168" w14:textId="77777777" w:rsidR="004E48A1" w:rsidRPr="00E832B3" w:rsidRDefault="004E48A1" w:rsidP="004E48A1">
                        <w:pPr>
                          <w:rPr>
                            <w:ins w:id="236" w:author="Matthew Kelly" w:date="2024-02-07T18:45:00Z"/>
                            <w:rFonts w:ascii="Arial" w:hAnsi="Arial" w:cs="Arial"/>
                            <w:b/>
                            <w:sz w:val="16"/>
                            <w:szCs w:val="16"/>
                          </w:rPr>
                        </w:pPr>
                        <w:ins w:id="237" w:author="Matthew Kelly" w:date="2024-02-07T18: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50410BFC" w14:textId="77777777" w:rsidR="004E48A1" w:rsidRPr="00E832B3" w:rsidRDefault="004E48A1" w:rsidP="004E48A1">
                        <w:pPr>
                          <w:rPr>
                            <w:ins w:id="238" w:author="Matthew Kelly" w:date="2024-02-07T18:45:00Z"/>
                            <w:rFonts w:ascii="Arial" w:hAnsi="Arial" w:cs="Arial"/>
                            <w:b/>
                            <w:sz w:val="16"/>
                            <w:szCs w:val="16"/>
                          </w:rPr>
                        </w:pPr>
                        <w:ins w:id="239" w:author="Matthew Kelly" w:date="2024-02-07T18: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6A75AE24" w14:textId="77777777" w:rsidR="004E48A1" w:rsidRPr="00E832B3" w:rsidRDefault="004E48A1" w:rsidP="004E48A1">
                        <w:pPr>
                          <w:rPr>
                            <w:ins w:id="240" w:author="Matthew Kelly" w:date="2024-02-07T18:45:00Z"/>
                            <w:rFonts w:ascii="Arial" w:hAnsi="Arial" w:cs="Arial"/>
                            <w:b/>
                            <w:sz w:val="16"/>
                            <w:szCs w:val="16"/>
                          </w:rPr>
                        </w:pPr>
                        <w:ins w:id="241" w:author="Matthew Kelly" w:date="2024-02-07T18:45:00Z">
                          <w:r w:rsidRPr="00E832B3">
                            <w:rPr>
                              <w:rFonts w:ascii="Arial" w:hAnsi="Arial" w:cs="Arial"/>
                              <w:sz w:val="14"/>
                              <w:szCs w:val="14"/>
                              <w:lang w:val="de-DE"/>
                            </w:rPr>
                            <w:t>209-226 GHz,</w:t>
                          </w:r>
                        </w:ins>
                      </w:p>
                    </w:tc>
                  </w:tr>
                  <w:tr w:rsidR="004E48A1" w:rsidRPr="00E832B3" w14:paraId="400F415B" w14:textId="77777777" w:rsidTr="003755D6">
                    <w:trPr>
                      <w:ins w:id="242" w:author="Matthew Kelly" w:date="2024-02-07T18:45:00Z"/>
                    </w:trPr>
                    <w:tc>
                      <w:tcPr>
                        <w:tcW w:w="2154" w:type="dxa"/>
                        <w:shd w:val="clear" w:color="auto" w:fill="auto"/>
                        <w:tcMar>
                          <w:left w:w="0" w:type="dxa"/>
                          <w:right w:w="0" w:type="dxa"/>
                        </w:tcMar>
                      </w:tcPr>
                      <w:p w14:paraId="74AE75B0" w14:textId="77777777" w:rsidR="004E48A1" w:rsidRPr="00E832B3" w:rsidRDefault="004E48A1" w:rsidP="004E48A1">
                        <w:pPr>
                          <w:rPr>
                            <w:ins w:id="243" w:author="Matthew Kelly" w:date="2024-02-07T18:45:00Z"/>
                            <w:rFonts w:ascii="Arial" w:hAnsi="Arial" w:cs="Arial"/>
                            <w:b/>
                            <w:sz w:val="16"/>
                            <w:szCs w:val="16"/>
                          </w:rPr>
                        </w:pPr>
                        <w:ins w:id="244" w:author="Matthew Kelly" w:date="2024-02-07T18: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63E5E196" w14:textId="77777777" w:rsidR="004E48A1" w:rsidRPr="00E832B3" w:rsidRDefault="004E48A1" w:rsidP="004E48A1">
                        <w:pPr>
                          <w:rPr>
                            <w:ins w:id="245" w:author="Matthew Kelly" w:date="2024-02-07T18:45:00Z"/>
                            <w:rFonts w:ascii="Arial" w:hAnsi="Arial" w:cs="Arial"/>
                            <w:b/>
                            <w:sz w:val="16"/>
                            <w:szCs w:val="16"/>
                          </w:rPr>
                        </w:pPr>
                        <w:ins w:id="246" w:author="Matthew Kelly" w:date="2024-02-07T18: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050C330E" w14:textId="77777777" w:rsidR="004E48A1" w:rsidRPr="00E832B3" w:rsidRDefault="004E48A1" w:rsidP="004E48A1">
                        <w:pPr>
                          <w:rPr>
                            <w:ins w:id="247" w:author="Matthew Kelly" w:date="2024-02-07T18:45:00Z"/>
                            <w:rFonts w:ascii="Arial" w:hAnsi="Arial" w:cs="Arial"/>
                            <w:b/>
                            <w:sz w:val="16"/>
                            <w:szCs w:val="16"/>
                          </w:rPr>
                        </w:pPr>
                        <w:ins w:id="248" w:author="Matthew Kelly" w:date="2024-02-07T18: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4E48A1" w:rsidRPr="00E832B3" w14:paraId="06CA08AC" w14:textId="77777777" w:rsidTr="003755D6">
                    <w:trPr>
                      <w:ins w:id="249" w:author="Matthew Kelly" w:date="2024-02-07T18:45:00Z"/>
                    </w:trPr>
                    <w:tc>
                      <w:tcPr>
                        <w:tcW w:w="2154" w:type="dxa"/>
                        <w:shd w:val="clear" w:color="auto" w:fill="auto"/>
                        <w:tcMar>
                          <w:left w:w="0" w:type="dxa"/>
                          <w:right w:w="0" w:type="dxa"/>
                        </w:tcMar>
                      </w:tcPr>
                      <w:p w14:paraId="244B0C6A" w14:textId="77777777" w:rsidR="004E48A1" w:rsidRPr="00E832B3" w:rsidRDefault="004E48A1" w:rsidP="004E48A1">
                        <w:pPr>
                          <w:rPr>
                            <w:ins w:id="250" w:author="Matthew Kelly" w:date="2024-02-07T18:45:00Z"/>
                            <w:rFonts w:ascii="Arial" w:hAnsi="Arial" w:cs="Arial"/>
                            <w:b/>
                            <w:sz w:val="16"/>
                            <w:szCs w:val="16"/>
                          </w:rPr>
                        </w:pPr>
                        <w:ins w:id="251" w:author="Matthew Kelly" w:date="2024-02-07T18: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6E27F581" w14:textId="77777777" w:rsidR="004E48A1" w:rsidRPr="00E832B3" w:rsidRDefault="004E48A1" w:rsidP="004E48A1">
                        <w:pPr>
                          <w:rPr>
                            <w:ins w:id="252" w:author="Matthew Kelly" w:date="2024-02-07T18:45:00Z"/>
                            <w:rFonts w:ascii="Arial" w:hAnsi="Arial" w:cs="Arial"/>
                            <w:b/>
                            <w:sz w:val="16"/>
                            <w:szCs w:val="16"/>
                          </w:rPr>
                        </w:pPr>
                        <w:ins w:id="253" w:author="Matthew Kelly" w:date="2024-02-07T18: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0E023C25" w14:textId="77777777" w:rsidR="004E48A1" w:rsidRPr="00E832B3" w:rsidRDefault="004E48A1" w:rsidP="004E48A1">
                        <w:pPr>
                          <w:rPr>
                            <w:ins w:id="254" w:author="Matthew Kelly" w:date="2024-02-07T18:45:00Z"/>
                            <w:rFonts w:ascii="Arial" w:hAnsi="Arial" w:cs="Arial"/>
                            <w:b/>
                            <w:sz w:val="16"/>
                            <w:szCs w:val="16"/>
                          </w:rPr>
                        </w:pPr>
                        <w:ins w:id="255" w:author="Matthew Kelly" w:date="2024-02-07T18:45:00Z">
                          <w:r w:rsidRPr="00E832B3">
                            <w:rPr>
                              <w:rFonts w:ascii="Arial" w:hAnsi="Arial" w:cs="Arial"/>
                              <w:sz w:val="14"/>
                              <w:szCs w:val="14"/>
                              <w:lang w:val="de-DE"/>
                            </w:rPr>
                            <w:t>252-275 GHz</w:t>
                          </w:r>
                        </w:ins>
                      </w:p>
                    </w:tc>
                  </w:tr>
                  <w:tr w:rsidR="004E48A1" w:rsidRPr="00E832B3" w14:paraId="09B2887D" w14:textId="77777777" w:rsidTr="003755D6">
                    <w:trPr>
                      <w:ins w:id="256" w:author="Matthew Kelly" w:date="2024-02-07T18:45:00Z"/>
                    </w:trPr>
                    <w:tc>
                      <w:tcPr>
                        <w:tcW w:w="2154" w:type="dxa"/>
                        <w:shd w:val="clear" w:color="auto" w:fill="auto"/>
                        <w:tcMar>
                          <w:left w:w="0" w:type="dxa"/>
                          <w:right w:w="0" w:type="dxa"/>
                        </w:tcMar>
                      </w:tcPr>
                      <w:p w14:paraId="0FBB6EED" w14:textId="77777777" w:rsidR="004E48A1" w:rsidRPr="00E832B3" w:rsidRDefault="004E48A1" w:rsidP="004E48A1">
                        <w:pPr>
                          <w:rPr>
                            <w:ins w:id="257" w:author="Matthew Kelly" w:date="2024-02-07T18:45:00Z"/>
                            <w:rFonts w:ascii="Arial" w:hAnsi="Arial" w:cs="Arial"/>
                            <w:b/>
                            <w:sz w:val="16"/>
                            <w:szCs w:val="16"/>
                          </w:rPr>
                        </w:pPr>
                        <w:ins w:id="258" w:author="Matthew Kelly" w:date="2024-02-07T18: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249B35AB" w14:textId="77777777" w:rsidR="004E48A1" w:rsidRPr="00E832B3" w:rsidRDefault="004E48A1" w:rsidP="004E48A1">
                        <w:pPr>
                          <w:rPr>
                            <w:ins w:id="259" w:author="Matthew Kelly" w:date="2024-02-07T18:45:00Z"/>
                            <w:rFonts w:ascii="Arial" w:hAnsi="Arial" w:cs="Arial"/>
                            <w:b/>
                            <w:sz w:val="16"/>
                            <w:szCs w:val="16"/>
                          </w:rPr>
                        </w:pPr>
                        <w:ins w:id="260" w:author="Matthew Kelly" w:date="2024-02-07T18: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7166A41B" w14:textId="77777777" w:rsidR="004E48A1" w:rsidRPr="00E832B3" w:rsidRDefault="004E48A1" w:rsidP="004E48A1">
                        <w:pPr>
                          <w:rPr>
                            <w:ins w:id="261" w:author="Matthew Kelly" w:date="2024-02-07T18:45:00Z"/>
                            <w:rFonts w:ascii="Arial" w:hAnsi="Arial" w:cs="Arial"/>
                            <w:b/>
                            <w:sz w:val="16"/>
                            <w:szCs w:val="16"/>
                          </w:rPr>
                        </w:pPr>
                      </w:p>
                    </w:tc>
                  </w:tr>
                  <w:tr w:rsidR="004E48A1" w:rsidRPr="00E832B3" w14:paraId="156E4C7E" w14:textId="77777777" w:rsidTr="003755D6">
                    <w:trPr>
                      <w:ins w:id="262" w:author="Matthew Kelly" w:date="2024-02-07T18:45:00Z"/>
                    </w:trPr>
                    <w:tc>
                      <w:tcPr>
                        <w:tcW w:w="2154" w:type="dxa"/>
                        <w:shd w:val="clear" w:color="auto" w:fill="auto"/>
                        <w:tcMar>
                          <w:left w:w="0" w:type="dxa"/>
                          <w:right w:w="0" w:type="dxa"/>
                        </w:tcMar>
                      </w:tcPr>
                      <w:p w14:paraId="212ACD72" w14:textId="77777777" w:rsidR="004E48A1" w:rsidRPr="00E832B3" w:rsidRDefault="004E48A1" w:rsidP="004E48A1">
                        <w:pPr>
                          <w:rPr>
                            <w:ins w:id="263" w:author="Matthew Kelly" w:date="2024-02-07T18:45:00Z"/>
                            <w:rFonts w:ascii="Arial" w:hAnsi="Arial" w:cs="Arial"/>
                            <w:b/>
                            <w:sz w:val="16"/>
                            <w:szCs w:val="16"/>
                          </w:rPr>
                        </w:pPr>
                        <w:ins w:id="264" w:author="Matthew Kelly" w:date="2024-02-07T18:45:00Z">
                          <w:r w:rsidRPr="00E832B3">
                            <w:rPr>
                              <w:rFonts w:ascii="Arial" w:hAnsi="Arial" w:cs="Arial"/>
                              <w:sz w:val="14"/>
                              <w:szCs w:val="14"/>
                            </w:rPr>
                            <w:t>4 825-4 835 MHz,</w:t>
                          </w:r>
                        </w:ins>
                      </w:p>
                    </w:tc>
                    <w:tc>
                      <w:tcPr>
                        <w:tcW w:w="2268" w:type="dxa"/>
                        <w:shd w:val="clear" w:color="auto" w:fill="auto"/>
                        <w:tcMar>
                          <w:left w:w="0" w:type="dxa"/>
                          <w:right w:w="0" w:type="dxa"/>
                        </w:tcMar>
                      </w:tcPr>
                      <w:p w14:paraId="02186470" w14:textId="77777777" w:rsidR="004E48A1" w:rsidRPr="00E832B3" w:rsidRDefault="004E48A1" w:rsidP="004E48A1">
                        <w:pPr>
                          <w:rPr>
                            <w:ins w:id="265" w:author="Matthew Kelly" w:date="2024-02-07T18:45:00Z"/>
                            <w:rFonts w:ascii="Arial" w:hAnsi="Arial" w:cs="Arial"/>
                            <w:b/>
                            <w:sz w:val="16"/>
                            <w:szCs w:val="16"/>
                          </w:rPr>
                        </w:pPr>
                        <w:ins w:id="266" w:author="Matthew Kelly" w:date="2024-02-07T18: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7CD1BDE1" w14:textId="77777777" w:rsidR="004E48A1" w:rsidRPr="00E832B3" w:rsidRDefault="004E48A1" w:rsidP="004E48A1">
                        <w:pPr>
                          <w:rPr>
                            <w:ins w:id="267" w:author="Matthew Kelly" w:date="2024-02-07T18:45:00Z"/>
                            <w:rFonts w:ascii="Arial" w:hAnsi="Arial" w:cs="Arial"/>
                            <w:b/>
                            <w:sz w:val="16"/>
                            <w:szCs w:val="16"/>
                          </w:rPr>
                        </w:pPr>
                      </w:p>
                    </w:tc>
                  </w:tr>
                </w:tbl>
                <w:p w14:paraId="4379299B" w14:textId="77777777" w:rsidR="004E48A1" w:rsidRPr="004357C3" w:rsidRDefault="004E48A1" w:rsidP="004E48A1">
                  <w:pPr>
                    <w:rPr>
                      <w:ins w:id="268" w:author="Matthew Kelly" w:date="2024-02-07T18:45:00Z"/>
                      <w:rFonts w:ascii="Arial" w:hAnsi="Arial" w:cs="Arial"/>
                      <w:b/>
                      <w:bCs/>
                      <w:sz w:val="17"/>
                      <w:szCs w:val="17"/>
                    </w:rPr>
                  </w:pPr>
                </w:p>
              </w:tc>
            </w:tr>
            <w:tr w:rsidR="004E48A1" w:rsidRPr="004357C3" w14:paraId="1D5D3D2C" w14:textId="77777777" w:rsidTr="003755D6">
              <w:trPr>
                <w:jc w:val="center"/>
                <w:ins w:id="269"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580A4746" w14:textId="77777777" w:rsidR="004E48A1" w:rsidRPr="004357C3" w:rsidRDefault="004E48A1" w:rsidP="004E48A1">
                  <w:pPr>
                    <w:rPr>
                      <w:ins w:id="270" w:author="Matthew Kelly" w:date="2024-02-07T18:45:00Z"/>
                      <w:rFonts w:ascii="Arial" w:hAnsi="Arial" w:cs="Arial"/>
                      <w:b/>
                      <w:bCs/>
                      <w:sz w:val="17"/>
                      <w:szCs w:val="17"/>
                    </w:rPr>
                  </w:pPr>
                  <w:ins w:id="271" w:author="Matthew Kelly" w:date="2024-02-07T18: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ins>
                </w:p>
              </w:tc>
            </w:tr>
          </w:tbl>
          <w:p w14:paraId="085DA5D6" w14:textId="67D28127" w:rsidR="00173E48" w:rsidRPr="004357C3" w:rsidDel="004E48A1" w:rsidRDefault="00173E48" w:rsidP="002232C8">
            <w:pPr>
              <w:rPr>
                <w:del w:id="272" w:author="Matthew Kelly" w:date="2024-02-07T18:45:00Z"/>
                <w:rFonts w:ascii="Arial" w:hAnsi="Arial" w:cs="Arial"/>
                <w:b/>
                <w:bCs/>
                <w:sz w:val="17"/>
                <w:szCs w:val="17"/>
              </w:rPr>
            </w:pPr>
            <w:del w:id="273" w:author="Matthew Kelly" w:date="2024-02-07T18:45:00Z">
              <w:r w:rsidRPr="004357C3" w:rsidDel="004E48A1">
                <w:rPr>
                  <w:rFonts w:ascii="Arial" w:hAnsi="Arial" w:cs="Arial"/>
                  <w:b/>
                  <w:bCs/>
                  <w:sz w:val="17"/>
                  <w:szCs w:val="17"/>
                </w:rPr>
                <w:delText>Footnotes:</w:delText>
              </w:r>
            </w:del>
          </w:p>
          <w:p w14:paraId="0BAFB83F" w14:textId="11B19A8D" w:rsidR="00173E48" w:rsidRPr="004357C3" w:rsidDel="004E48A1" w:rsidRDefault="00173E48" w:rsidP="002232C8">
            <w:pPr>
              <w:rPr>
                <w:del w:id="274" w:author="Matthew Kelly" w:date="2024-02-07T18:45:00Z"/>
                <w:rFonts w:ascii="Arial" w:hAnsi="Arial" w:cs="Arial"/>
                <w:sz w:val="17"/>
                <w:szCs w:val="17"/>
              </w:rPr>
            </w:pPr>
          </w:p>
          <w:p w14:paraId="6F3BF085" w14:textId="7CF3A18B" w:rsidR="00173E48" w:rsidRPr="004357C3" w:rsidRDefault="00173E48" w:rsidP="002232C8">
            <w:pPr>
              <w:rPr>
                <w:rFonts w:ascii="Arial" w:hAnsi="Arial" w:cs="Arial"/>
                <w:sz w:val="17"/>
                <w:szCs w:val="17"/>
              </w:rPr>
            </w:pPr>
            <w:del w:id="275" w:author="Matthew Kelly" w:date="2024-02-07T18:45:00Z">
              <w:r w:rsidRPr="00D87B6E" w:rsidDel="004E48A1">
                <w:rPr>
                  <w:rFonts w:ascii="Arial" w:hAnsi="Arial" w:cs="Arial"/>
                  <w:b/>
                  <w:bCs/>
                  <w:sz w:val="17"/>
                  <w:szCs w:val="17"/>
                </w:rPr>
                <w:delText>5.149</w:delText>
              </w:r>
              <w:r w:rsidRPr="004357C3" w:rsidDel="004E48A1">
                <w:rPr>
                  <w:rFonts w:ascii="Arial" w:hAnsi="Arial" w:cs="Arial"/>
                  <w:sz w:val="17"/>
                  <w:szCs w:val="17"/>
                </w:rPr>
                <w:delTex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4E48A1">
                <w:rPr>
                  <w:rFonts w:ascii="Arial" w:hAnsi="Arial" w:cs="Arial"/>
                  <w:b/>
                  <w:bCs/>
                  <w:sz w:val="17"/>
                  <w:szCs w:val="17"/>
                </w:rPr>
                <w:delText>4.5</w:delText>
              </w:r>
              <w:r w:rsidRPr="004357C3" w:rsidDel="004E48A1">
                <w:rPr>
                  <w:rFonts w:ascii="Arial" w:hAnsi="Arial" w:cs="Arial"/>
                  <w:sz w:val="17"/>
                  <w:szCs w:val="17"/>
                </w:rPr>
                <w:delText xml:space="preserve"> and </w:delText>
              </w:r>
              <w:r w:rsidRPr="004357C3" w:rsidDel="004E48A1">
                <w:rPr>
                  <w:rFonts w:ascii="Arial" w:hAnsi="Arial" w:cs="Arial"/>
                  <w:b/>
                  <w:bCs/>
                  <w:sz w:val="17"/>
                  <w:szCs w:val="17"/>
                </w:rPr>
                <w:delText>4.6</w:delText>
              </w:r>
              <w:r w:rsidRPr="004357C3" w:rsidDel="004E48A1">
                <w:rPr>
                  <w:rFonts w:ascii="Arial" w:hAnsi="Arial" w:cs="Arial"/>
                  <w:sz w:val="17"/>
                  <w:szCs w:val="17"/>
                </w:rPr>
                <w:delText xml:space="preserve"> and Article </w:delText>
              </w:r>
              <w:r w:rsidRPr="004357C3" w:rsidDel="004E48A1">
                <w:rPr>
                  <w:rFonts w:ascii="Arial" w:hAnsi="Arial" w:cs="Arial"/>
                  <w:b/>
                  <w:bCs/>
                  <w:sz w:val="17"/>
                  <w:szCs w:val="17"/>
                </w:rPr>
                <w:delText>29</w:delText>
              </w:r>
              <w:r w:rsidRPr="004357C3" w:rsidDel="004E48A1">
                <w:rPr>
                  <w:rFonts w:ascii="Arial" w:hAnsi="Arial" w:cs="Arial"/>
                  <w:sz w:val="17"/>
                  <w:szCs w:val="17"/>
                </w:rPr>
                <w:delText>). (WRC-07)</w:delText>
              </w:r>
            </w:del>
          </w:p>
        </w:tc>
      </w:tr>
      <w:tr w:rsidR="00173E48" w:rsidRPr="004357C3" w14:paraId="330F5161"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02C002C"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5A51A64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489D0E1" w14:textId="5F772814" w:rsidR="00173E48" w:rsidRDefault="00173E48">
            <w:pPr>
              <w:rPr>
                <w:rFonts w:ascii="Arial" w:hAnsi="Arial" w:cs="Arial"/>
                <w:sz w:val="17"/>
                <w:szCs w:val="17"/>
              </w:rPr>
            </w:pPr>
            <w:r w:rsidRPr="00D87B6E">
              <w:rPr>
                <w:rFonts w:ascii="Arial" w:hAnsi="Arial" w:cs="Arial"/>
                <w:b/>
                <w:bCs/>
                <w:sz w:val="17"/>
                <w:szCs w:val="17"/>
              </w:rPr>
              <w:t>5.328B</w:t>
            </w:r>
            <w:r w:rsidRPr="004357C3">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00DF16E3">
              <w:rPr>
                <w:rFonts w:ascii="Arial" w:hAnsi="Arial" w:cs="Arial"/>
                <w:b/>
                <w:bCs/>
                <w:sz w:val="17"/>
                <w:szCs w:val="17"/>
              </w:rPr>
              <w:t>*</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00365126">
              <w:rPr>
                <w:rFonts w:ascii="Arial" w:hAnsi="Arial" w:cs="Arial"/>
                <w:b/>
                <w:sz w:val="17"/>
                <w:szCs w:val="17"/>
              </w:rPr>
              <w:t>*</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4899A5CE" w14:textId="77777777" w:rsidR="007E37C2" w:rsidRDefault="007E37C2">
            <w:pPr>
              <w:rPr>
                <w:rFonts w:ascii="Arial" w:hAnsi="Arial" w:cs="Arial"/>
                <w:sz w:val="17"/>
                <w:szCs w:val="17"/>
              </w:rPr>
            </w:pPr>
          </w:p>
          <w:p w14:paraId="6DB1D552" w14:textId="7B7F25A9" w:rsidR="007E37C2" w:rsidRPr="004357C3" w:rsidRDefault="007E37C2">
            <w:pPr>
              <w:rPr>
                <w:rFonts w:ascii="Arial" w:hAnsi="Arial" w:cs="Arial"/>
                <w:sz w:val="17"/>
                <w:szCs w:val="17"/>
              </w:rPr>
            </w:pPr>
            <w:r w:rsidRPr="009C7DEF">
              <w:rPr>
                <w:i/>
                <w:iCs/>
              </w:rPr>
              <w:t>* Note by the Secretariat:</w:t>
            </w:r>
            <w:r>
              <w:t xml:space="preserve"> This Resolution was revised by WRC-19.</w:t>
            </w:r>
          </w:p>
        </w:tc>
      </w:tr>
      <w:tr w:rsidR="00173E48" w:rsidRPr="004357C3" w14:paraId="715F453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648C19" w14:textId="60DCCF0F" w:rsidR="00173E48" w:rsidRPr="004357C3" w:rsidRDefault="00173E4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w:t>
            </w:r>
            <w:r w:rsidR="007E37C2">
              <w:t>frequency</w:t>
            </w:r>
            <w:r w:rsidR="007E37C2" w:rsidRPr="00561CAE">
              <w:t xml:space="preserve"> </w:t>
            </w:r>
            <w:r w:rsidRPr="004357C3">
              <w:rPr>
                <w:rFonts w:ascii="Arial" w:hAnsi="Arial" w:cs="Arial"/>
                <w:sz w:val="17"/>
                <w:szCs w:val="17"/>
              </w:rPr>
              <w:t xml:space="preserve">band 1 215–1 300 MHz shall be subject to the condition that no harmful interference is caused to, and no protection </w:t>
            </w:r>
            <w:r w:rsidR="007E37C2">
              <w:rPr>
                <w:rFonts w:ascii="Arial" w:hAnsi="Arial" w:cs="Arial"/>
                <w:sz w:val="17"/>
                <w:szCs w:val="17"/>
              </w:rPr>
              <w:t xml:space="preserve">is </w:t>
            </w:r>
            <w:r w:rsidRPr="004357C3">
              <w:rPr>
                <w:rFonts w:ascii="Arial" w:hAnsi="Arial" w:cs="Arial"/>
                <w:sz w:val="17"/>
                <w:szCs w:val="17"/>
              </w:rPr>
              <w:t xml:space="preserve">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xml:space="preserve">. Furthermore, the use of the radionavigation-satellite service in the </w:t>
            </w:r>
            <w:r w:rsidR="007E37C2">
              <w:t xml:space="preserve">frequency </w:t>
            </w:r>
            <w:r w:rsidRPr="004357C3">
              <w:rPr>
                <w:rFonts w:ascii="Arial" w:hAnsi="Arial" w:cs="Arial"/>
                <w:sz w:val="17"/>
                <w:szCs w:val="17"/>
              </w:rPr>
              <w:t>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w:t>
            </w:r>
            <w:r w:rsidR="00AE36BB" w:rsidRPr="004357C3">
              <w:rPr>
                <w:rFonts w:ascii="Arial" w:hAnsi="Arial" w:cs="Arial"/>
                <w:sz w:val="17"/>
                <w:szCs w:val="17"/>
              </w:rPr>
              <w:t>Resolution</w:t>
            </w:r>
            <w:r w:rsidR="00AE36BB" w:rsidRPr="004357C3">
              <w:rPr>
                <w:rFonts w:ascii="Arial" w:hAnsi="Arial" w:cs="Arial"/>
                <w:b/>
                <w:bCs/>
                <w:sz w:val="17"/>
                <w:szCs w:val="17"/>
              </w:rPr>
              <w:t xml:space="preserve"> 608 (</w:t>
            </w:r>
            <w:r w:rsidR="00AE36BB">
              <w:rPr>
                <w:rFonts w:ascii="Arial" w:hAnsi="Arial" w:cs="Arial"/>
                <w:b/>
                <w:bCs/>
                <w:sz w:val="17"/>
                <w:szCs w:val="17"/>
              </w:rPr>
              <w:t>Rev</w:t>
            </w:r>
            <w:r w:rsidR="00491B79">
              <w:rPr>
                <w:rFonts w:ascii="Arial" w:hAnsi="Arial" w:cs="Arial"/>
                <w:b/>
                <w:bCs/>
                <w:sz w:val="17"/>
                <w:szCs w:val="17"/>
              </w:rPr>
              <w:t>.</w:t>
            </w:r>
            <w:r w:rsidR="00AE36BB">
              <w:rPr>
                <w:rFonts w:ascii="Arial" w:hAnsi="Arial" w:cs="Arial"/>
                <w:b/>
                <w:bCs/>
                <w:sz w:val="17"/>
                <w:szCs w:val="17"/>
              </w:rPr>
              <w:t xml:space="preserve"> </w:t>
            </w:r>
            <w:r w:rsidR="00AE36BB" w:rsidRPr="004357C3">
              <w:rPr>
                <w:rFonts w:ascii="Arial" w:hAnsi="Arial" w:cs="Arial"/>
                <w:b/>
                <w:bCs/>
                <w:sz w:val="17"/>
                <w:szCs w:val="17"/>
              </w:rPr>
              <w:t>WRC-</w:t>
            </w:r>
            <w:r w:rsidR="00AE36BB">
              <w:rPr>
                <w:rFonts w:ascii="Arial" w:hAnsi="Arial" w:cs="Arial"/>
                <w:b/>
                <w:bCs/>
                <w:sz w:val="17"/>
                <w:szCs w:val="17"/>
              </w:rPr>
              <w:t>19</w:t>
            </w:r>
            <w:r w:rsidR="00AE36BB" w:rsidRPr="004357C3">
              <w:rPr>
                <w:rFonts w:ascii="Arial" w:hAnsi="Arial" w:cs="Arial"/>
                <w:b/>
                <w:bCs/>
                <w:sz w:val="17"/>
                <w:szCs w:val="17"/>
              </w:rPr>
              <w:t>)</w:t>
            </w:r>
            <w:r w:rsidR="00AE36BB" w:rsidRPr="004357C3">
              <w:rPr>
                <w:rFonts w:ascii="Arial" w:hAnsi="Arial" w:cs="Arial"/>
                <w:sz w:val="17"/>
                <w:szCs w:val="17"/>
              </w:rPr>
              <w:t xml:space="preserve"> shall apply. (WRC-</w:t>
            </w:r>
            <w:r w:rsidR="007E37C2">
              <w:rPr>
                <w:rFonts w:ascii="Arial" w:hAnsi="Arial" w:cs="Arial"/>
                <w:sz w:val="17"/>
                <w:szCs w:val="17"/>
              </w:rPr>
              <w:t>19</w:t>
            </w:r>
            <w:r w:rsidR="00AE36BB" w:rsidRPr="004357C3">
              <w:rPr>
                <w:rFonts w:ascii="Arial" w:hAnsi="Arial" w:cs="Arial"/>
                <w:sz w:val="17"/>
                <w:szCs w:val="17"/>
              </w:rPr>
              <w:t>)</w:t>
            </w:r>
          </w:p>
        </w:tc>
      </w:tr>
      <w:tr w:rsidR="00173E48" w:rsidRPr="004357C3" w14:paraId="45F819E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EEE45C9" w14:textId="5720B503" w:rsidR="00173E48" w:rsidRPr="004357C3" w:rsidRDefault="00173E48">
            <w:pPr>
              <w:rPr>
                <w:rFonts w:ascii="Arial" w:hAnsi="Arial" w:cs="Arial"/>
                <w:sz w:val="17"/>
                <w:szCs w:val="17"/>
              </w:rPr>
            </w:pPr>
            <w:r w:rsidRPr="00D87B6E">
              <w:rPr>
                <w:rFonts w:ascii="Arial" w:hAnsi="Arial" w:cs="Arial"/>
                <w:b/>
                <w:bCs/>
                <w:sz w:val="17"/>
                <w:szCs w:val="17"/>
              </w:rPr>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w:t>
            </w:r>
            <w:r w:rsidR="003E735B">
              <w:rPr>
                <w:rFonts w:ascii="Arial" w:hAnsi="Arial" w:cs="Arial"/>
                <w:sz w:val="17"/>
                <w:szCs w:val="17"/>
              </w:rPr>
              <w:t>-</w:t>
            </w:r>
            <w:r w:rsidRPr="004357C3">
              <w:rPr>
                <w:rFonts w:ascii="Arial" w:hAnsi="Arial" w:cs="Arial"/>
                <w:sz w:val="17"/>
                <w:szCs w:val="17"/>
              </w:rPr>
              <w:t xml:space="preserve">satellite service (space to Earth) </w:t>
            </w:r>
            <w:r w:rsidR="003E735B">
              <w:rPr>
                <w:rFonts w:ascii="Arial" w:hAnsi="Arial" w:cs="Arial"/>
                <w:sz w:val="17"/>
                <w:szCs w:val="17"/>
              </w:rPr>
              <w:t xml:space="preserve">systems </w:t>
            </w:r>
            <w:r w:rsidRPr="004357C3">
              <w:rPr>
                <w:rFonts w:ascii="Arial" w:hAnsi="Arial" w:cs="Arial"/>
                <w:sz w:val="17"/>
                <w:szCs w:val="17"/>
              </w:rPr>
              <w:t>or on other services operating in accordance with the Table of Frequency Allocations. (WRC-07)</w:t>
            </w:r>
          </w:p>
        </w:tc>
      </w:tr>
      <w:tr w:rsidR="00173E48" w:rsidRPr="004357C3" w14:paraId="3ADF1B15"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0632FE" w14:textId="724AA8EB" w:rsidR="00173E48" w:rsidRPr="004357C3" w:rsidRDefault="0032605D" w:rsidP="00FA7AD1">
            <w:pPr>
              <w:rPr>
                <w:rFonts w:ascii="Arial" w:hAnsi="Arial" w:cs="Arial"/>
                <w:sz w:val="17"/>
                <w:szCs w:val="17"/>
              </w:rPr>
            </w:pPr>
            <w:ins w:id="276" w:author="Matthew Kelly" w:date="2024-02-07T18:46:00Z">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w:t>
              </w:r>
              <w:proofErr w:type="spellStart"/>
              <w:r>
                <w:rPr>
                  <w:rFonts w:ascii="Arial" w:hAnsi="Arial" w:cs="Arial"/>
                  <w:sz w:val="17"/>
                  <w:szCs w:val="17"/>
                </w:rPr>
                <w:t>Palistine</w:t>
              </w:r>
              <w:proofErr w:type="spellEnd"/>
              <w:r>
                <w:rPr>
                  <w:rFonts w:ascii="Arial" w:hAnsi="Arial" w:cs="Arial"/>
                  <w:sz w:val="17"/>
                  <w:szCs w:val="17"/>
                </w:rPr>
                <w:t xml:space="preserve">*, </w:t>
              </w:r>
              <w:r w:rsidRPr="004357C3">
                <w:rPr>
                  <w:rFonts w:ascii="Arial" w:hAnsi="Arial" w:cs="Arial"/>
                  <w:sz w:val="17"/>
                  <w:szCs w:val="17"/>
                </w:rPr>
                <w:t>the Philippines, Qatar, the Syrian Arab Republic, Somalia, Sudan, South Sudan, Chad, Togo and Yemen, the band 1 215–1 300 MHz is also allocated to the fixed and mobile services on a primary basis. (WRC-</w:t>
              </w:r>
              <w:r>
                <w:rPr>
                  <w:rFonts w:ascii="Arial" w:hAnsi="Arial" w:cs="Arial"/>
                  <w:sz w:val="17"/>
                  <w:szCs w:val="17"/>
                </w:rPr>
                <w:t>23</w:t>
              </w:r>
              <w:r w:rsidRPr="004357C3">
                <w:rPr>
                  <w:rFonts w:ascii="Arial" w:hAnsi="Arial" w:cs="Arial"/>
                  <w:sz w:val="17"/>
                  <w:szCs w:val="17"/>
                </w:rPr>
                <w:t>)</w:t>
              </w:r>
            </w:ins>
            <w:del w:id="277" w:author="Matthew Kelly" w:date="2024-02-07T18:46:00Z">
              <w:r w:rsidR="00173E48" w:rsidRPr="00D87B6E" w:rsidDel="0032605D">
                <w:rPr>
                  <w:rFonts w:ascii="Arial" w:hAnsi="Arial" w:cs="Arial"/>
                  <w:b/>
                  <w:bCs/>
                  <w:sz w:val="17"/>
                  <w:szCs w:val="17"/>
                </w:rPr>
                <w:delText>5.330</w:delText>
              </w:r>
              <w:r w:rsidR="00173E48" w:rsidRPr="004357C3" w:rsidDel="0032605D">
                <w:rPr>
                  <w:rFonts w:ascii="Arial" w:hAnsi="Arial" w:cs="Arial"/>
                  <w:sz w:val="17"/>
                  <w:szCs w:val="17"/>
                </w:rPr>
                <w:delText>    </w:delText>
              </w:r>
              <w:r w:rsidR="00173E48" w:rsidRPr="004357C3" w:rsidDel="0032605D">
                <w:rPr>
                  <w:rFonts w:ascii="Arial" w:hAnsi="Arial" w:cs="Arial"/>
                  <w:i/>
                  <w:sz w:val="17"/>
                  <w:szCs w:val="17"/>
                </w:rPr>
                <w:delText>Additional allocation:</w:delText>
              </w:r>
              <w:r w:rsidR="00173E48" w:rsidRPr="004357C3" w:rsidDel="0032605D">
                <w:rPr>
                  <w:rFonts w:ascii="Arial" w:hAnsi="Arial" w:cs="Arial"/>
                  <w:sz w:val="17"/>
                  <w:szCs w:val="17"/>
                </w:rPr>
                <w:delText xml:space="preserve"> in Angola, Saudi Arabia, Bahrain, Bangladesh, Cameroon, China, Djibouti,</w:delText>
              </w:r>
              <w:r w:rsidR="00FA7AD1" w:rsidDel="0032605D">
                <w:rPr>
                  <w:rFonts w:ascii="Arial" w:hAnsi="Arial" w:cs="Arial"/>
                  <w:sz w:val="17"/>
                  <w:szCs w:val="17"/>
                </w:rPr>
                <w:delText xml:space="preserve"> Egypt,</w:delText>
              </w:r>
              <w:r w:rsidR="00173E48" w:rsidRPr="004357C3" w:rsidDel="0032605D">
                <w:rPr>
                  <w:rFonts w:ascii="Arial" w:hAnsi="Arial" w:cs="Arial"/>
                  <w:sz w:val="17"/>
                  <w:szCs w:val="17"/>
                </w:rPr>
                <w:delText xml:space="preserve">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 (WRC-12)</w:delText>
              </w:r>
            </w:del>
          </w:p>
        </w:tc>
      </w:tr>
      <w:tr w:rsidR="006D71E5" w:rsidRPr="004357C3" w14:paraId="630C387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1EC22F" w14:textId="6ED00A56" w:rsidR="006D71E5" w:rsidRPr="004357C3" w:rsidRDefault="006D71E5" w:rsidP="006D71E5">
            <w:pPr>
              <w:rPr>
                <w:rFonts w:ascii="Arial" w:hAnsi="Arial" w:cs="Arial"/>
                <w:sz w:val="17"/>
                <w:szCs w:val="17"/>
              </w:rPr>
            </w:pPr>
            <w:ins w:id="278" w:author="Matthew Kelly" w:date="2024-02-07T18:46:00Z">
              <w:r w:rsidRPr="006C7C70">
                <w:rPr>
                  <w:rFonts w:ascii="Arial" w:hAnsi="Arial" w:cs="Arial"/>
                  <w:b/>
                  <w:bCs/>
                  <w:sz w:val="17"/>
                  <w:szCs w:val="17"/>
                  <w:rPrChange w:id="279" w:author="John Mettrop" w:date="2024-01-24T13:49:00Z">
                    <w:rPr>
                      <w:rFonts w:ascii="Arial" w:hAnsi="Arial" w:cs="Arial"/>
                      <w:b/>
                      <w:bCs/>
                      <w:sz w:val="17"/>
                      <w:szCs w:val="17"/>
                      <w:highlight w:val="yellow"/>
                    </w:rPr>
                  </w:rPrChange>
                </w:rPr>
                <w:t>5.331</w:t>
              </w:r>
              <w:r w:rsidRPr="006C7C70">
                <w:rPr>
                  <w:rFonts w:ascii="Arial" w:hAnsi="Arial" w:cs="Arial"/>
                  <w:sz w:val="17"/>
                  <w:szCs w:val="17"/>
                  <w:rPrChange w:id="280" w:author="John Mettrop" w:date="2024-01-24T13:49:00Z">
                    <w:rPr>
                      <w:rFonts w:ascii="Arial" w:hAnsi="Arial" w:cs="Arial"/>
                      <w:sz w:val="17"/>
                      <w:szCs w:val="17"/>
                      <w:highlight w:val="yellow"/>
                    </w:rPr>
                  </w:rPrChange>
                </w:rPr>
                <w:t>    </w:t>
              </w:r>
              <w:r w:rsidRPr="006C7C70">
                <w:rPr>
                  <w:rFonts w:ascii="Arial" w:hAnsi="Arial" w:cs="Arial"/>
                  <w:i/>
                  <w:sz w:val="17"/>
                  <w:szCs w:val="17"/>
                  <w:rPrChange w:id="281" w:author="John Mettrop" w:date="2024-01-24T13:49:00Z">
                    <w:rPr>
                      <w:rFonts w:ascii="Arial" w:hAnsi="Arial" w:cs="Arial"/>
                      <w:i/>
                      <w:sz w:val="17"/>
                      <w:szCs w:val="17"/>
                      <w:highlight w:val="yellow"/>
                    </w:rPr>
                  </w:rPrChange>
                </w:rPr>
                <w:t xml:space="preserve">Additional allocation: </w:t>
              </w:r>
              <w:r w:rsidRPr="006C7C70">
                <w:rPr>
                  <w:rFonts w:ascii="Arial" w:hAnsi="Arial" w:cs="Arial"/>
                  <w:iCs/>
                  <w:sz w:val="17"/>
                  <w:szCs w:val="17"/>
                  <w:rPrChange w:id="282" w:author="John Mettrop" w:date="2024-01-24T13:49:00Z">
                    <w:rPr>
                      <w:rFonts w:ascii="Arial" w:hAnsi="Arial" w:cs="Arial"/>
                      <w:iCs/>
                      <w:sz w:val="17"/>
                      <w:szCs w:val="17"/>
                      <w:highlight w:val="yellow"/>
                    </w:rPr>
                  </w:rPrChange>
                </w:rPr>
                <w:t xml:space="preserve">in Algeria, Germany, Saudi Arabia, Australia, Austria, Bahrain, Belarus, Belgium, Benin, Bosnia and Herzegovina, Brazil, Burkina Faso, Burundi, Cameroon, China, Korea (Rep. of), Croatia, Denmark, Djibouti,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w:t>
              </w:r>
              <w:proofErr w:type="spellStart"/>
              <w:r w:rsidRPr="006C7C70">
                <w:rPr>
                  <w:rFonts w:ascii="Arial" w:hAnsi="Arial" w:cs="Arial"/>
                  <w:iCs/>
                  <w:sz w:val="17"/>
                  <w:szCs w:val="17"/>
                  <w:rPrChange w:id="283" w:author="John Mettrop" w:date="2024-01-24T13:49:00Z">
                    <w:rPr>
                      <w:rFonts w:ascii="Arial" w:hAnsi="Arial" w:cs="Arial"/>
                      <w:iCs/>
                      <w:sz w:val="17"/>
                      <w:szCs w:val="17"/>
                      <w:highlight w:val="yellow"/>
                    </w:rPr>
                  </w:rPrChange>
                </w:rPr>
                <w:t>Palistine</w:t>
              </w:r>
              <w:proofErr w:type="spellEnd"/>
              <w:r w:rsidRPr="006C7C70">
                <w:rPr>
                  <w:rFonts w:ascii="Arial" w:hAnsi="Arial" w:cs="Arial"/>
                  <w:iCs/>
                  <w:sz w:val="17"/>
                  <w:szCs w:val="17"/>
                  <w:rPrChange w:id="284" w:author="John Mettrop" w:date="2024-01-24T13:49:00Z">
                    <w:rPr>
                      <w:rFonts w:ascii="Arial" w:hAnsi="Arial" w:cs="Arial"/>
                      <w:iCs/>
                      <w:sz w:val="17"/>
                      <w:szCs w:val="17"/>
                      <w:highlight w:val="yellow"/>
                    </w:rPr>
                  </w:rPrChange>
                </w:rPr>
                <w:t xml:space="preserve">*, the Kingdom of the Netherlands, Poland, Portugal, Qatar, the Syrian Arab Republic, </w:t>
              </w:r>
              <w:proofErr w:type="spellStart"/>
              <w:r w:rsidRPr="006C7C70">
                <w:rPr>
                  <w:rFonts w:ascii="Arial" w:hAnsi="Arial" w:cs="Arial"/>
                  <w:iCs/>
                  <w:sz w:val="17"/>
                  <w:szCs w:val="17"/>
                  <w:rPrChange w:id="285" w:author="John Mettrop" w:date="2024-01-24T13:49:00Z">
                    <w:rPr>
                      <w:rFonts w:ascii="Arial" w:hAnsi="Arial" w:cs="Arial"/>
                      <w:iCs/>
                      <w:sz w:val="17"/>
                      <w:szCs w:val="17"/>
                      <w:highlight w:val="yellow"/>
                    </w:rPr>
                  </w:rPrChange>
                </w:rPr>
                <w:t>Turkiye</w:t>
              </w:r>
              <w:proofErr w:type="spellEnd"/>
              <w:r w:rsidRPr="006C7C70">
                <w:rPr>
                  <w:rFonts w:ascii="Arial" w:hAnsi="Arial" w:cs="Arial"/>
                  <w:iCs/>
                  <w:sz w:val="17"/>
                  <w:szCs w:val="17"/>
                  <w:rPrChange w:id="286" w:author="John Mettrop" w:date="2024-01-24T13:49:00Z">
                    <w:rPr>
                      <w:rFonts w:ascii="Arial" w:hAnsi="Arial" w:cs="Arial"/>
                      <w:iCs/>
                      <w:sz w:val="17"/>
                      <w:szCs w:val="17"/>
                      <w:highlight w:val="yellow"/>
                    </w:rPr>
                  </w:rPrChange>
                </w:rPr>
                <w:t xml:space="preserve">, Dem. People’s Rep. of Korea, Slovakia, the United Kingdom, Serbia, Slovenia, Somalia, Sudan, South Sudan, Sri Lanka, South </w:t>
              </w:r>
              <w:r w:rsidRPr="006C7C70" w:rsidDel="006C7C70">
                <w:rPr>
                  <w:rFonts w:ascii="Arial" w:hAnsi="Arial" w:cs="Arial"/>
                  <w:iCs/>
                  <w:sz w:val="17"/>
                  <w:szCs w:val="17"/>
                  <w:rPrChange w:id="287" w:author="John Mettrop" w:date="2024-01-24T13:49:00Z">
                    <w:rPr>
                      <w:rFonts w:ascii="Arial" w:hAnsi="Arial" w:cs="Arial"/>
                      <w:iCs/>
                      <w:sz w:val="17"/>
                      <w:szCs w:val="17"/>
                      <w:highlight w:val="yellow"/>
                    </w:rPr>
                  </w:rPrChange>
                </w:rPr>
                <w:t xml:space="preserve"> </w:t>
              </w:r>
              <w:r w:rsidRPr="006C7C70">
                <w:rPr>
                  <w:rFonts w:ascii="Arial" w:hAnsi="Arial" w:cs="Arial"/>
                  <w:iCs/>
                  <w:sz w:val="17"/>
                  <w:szCs w:val="17"/>
                  <w:rPrChange w:id="288" w:author="John Mettrop" w:date="2024-01-24T13:49:00Z">
                    <w:rPr>
                      <w:rFonts w:ascii="Arial" w:hAnsi="Arial" w:cs="Arial"/>
                      <w:iCs/>
                      <w:sz w:val="17"/>
                      <w:szCs w:val="17"/>
                      <w:highlight w:val="yellow"/>
                    </w:rPr>
                  </w:rPrChange>
                </w:rPr>
                <w:t>Africa,</w:t>
              </w:r>
              <w:r w:rsidRPr="006C7C70" w:rsidDel="006C7C70">
                <w:rPr>
                  <w:rFonts w:ascii="Arial" w:hAnsi="Arial" w:cs="Arial"/>
                  <w:iCs/>
                  <w:sz w:val="17"/>
                  <w:szCs w:val="17"/>
                  <w:rPrChange w:id="289" w:author="John Mettrop" w:date="2024-01-24T13:49:00Z">
                    <w:rPr>
                      <w:rFonts w:ascii="Arial" w:hAnsi="Arial" w:cs="Arial"/>
                      <w:iCs/>
                      <w:sz w:val="17"/>
                      <w:szCs w:val="17"/>
                      <w:highlight w:val="yellow"/>
                    </w:rPr>
                  </w:rPrChange>
                </w:rPr>
                <w:t xml:space="preserve"> </w:t>
              </w:r>
              <w:r w:rsidRPr="006C7C70">
                <w:rPr>
                  <w:rFonts w:ascii="Arial" w:hAnsi="Arial" w:cs="Arial"/>
                  <w:iCs/>
                  <w:sz w:val="17"/>
                  <w:szCs w:val="17"/>
                  <w:rPrChange w:id="290" w:author="John Mettrop" w:date="2024-01-24T13:49:00Z">
                    <w:rPr>
                      <w:rFonts w:ascii="Arial" w:hAnsi="Arial" w:cs="Arial"/>
                      <w:iCs/>
                      <w:sz w:val="17"/>
                      <w:szCs w:val="17"/>
                      <w:highlight w:val="yellow"/>
                    </w:rPr>
                  </w:rPrChange>
                </w:rPr>
                <w:t xml:space="preserve"> Sweden, </w:t>
              </w:r>
              <w:r w:rsidRPr="006C7C70" w:rsidDel="006C7C70">
                <w:rPr>
                  <w:rFonts w:ascii="Arial" w:hAnsi="Arial" w:cs="Arial"/>
                  <w:iCs/>
                  <w:sz w:val="17"/>
                  <w:szCs w:val="17"/>
                  <w:rPrChange w:id="291" w:author="John Mettrop" w:date="2024-01-24T13:49:00Z">
                    <w:rPr>
                      <w:rFonts w:ascii="Arial" w:hAnsi="Arial" w:cs="Arial"/>
                      <w:iCs/>
                      <w:sz w:val="17"/>
                      <w:szCs w:val="17"/>
                      <w:highlight w:val="yellow"/>
                    </w:rPr>
                  </w:rPrChange>
                </w:rPr>
                <w:t xml:space="preserve"> </w:t>
              </w:r>
              <w:r w:rsidRPr="006C7C70">
                <w:rPr>
                  <w:rFonts w:ascii="Arial" w:hAnsi="Arial" w:cs="Arial"/>
                  <w:iCs/>
                  <w:sz w:val="17"/>
                  <w:szCs w:val="17"/>
                  <w:rPrChange w:id="292" w:author="John Mettrop" w:date="2024-01-24T13:49:00Z">
                    <w:rPr>
                      <w:rFonts w:ascii="Arial" w:hAnsi="Arial" w:cs="Arial"/>
                      <w:iCs/>
                      <w:sz w:val="17"/>
                      <w:szCs w:val="17"/>
                      <w:highlight w:val="yellow"/>
                    </w:rPr>
                  </w:rPrChange>
                </w:rPr>
                <w:t xml:space="preserve">Switzerland, </w:t>
              </w:r>
              <w:r w:rsidRPr="006C7C70" w:rsidDel="006C7C70">
                <w:rPr>
                  <w:rFonts w:ascii="Arial" w:hAnsi="Arial" w:cs="Arial"/>
                  <w:iCs/>
                  <w:sz w:val="17"/>
                  <w:szCs w:val="17"/>
                  <w:rPrChange w:id="293" w:author="John Mettrop" w:date="2024-01-24T13:49:00Z">
                    <w:rPr>
                      <w:rFonts w:ascii="Arial" w:hAnsi="Arial" w:cs="Arial"/>
                      <w:iCs/>
                      <w:sz w:val="17"/>
                      <w:szCs w:val="17"/>
                      <w:highlight w:val="yellow"/>
                    </w:rPr>
                  </w:rPrChange>
                </w:rPr>
                <w:t xml:space="preserve"> </w:t>
              </w:r>
              <w:r w:rsidRPr="006C7C70">
                <w:rPr>
                  <w:rFonts w:ascii="Arial" w:hAnsi="Arial" w:cs="Arial"/>
                  <w:iCs/>
                  <w:sz w:val="17"/>
                  <w:szCs w:val="17"/>
                  <w:rPrChange w:id="294" w:author="John Mettrop" w:date="2024-01-24T13:49:00Z">
                    <w:rPr>
                      <w:rFonts w:ascii="Arial" w:hAnsi="Arial" w:cs="Arial"/>
                      <w:iCs/>
                      <w:sz w:val="17"/>
                      <w:szCs w:val="17"/>
                      <w:highlight w:val="yellow"/>
                    </w:rPr>
                  </w:rPrChange>
                </w:rPr>
                <w:t xml:space="preserve">Thailand,  Togo, </w:t>
              </w:r>
              <w:r w:rsidRPr="006C7C70" w:rsidDel="006C7C70">
                <w:rPr>
                  <w:rFonts w:ascii="Arial" w:hAnsi="Arial" w:cs="Arial"/>
                  <w:iCs/>
                  <w:sz w:val="17"/>
                  <w:szCs w:val="17"/>
                  <w:rPrChange w:id="295" w:author="John Mettrop" w:date="2024-01-24T13:49:00Z">
                    <w:rPr>
                      <w:rFonts w:ascii="Arial" w:hAnsi="Arial" w:cs="Arial"/>
                      <w:iCs/>
                      <w:sz w:val="17"/>
                      <w:szCs w:val="17"/>
                      <w:highlight w:val="yellow"/>
                    </w:rPr>
                  </w:rPrChange>
                </w:rPr>
                <w:t xml:space="preserve"> Turkey,  </w:t>
              </w:r>
              <w:r w:rsidRPr="006C7C70">
                <w:rPr>
                  <w:rFonts w:ascii="Arial" w:hAnsi="Arial" w:cs="Arial"/>
                  <w:iCs/>
                  <w:sz w:val="17"/>
                  <w:szCs w:val="17"/>
                  <w:rPrChange w:id="296" w:author="John Mettrop" w:date="2024-01-24T13:49:00Z">
                    <w:rPr>
                      <w:rFonts w:ascii="Arial" w:hAnsi="Arial" w:cs="Arial"/>
                      <w:iCs/>
                      <w:sz w:val="17"/>
                      <w:szCs w:val="17"/>
                      <w:highlight w:val="yellow"/>
                    </w:rPr>
                  </w:rPrChange>
                </w:rPr>
                <w:t xml:space="preserve">Venezuela  and  Viet  Nam,  the  frequency  band </w:t>
              </w:r>
              <w:r w:rsidRPr="006C7C70" w:rsidDel="006C7C70">
                <w:rPr>
                  <w:rFonts w:ascii="Arial" w:hAnsi="Arial" w:cs="Arial"/>
                  <w:iCs/>
                  <w:sz w:val="17"/>
                  <w:szCs w:val="17"/>
                  <w:rPrChange w:id="297" w:author="John Mettrop" w:date="2024-01-24T13:49:00Z">
                    <w:rPr>
                      <w:rFonts w:ascii="Arial" w:hAnsi="Arial" w:cs="Arial"/>
                      <w:iCs/>
                      <w:sz w:val="17"/>
                      <w:szCs w:val="17"/>
                      <w:highlight w:val="yellow"/>
                    </w:rPr>
                  </w:rPrChange>
                </w:rPr>
                <w:t xml:space="preserve">       </w:t>
              </w:r>
              <w:r w:rsidRPr="006C7C70">
                <w:rPr>
                  <w:rFonts w:ascii="Arial" w:hAnsi="Arial" w:cs="Arial"/>
                  <w:iCs/>
                  <w:sz w:val="17"/>
                  <w:szCs w:val="17"/>
                  <w:rPrChange w:id="298" w:author="John Mettrop" w:date="2024-01-24T13:49:00Z">
                    <w:rPr>
                      <w:rFonts w:ascii="Arial" w:hAnsi="Arial" w:cs="Arial"/>
                      <w:iCs/>
                      <w:sz w:val="17"/>
                      <w:szCs w:val="17"/>
                      <w:highlight w:val="yellow"/>
                    </w:rPr>
                  </w:rPrChange>
                </w:rPr>
                <w:t>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(WRC-</w:t>
              </w:r>
              <w:r w:rsidRPr="006C7C70" w:rsidDel="006C7C70">
                <w:rPr>
                  <w:rFonts w:ascii="Arial" w:hAnsi="Arial" w:cs="Arial"/>
                  <w:iCs/>
                  <w:sz w:val="17"/>
                  <w:szCs w:val="17"/>
                  <w:rPrChange w:id="299" w:author="John Mettrop" w:date="2024-01-24T13:49:00Z">
                    <w:rPr>
                      <w:rFonts w:ascii="Arial" w:hAnsi="Arial" w:cs="Arial"/>
                      <w:iCs/>
                      <w:sz w:val="17"/>
                      <w:szCs w:val="17"/>
                      <w:highlight w:val="yellow"/>
                    </w:rPr>
                  </w:rPrChange>
                </w:rPr>
                <w:t>19</w:t>
              </w:r>
              <w:r>
                <w:rPr>
                  <w:rFonts w:ascii="Arial" w:hAnsi="Arial" w:cs="Arial"/>
                  <w:iCs/>
                  <w:sz w:val="17"/>
                  <w:szCs w:val="17"/>
                </w:rPr>
                <w:t>23</w:t>
              </w:r>
              <w:r w:rsidRPr="006C7C70">
                <w:rPr>
                  <w:rFonts w:ascii="Arial" w:hAnsi="Arial" w:cs="Arial"/>
                  <w:iCs/>
                  <w:sz w:val="17"/>
                  <w:szCs w:val="17"/>
                  <w:rPrChange w:id="300" w:author="John Mettrop" w:date="2024-01-24T13:49:00Z">
                    <w:rPr>
                      <w:rFonts w:ascii="Arial" w:hAnsi="Arial" w:cs="Arial"/>
                      <w:iCs/>
                      <w:sz w:val="17"/>
                      <w:szCs w:val="17"/>
                      <w:highlight w:val="yellow"/>
                    </w:rPr>
                  </w:rPrChange>
                </w:rPr>
                <w:t>)</w:t>
              </w:r>
            </w:ins>
            <w:del w:id="301" w:author="Matthew Kelly" w:date="2024-02-07T18:46:00Z">
              <w:r w:rsidRPr="00D87B6E" w:rsidDel="00001A27">
                <w:rPr>
                  <w:rFonts w:ascii="Arial" w:hAnsi="Arial" w:cs="Arial"/>
                  <w:b/>
                  <w:bCs/>
                  <w:sz w:val="17"/>
                  <w:szCs w:val="17"/>
                </w:rPr>
                <w:delText>5.331</w:delText>
              </w:r>
              <w:r w:rsidRPr="004357C3" w:rsidDel="00001A27">
                <w:rPr>
                  <w:rFonts w:ascii="Arial" w:hAnsi="Arial" w:cs="Arial"/>
                  <w:sz w:val="17"/>
                  <w:szCs w:val="17"/>
                </w:rPr>
                <w:delText>    </w:delText>
              </w:r>
              <w:r w:rsidRPr="004357C3" w:rsidDel="00001A27">
                <w:rPr>
                  <w:rFonts w:ascii="Arial" w:hAnsi="Arial" w:cs="Arial"/>
                  <w:i/>
                  <w:sz w:val="17"/>
                  <w:szCs w:val="17"/>
                </w:rPr>
                <w:delText>Additional allocation</w:delText>
              </w:r>
              <w:r w:rsidRPr="004357C3" w:rsidDel="00001A27">
                <w:rPr>
                  <w:rFonts w:ascii="Arial" w:hAnsi="Arial" w:cs="Arial"/>
                  <w:sz w:val="17"/>
                  <w:szCs w:val="17"/>
                </w:rPr>
                <w:delTex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w:delText>
              </w:r>
              <w:r w:rsidRPr="008C5313" w:rsidDel="00001A27">
                <w:rPr>
                  <w:rFonts w:asciiTheme="minorBidi" w:hAnsiTheme="minorBidi" w:cstheme="minorBidi"/>
                  <w:sz w:val="17"/>
                  <w:szCs w:val="17"/>
                </w:rPr>
                <w:delText xml:space="preserve">Kuwait, Lesotho, Latvia, Lebanon, Liechtenstein, Lithuania, Luxembourg, North Macedonia, Madagascar, Mali, Mauritania, Montenegro, Nigeria, </w:delText>
              </w:r>
              <w:r w:rsidRPr="008C5313" w:rsidDel="00001A27">
                <w:rPr>
                  <w:rFonts w:asciiTheme="minorBidi" w:hAnsiTheme="minorBidi" w:cstheme="minorBidi"/>
                  <w:color w:val="231F20"/>
                  <w:sz w:val="17"/>
                  <w:szCs w:val="17"/>
                </w:rPr>
                <w:delText xml:space="preserve"> </w:delText>
              </w:r>
              <w:r w:rsidRPr="008C5313" w:rsidDel="00001A27">
                <w:rPr>
                  <w:rFonts w:asciiTheme="minorBidi" w:hAnsiTheme="minorBidi" w:cstheme="minorBidi"/>
                  <w:sz w:val="17"/>
                  <w:szCs w:val="17"/>
                </w:rPr>
                <w:delText>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radionavigation service on a primary basis. In Canada and the United States the frequency band 1 240–</w:delText>
              </w:r>
              <w:r w:rsidRPr="004357C3" w:rsidDel="00001A27">
                <w:rPr>
                  <w:rFonts w:ascii="Arial" w:hAnsi="Arial" w:cs="Arial"/>
                  <w:sz w:val="17"/>
                  <w:szCs w:val="17"/>
                </w:rPr>
                <w:delText>1 300 MHz is also allocated to the radionavigation service, and use of the radionavigation service shall be limited to the aeronautical radionavigation service. (WRC-</w:delText>
              </w:r>
              <w:r w:rsidDel="00001A27">
                <w:rPr>
                  <w:rFonts w:ascii="Arial" w:hAnsi="Arial" w:cs="Arial"/>
                  <w:sz w:val="17"/>
                  <w:szCs w:val="17"/>
                </w:rPr>
                <w:delText>19</w:delText>
              </w:r>
              <w:r w:rsidRPr="004357C3" w:rsidDel="00001A27">
                <w:rPr>
                  <w:rFonts w:ascii="Arial" w:hAnsi="Arial" w:cs="Arial"/>
                  <w:sz w:val="17"/>
                  <w:szCs w:val="17"/>
                </w:rPr>
                <w:delText>)</w:delText>
              </w:r>
            </w:del>
          </w:p>
        </w:tc>
      </w:tr>
      <w:tr w:rsidR="006D71E5" w:rsidRPr="004357C3" w14:paraId="2419A2B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DF6B06" w14:textId="37F46AF2" w:rsidR="006D71E5" w:rsidRPr="004357C3" w:rsidRDefault="006D71E5" w:rsidP="006D71E5">
            <w:pPr>
              <w:pageBreakBefore/>
              <w:rPr>
                <w:rFonts w:ascii="Arial" w:hAnsi="Arial" w:cs="Arial"/>
                <w:sz w:val="17"/>
                <w:szCs w:val="17"/>
              </w:rPr>
            </w:pPr>
            <w:r w:rsidRPr="00D87B6E">
              <w:rPr>
                <w:rFonts w:ascii="Arial" w:hAnsi="Arial" w:cs="Arial"/>
                <w:b/>
                <w:bCs/>
                <w:sz w:val="17"/>
                <w:szCs w:val="17"/>
              </w:rPr>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rFonts w:ascii="Arial" w:hAnsi="Arial" w:cs="Arial"/>
                <w:spacing w:val="-2"/>
                <w:sz w:val="17"/>
                <w:szCs w:val="17"/>
              </w:rPr>
              <w:t xml:space="preserve"> </w:t>
            </w:r>
            <w:r>
              <w:t>(WRC-2000)</w:t>
            </w:r>
          </w:p>
        </w:tc>
      </w:tr>
      <w:tr w:rsidR="006D71E5" w:rsidRPr="004357C3" w14:paraId="718E5D7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6832E28" w14:textId="77777777" w:rsidR="006D71E5" w:rsidRPr="004357C3" w:rsidRDefault="006D71E5" w:rsidP="006D71E5">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6D71E5" w:rsidRPr="004357C3" w14:paraId="08235DF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A398A1" w14:textId="382431ED" w:rsidR="006D71E5" w:rsidRPr="004357C3" w:rsidRDefault="006D71E5" w:rsidP="006D71E5">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rFonts w:ascii="Arial" w:hAnsi="Arial" w:cs="Arial"/>
                <w:sz w:val="17"/>
                <w:szCs w:val="17"/>
              </w:rPr>
              <w:t xml:space="preserve"> </w:t>
            </w:r>
            <w:r>
              <w:t>(WRC-97)</w:t>
            </w:r>
          </w:p>
        </w:tc>
      </w:tr>
      <w:tr w:rsidR="006D71E5" w:rsidRPr="004357C3" w14:paraId="1A62B11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FD786FE" w14:textId="3A607CC9" w:rsidR="006D71E5" w:rsidRPr="004357C3" w:rsidRDefault="006D71E5" w:rsidP="006D71E5">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rFonts w:ascii="Arial" w:hAnsi="Arial" w:cs="Arial"/>
                <w:sz w:val="17"/>
                <w:szCs w:val="17"/>
              </w:rPr>
              <w:t xml:space="preserve"> (</w:t>
            </w:r>
            <w:r>
              <w:t>WRC-2000)</w:t>
            </w:r>
          </w:p>
        </w:tc>
      </w:tr>
      <w:tr w:rsidR="006D71E5" w:rsidRPr="004357C3" w14:paraId="57C6223C"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72F9724"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6D71E5" w:rsidRPr="004357C3" w14:paraId="3F5E4F4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1C2FB0" w14:textId="22DAEEB5" w:rsidR="006D71E5" w:rsidRPr="004357C3" w:rsidRDefault="006D71E5" w:rsidP="006D71E5">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xml:space="preserve">    The use of the band 1 300–1 350 MHz by </w:t>
            </w:r>
            <w:r>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w:t>
            </w:r>
            <w:r>
              <w:rPr>
                <w:rFonts w:ascii="Arial" w:hAnsi="Arial" w:cs="Arial"/>
                <w:sz w:val="17"/>
                <w:szCs w:val="17"/>
              </w:rPr>
              <w:t>,</w:t>
            </w:r>
            <w:r w:rsidRPr="004357C3">
              <w:rPr>
                <w:rFonts w:ascii="Arial" w:hAnsi="Arial" w:cs="Arial"/>
                <w:sz w:val="17"/>
                <w:szCs w:val="17"/>
              </w:rPr>
              <w:t xml:space="preserve"> the aeronautical-radionavigation service.</w:t>
            </w:r>
            <w:r>
              <w:rPr>
                <w:rFonts w:ascii="Arial" w:hAnsi="Arial" w:cs="Arial"/>
                <w:sz w:val="17"/>
                <w:szCs w:val="17"/>
              </w:rPr>
              <w:t xml:space="preserve"> </w:t>
            </w:r>
            <w:r>
              <w:t>(WRC-2000)</w:t>
            </w:r>
          </w:p>
        </w:tc>
      </w:tr>
      <w:tr w:rsidR="006D71E5" w:rsidRPr="004357C3" w14:paraId="181A668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131BB3"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Pr>
                <w:rFonts w:ascii="Arial" w:hAnsi="Arial" w:cs="Arial"/>
                <w:sz w:val="17"/>
                <w:szCs w:val="17"/>
              </w:rPr>
              <w:t> </w:t>
            </w:r>
            <w:r w:rsidRPr="004357C3">
              <w:rPr>
                <w:rFonts w:ascii="Arial" w:hAnsi="Arial" w:cs="Arial"/>
                <w:sz w:val="17"/>
                <w:szCs w:val="17"/>
              </w:rPr>
              <w:t>MHz. (WRC-12)</w:t>
            </w:r>
          </w:p>
        </w:tc>
      </w:tr>
      <w:tr w:rsidR="006D71E5" w:rsidRPr="004357C3" w14:paraId="4C50D15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DB8A2E" w14:textId="3450C819" w:rsidR="006D71E5" w:rsidRPr="004357C3" w:rsidRDefault="006D71E5" w:rsidP="006D71E5">
            <w:pPr>
              <w:rPr>
                <w:rFonts w:ascii="Arial" w:hAnsi="Arial" w:cs="Arial"/>
                <w:sz w:val="17"/>
                <w:szCs w:val="17"/>
              </w:rPr>
            </w:pPr>
            <w:r w:rsidRPr="00D87B6E">
              <w:rPr>
                <w:rFonts w:ascii="Arial" w:hAnsi="Arial" w:cs="Arial"/>
                <w:b/>
                <w:bCs/>
                <w:sz w:val="17"/>
                <w:szCs w:val="17"/>
              </w:rPr>
              <w:t>5.338A</w:t>
            </w:r>
            <w:r w:rsidRPr="004357C3">
              <w:rPr>
                <w:rFonts w:ascii="Arial" w:hAnsi="Arial" w:cs="Arial"/>
                <w:sz w:val="17"/>
                <w:szCs w:val="17"/>
              </w:rPr>
              <w:t xml:space="preserve">    In the </w:t>
            </w:r>
            <w:r>
              <w:rPr>
                <w:rFonts w:ascii="Arial" w:hAnsi="Arial" w:cs="Arial"/>
                <w:sz w:val="17"/>
                <w:szCs w:val="17"/>
              </w:rPr>
              <w:t xml:space="preserve">frequency </w:t>
            </w:r>
            <w:r w:rsidRPr="004357C3">
              <w:rPr>
                <w:rFonts w:ascii="Arial" w:hAnsi="Arial" w:cs="Arial"/>
                <w:sz w:val="17"/>
                <w:szCs w:val="17"/>
              </w:rPr>
              <w:t>bands 1 350–1 400 MH</w:t>
            </w:r>
            <w:r>
              <w:rPr>
                <w:rFonts w:ascii="Arial" w:hAnsi="Arial" w:cs="Arial"/>
                <w:sz w:val="17"/>
                <w:szCs w:val="17"/>
              </w:rPr>
              <w:t>z, 1 427–1 452 MHz, 22.55–23.55 </w:t>
            </w:r>
            <w:r w:rsidRPr="004357C3">
              <w:rPr>
                <w:rFonts w:ascii="Arial" w:hAnsi="Arial" w:cs="Arial"/>
                <w:sz w:val="17"/>
                <w:szCs w:val="17"/>
              </w:rPr>
              <w:t xml:space="preserve">GHz, </w:t>
            </w:r>
            <w:r>
              <w:rPr>
                <w:rFonts w:ascii="Arial" w:hAnsi="Arial" w:cs="Arial"/>
                <w:sz w:val="17"/>
                <w:szCs w:val="17"/>
              </w:rPr>
              <w:t xml:space="preserve">24.25-27.5 GHz, </w:t>
            </w:r>
            <w:r w:rsidRPr="004357C3">
              <w:rPr>
                <w:rFonts w:ascii="Arial" w:hAnsi="Arial" w:cs="Arial"/>
                <w:sz w:val="17"/>
                <w:szCs w:val="17"/>
              </w:rPr>
              <w:t>30–31.3 GHz, 49.7–50.2 GHz, 50.4–50.9 GHz</w:t>
            </w:r>
            <w:r>
              <w:rPr>
                <w:rFonts w:ascii="Arial" w:hAnsi="Arial" w:cs="Arial"/>
                <w:sz w:val="17"/>
                <w:szCs w:val="17"/>
              </w:rPr>
              <w:t>, 51.4–52.4 </w:t>
            </w:r>
            <w:r w:rsidRPr="004357C3">
              <w:rPr>
                <w:rFonts w:ascii="Arial" w:hAnsi="Arial" w:cs="Arial"/>
                <w:sz w:val="17"/>
                <w:szCs w:val="17"/>
              </w:rPr>
              <w:t xml:space="preserve">GHz, </w:t>
            </w:r>
            <w:r w:rsidRPr="001353E1">
              <w:rPr>
                <w:rFonts w:ascii="Arial" w:hAnsi="Arial" w:cs="Arial"/>
                <w:sz w:val="17"/>
                <w:szCs w:val="17"/>
              </w:rPr>
              <w:t>52.4-52.6 GHz</w:t>
            </w:r>
            <w:r>
              <w:rPr>
                <w:rFonts w:ascii="Arial" w:hAnsi="Arial" w:cs="Arial"/>
                <w:sz w:val="17"/>
                <w:szCs w:val="17"/>
              </w:rPr>
              <w:t xml:space="preserve">, 81–86 GHz and 92–94 GHz, </w:t>
            </w:r>
            <w:r w:rsidRPr="004357C3">
              <w:rPr>
                <w:rFonts w:ascii="Arial" w:hAnsi="Arial" w:cs="Arial"/>
                <w:sz w:val="17"/>
                <w:szCs w:val="17"/>
              </w:rPr>
              <w:t xml:space="preserve">Resolution </w:t>
            </w:r>
            <w:r w:rsidRPr="004357C3">
              <w:rPr>
                <w:rFonts w:ascii="Arial" w:hAnsi="Arial" w:cs="Arial"/>
                <w:b/>
                <w:bCs/>
                <w:sz w:val="17"/>
                <w:szCs w:val="17"/>
              </w:rPr>
              <w:t>750 (Rev. WRC-</w:t>
            </w:r>
            <w:r>
              <w:rPr>
                <w:rFonts w:ascii="Arial" w:hAnsi="Arial" w:cs="Arial"/>
                <w:b/>
                <w:bCs/>
                <w:sz w:val="17"/>
                <w:szCs w:val="17"/>
              </w:rPr>
              <w:t>19</w:t>
            </w:r>
            <w:r w:rsidRPr="004357C3">
              <w:rPr>
                <w:rFonts w:ascii="Arial" w:hAnsi="Arial" w:cs="Arial"/>
                <w:b/>
                <w:bCs/>
                <w:sz w:val="17"/>
                <w:szCs w:val="17"/>
              </w:rPr>
              <w:t>)</w:t>
            </w:r>
            <w:r>
              <w:rPr>
                <w:rFonts w:ascii="Arial" w:hAnsi="Arial" w:cs="Arial"/>
                <w:sz w:val="17"/>
                <w:szCs w:val="17"/>
              </w:rPr>
              <w:t xml:space="preserve"> applies. (WRC</w:t>
            </w:r>
            <w:r>
              <w:rPr>
                <w:rFonts w:ascii="Arial" w:hAnsi="Arial" w:cs="Arial"/>
                <w:sz w:val="17"/>
                <w:szCs w:val="17"/>
              </w:rPr>
              <w:noBreakHyphen/>
              <w:t>19</w:t>
            </w:r>
            <w:r w:rsidRPr="004357C3">
              <w:rPr>
                <w:rFonts w:ascii="Arial" w:hAnsi="Arial" w:cs="Arial"/>
                <w:sz w:val="17"/>
                <w:szCs w:val="17"/>
              </w:rPr>
              <w:t>)</w:t>
            </w:r>
          </w:p>
        </w:tc>
      </w:tr>
      <w:tr w:rsidR="006D71E5" w:rsidRPr="004357C3" w14:paraId="4F79FCC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37BCD26"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r w:rsidR="006413FE" w:rsidRPr="004357C3" w14:paraId="49489C66"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02" w:author="Matthew Kelly" w:date="2024-02-07T18:4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9459E0" w14:textId="4436B653" w:rsidR="006413FE" w:rsidRPr="00D87B6E" w:rsidRDefault="007B5D5B" w:rsidP="006D71E5">
            <w:pPr>
              <w:rPr>
                <w:ins w:id="303" w:author="Matthew Kelly" w:date="2024-02-07T18:46:00Z"/>
                <w:rFonts w:ascii="Arial" w:hAnsi="Arial" w:cs="Arial"/>
                <w:b/>
                <w:bCs/>
                <w:sz w:val="17"/>
                <w:szCs w:val="17"/>
              </w:rPr>
            </w:pPr>
            <w:ins w:id="304" w:author="Matthew Kelly" w:date="2024-02-11T11:22:00Z">
              <w:r w:rsidRPr="007B5D5B">
                <w:rPr>
                  <w:rFonts w:asciiTheme="minorBidi" w:eastAsia="Times New Roman" w:hAnsiTheme="minorBidi" w:cstheme="minorBidi"/>
                  <w:b/>
                  <w:bCs/>
                  <w:sz w:val="17"/>
                  <w:szCs w:val="17"/>
                  <w:lang w:eastAsia="en-US"/>
                </w:rPr>
                <w:t>5.332A</w:t>
              </w:r>
            </w:ins>
            <w:ins w:id="305" w:author="Matthew Kelly" w:date="2024-02-07T18:47:00Z">
              <w:r w:rsidR="006413FE" w:rsidRPr="00587EF3">
                <w:rPr>
                  <w:rFonts w:asciiTheme="minorBidi" w:eastAsia="Times New Roman" w:hAnsiTheme="minorBidi" w:cstheme="minorBidi"/>
                  <w:sz w:val="17"/>
                  <w:szCs w:val="17"/>
                  <w:lang w:eastAsia="en-US"/>
                  <w:rPrChange w:id="306" w:author="Matthew Kelly" w:date="2024-02-07T18:48:00Z">
                    <w:rPr>
                      <w:rFonts w:eastAsia="Times New Roman"/>
                      <w:sz w:val="22"/>
                      <w:szCs w:val="20"/>
                      <w:lang w:eastAsia="en-US"/>
                    </w:rPr>
                  </w:rPrChange>
                </w:rPr>
                <w:t xml:space="preserve"> </w:t>
              </w:r>
              <w:r w:rsidR="006413FE" w:rsidRPr="00587EF3">
                <w:rPr>
                  <w:rFonts w:asciiTheme="minorBidi" w:hAnsiTheme="minorBidi" w:cstheme="minorBidi"/>
                  <w:sz w:val="17"/>
                  <w:szCs w:val="17"/>
                  <w:rPrChange w:id="307" w:author="Matthew Kelly" w:date="2024-02-07T18:48:00Z">
                    <w:rPr>
                      <w:rFonts w:eastAsia="Times New Roman"/>
                      <w:sz w:val="22"/>
                      <w:szCs w:val="20"/>
                      <w:lang w:eastAsia="en-US"/>
                    </w:rPr>
                  </w:rPrChange>
                </w:rPr>
                <w:t>A</w:t>
              </w:r>
              <w:r w:rsidR="006413FE" w:rsidRPr="006413FE">
                <w:rPr>
                  <w:rFonts w:ascii="Arial" w:hAnsi="Arial" w:cs="Arial"/>
                  <w:sz w:val="17"/>
                  <w:szCs w:val="17"/>
                  <w:rPrChange w:id="308" w:author="Matthew Kelly" w:date="2024-02-07T18:47:00Z">
                    <w:rPr>
                      <w:rFonts w:eastAsia="Times New Roman"/>
                      <w:sz w:val="22"/>
                      <w:szCs w:val="20"/>
                      <w:lang w:eastAsia="en-US"/>
                    </w:rPr>
                  </w:rPrChange>
                </w:rPr>
                <w:t xml:space="preserve">dministrations authorizing operation of the amateur and amateur-satellite services in the frequency band 1 240-1 300 MHz, or portions thereof, shall ensure that the amateur and amateur-satellite services do not cause harmful interference </w:t>
              </w:r>
            </w:ins>
            <w:ins w:id="309" w:author="Matthew Kelly" w:date="2024-02-07T18:48:00Z">
              <w:r w:rsidR="00426282">
                <w:rPr>
                  <w:rFonts w:ascii="Arial" w:hAnsi="Arial" w:cs="Arial"/>
                  <w:sz w:val="17"/>
                  <w:szCs w:val="17"/>
                </w:rPr>
                <w:t>5</w:t>
              </w:r>
            </w:ins>
            <w:ins w:id="310" w:author="Matthew Kelly" w:date="2024-02-07T18:47:00Z">
              <w:r w:rsidR="006413FE" w:rsidRPr="006413FE">
                <w:rPr>
                  <w:rFonts w:ascii="Arial" w:hAnsi="Arial" w:cs="Arial"/>
                  <w:sz w:val="17"/>
                  <w:szCs w:val="17"/>
                  <w:rPrChange w:id="311" w:author="Matthew Kelly" w:date="2024-02-07T18:47:00Z">
                    <w:rPr>
                      <w:rFonts w:eastAsia="Times New Roman"/>
                      <w:sz w:val="22"/>
                      <w:szCs w:val="20"/>
                      <w:lang w:eastAsia="en-US"/>
                    </w:rPr>
                  </w:rPrChange>
                </w:rPr>
                <w:t>to radionavigation-satellite service (space-to-Earth) receivers in accordance with No. 5.29 (see the most recent version of Recommendation ITU-R M.2164). The authorizing administration, upon receipt of a report of harmful interference caused by a station of the amateur or amateur-satellite services, shall take all necessary steps to rapidly eliminate such interference. (WRC-23)</w:t>
              </w:r>
            </w:ins>
          </w:p>
        </w:tc>
      </w:tr>
    </w:tbl>
    <w:p w14:paraId="15E32D32" w14:textId="77777777" w:rsidR="00173E48" w:rsidRPr="004357C3" w:rsidRDefault="00173E48" w:rsidP="005C74AC">
      <w:pPr>
        <w:spacing w:line="180" w:lineRule="exact"/>
      </w:pPr>
    </w:p>
    <w:p w14:paraId="474994E8"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36941EF" w14:textId="77777777" w:rsidTr="00561CAE">
        <w:trPr>
          <w:jc w:val="center"/>
        </w:trPr>
        <w:tc>
          <w:tcPr>
            <w:tcW w:w="5200" w:type="dxa"/>
            <w:tcMar>
              <w:top w:w="160" w:type="dxa"/>
              <w:left w:w="120" w:type="dxa"/>
              <w:bottom w:w="160" w:type="dxa"/>
              <w:right w:w="120" w:type="dxa"/>
            </w:tcMar>
          </w:tcPr>
          <w:p w14:paraId="6CE25588" w14:textId="77777777" w:rsidR="00173E48" w:rsidRPr="004357C3" w:rsidRDefault="00173E48" w:rsidP="003B01E4">
            <w:pPr>
              <w:jc w:val="center"/>
              <w:rPr>
                <w:b/>
              </w:rPr>
            </w:pPr>
            <w:r w:rsidRPr="004357C3">
              <w:rPr>
                <w:b/>
              </w:rPr>
              <w:t>ICAO POLICY</w:t>
            </w:r>
          </w:p>
          <w:p w14:paraId="41F826A9" w14:textId="77777777" w:rsidR="00173E48" w:rsidRPr="004357C3" w:rsidRDefault="00173E48" w:rsidP="005C74AC">
            <w:pPr>
              <w:spacing w:line="200" w:lineRule="exact"/>
            </w:pPr>
          </w:p>
          <w:p w14:paraId="67EFFCBB"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7CBF7BE1"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590060CC"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7E8E47E6" w14:textId="1A193AEE" w:rsidR="00173E48" w:rsidRPr="004357C3" w:rsidRDefault="00173E48">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r w:rsidR="004A1973">
              <w:rPr>
                <w:b/>
                <w:bCs/>
              </w:rPr>
              <w:t>19</w:t>
            </w:r>
            <w:r w:rsidR="003B01E4">
              <w:rPr>
                <w:b/>
                <w:bCs/>
              </w:rPr>
              <w:t>)</w:t>
            </w:r>
            <w:r w:rsidRPr="004357C3">
              <w:rPr>
                <w:bCs/>
              </w:rPr>
              <w:t>.</w:t>
            </w:r>
          </w:p>
        </w:tc>
      </w:tr>
    </w:tbl>
    <w:p w14:paraId="68133F92" w14:textId="77777777" w:rsidR="00173E48" w:rsidRDefault="00173E48" w:rsidP="005C74AC">
      <w:pPr>
        <w:spacing w:line="160" w:lineRule="exact"/>
      </w:pPr>
    </w:p>
    <w:p w14:paraId="457AA466" w14:textId="77777777" w:rsidR="00D11BD5" w:rsidRPr="004357C3" w:rsidRDefault="00D11BD5" w:rsidP="005C74AC">
      <w:pPr>
        <w:spacing w:line="160" w:lineRule="exact"/>
      </w:pPr>
    </w:p>
    <w:p w14:paraId="0D01A72A"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13769C06" w14:textId="77777777" w:rsidR="005C74AC" w:rsidRPr="004357C3" w:rsidRDefault="005C74AC" w:rsidP="005C74AC">
      <w:pPr>
        <w:spacing w:line="180" w:lineRule="exact"/>
      </w:pPr>
    </w:p>
    <w:p w14:paraId="484C5AA3" w14:textId="77777777" w:rsidR="00173E48" w:rsidRPr="004357C3" w:rsidRDefault="00173E48" w:rsidP="009E41FA">
      <w:r w:rsidRPr="004357C3">
        <w:t xml:space="preserve">The use of this band for GNSS signals (GPS L2, GLONASS L2, Galileo E6 and </w:t>
      </w:r>
      <w:r w:rsidR="0094175E">
        <w:t>Beidou</w:t>
      </w:r>
      <w:r w:rsidRPr="004357C3">
        <w:t xml:space="preserve"> B6) is not for civil aircraft applications.</w:t>
      </w:r>
    </w:p>
    <w:p w14:paraId="343DEB7E" w14:textId="77777777" w:rsidR="005C74AC" w:rsidRPr="004357C3" w:rsidRDefault="005C74AC" w:rsidP="005C74AC">
      <w:pPr>
        <w:spacing w:line="180" w:lineRule="exact"/>
      </w:pPr>
    </w:p>
    <w:p w14:paraId="4680172A" w14:textId="77777777" w:rsidR="00173E48" w:rsidRPr="004357C3" w:rsidRDefault="00173E48" w:rsidP="00815DC4">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3B0590A8" w14:textId="77777777" w:rsidR="005C74AC" w:rsidRPr="004357C3" w:rsidRDefault="005C74AC" w:rsidP="005C74AC">
      <w:pPr>
        <w:spacing w:line="180" w:lineRule="exact"/>
      </w:pPr>
    </w:p>
    <w:p w14:paraId="5F8B542C" w14:textId="77777777" w:rsidR="00173E48" w:rsidRPr="004357C3" w:rsidRDefault="00173E48" w:rsidP="00173E48">
      <w:r w:rsidRPr="004357C3">
        <w:rPr>
          <w:b/>
        </w:rPr>
        <w:t>AVIATION USE:</w:t>
      </w:r>
      <w:r w:rsidRPr="004357C3">
        <w:t xml:space="preserve"> These bands are used extensively for 23 cm (L-band) primary surveillance radar (PSR), for both en-route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are often employed with combined plot extraction, electronic processing and display. Electronically generated labels displaying flight number and other data, i.e. altitude reported from SSR Mode C, are often added to provide a complete radar data picture.</w:t>
      </w:r>
    </w:p>
    <w:p w14:paraId="7F28FF56" w14:textId="77777777" w:rsidR="00173E48" w:rsidRPr="004357C3" w:rsidRDefault="00173E48" w:rsidP="00835565">
      <w:r w:rsidRPr="004357C3">
        <w:t xml:space="preserve">Twenty-three </w:t>
      </w:r>
      <w:r w:rsidR="00835565">
        <w:t>centimetres</w:t>
      </w:r>
      <w:r w:rsidRPr="004357C3">
        <w:t xml:space="preserve"> is the preferred wavelength for long-range radar where a sufficiently large antenna can be installed to provide narrow beams in azimuth and phased arrays for beam switching fo</w:t>
      </w:r>
      <w:r w:rsidR="00235BFA" w:rsidRPr="004357C3">
        <w:t>r multi</w:t>
      </w:r>
      <w:r w:rsidR="00235BFA" w:rsidRPr="004357C3">
        <w:noBreakHyphen/>
        <w:t>purpose mode operation.</w:t>
      </w:r>
    </w:p>
    <w:p w14:paraId="62D880E6"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26D5DEBC" w14:textId="77777777" w:rsidR="00173E48" w:rsidRPr="004357C3" w:rsidRDefault="00173E48" w:rsidP="00173E48">
      <w:r w:rsidRPr="004357C3">
        <w:rPr>
          <w:b/>
        </w:rPr>
        <w:t>COMMENTARY:</w:t>
      </w:r>
      <w:r w:rsidRPr="004357C3">
        <w:t xml:space="preserve"> Under FANS recommendations, the use of </w:t>
      </w:r>
      <w:r w:rsidR="00A272AB">
        <w:t xml:space="preserve">PSR </w:t>
      </w:r>
      <w:r w:rsidRPr="004357C3">
        <w:t xml:space="preserve">is expected, in the long term, to diminish in both en-route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w:t>
      </w:r>
      <w:r w:rsidR="005C74AC">
        <w:t xml:space="preserve">surveillance </w:t>
      </w:r>
      <w:r w:rsidRPr="004357C3">
        <w:t xml:space="preserve">radar.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75CE8A57" w14:textId="77777777" w:rsidR="00173E48" w:rsidRPr="004357C3" w:rsidRDefault="00173E48" w:rsidP="00173E48"/>
    <w:p w14:paraId="0F9E26B7" w14:textId="77777777" w:rsidR="00173E48" w:rsidRPr="00777A23" w:rsidRDefault="00173E48" w:rsidP="00777A23">
      <w:pPr>
        <w:rPr>
          <w:spacing w:val="-4"/>
        </w:rPr>
      </w:pPr>
      <w:r w:rsidRPr="00777A23">
        <w:rPr>
          <w:spacing w:val="-4"/>
        </w:rPr>
        <w:t xml:space="preserve">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413FFEBE" w14:textId="77777777" w:rsidR="00173E48" w:rsidRPr="004357C3" w:rsidRDefault="00173E48" w:rsidP="00173E48"/>
    <w:p w14:paraId="4F1C84B5"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141BEAC0" w14:textId="77777777" w:rsidR="00235BFA" w:rsidRPr="004357C3" w:rsidRDefault="00235BFA" w:rsidP="00173E48"/>
    <w:p w14:paraId="0E0976CF" w14:textId="77777777" w:rsidR="00173E48" w:rsidRPr="004357C3" w:rsidRDefault="00173E48" w:rsidP="00173E48">
      <w:pPr>
        <w:rPr>
          <w:b/>
          <w:i/>
        </w:rPr>
      </w:pPr>
      <w:r w:rsidRPr="004357C3">
        <w:rPr>
          <w:b/>
          <w:i/>
        </w:rPr>
        <w:t>Use of the band by the radionavigation-satellite service</w:t>
      </w:r>
    </w:p>
    <w:p w14:paraId="1C1F9960" w14:textId="77777777" w:rsidR="00173E48" w:rsidRPr="004357C3" w:rsidRDefault="00173E48" w:rsidP="00173E48"/>
    <w:p w14:paraId="034BB7DE" w14:textId="54F679C0" w:rsidR="00173E48" w:rsidRPr="004357C3" w:rsidRDefault="004A1973" w:rsidP="009E41FA">
      <w:pPr>
        <w:rPr>
          <w:b/>
          <w:i/>
        </w:rPr>
      </w:pPr>
      <w:r w:rsidRPr="004357C3">
        <w:t>The band 1 215–1 300 MHz is also used for GLONASS (</w:t>
      </w:r>
      <w:r w:rsidRPr="008F0378">
        <w:t>operates on 14 frequencies spaced at 0.</w:t>
      </w:r>
      <w:r w:rsidRPr="008F0378">
        <w:rPr>
          <w:lang w:val="en-US"/>
        </w:rPr>
        <w:t>4375</w:t>
      </w:r>
      <w:r>
        <w:rPr>
          <w:lang w:val="en-US"/>
        </w:rPr>
        <w:t xml:space="preserve"> </w:t>
      </w:r>
      <w:r w:rsidRPr="008F0378">
        <w:t>MHz in the band between 1 </w:t>
      </w:r>
      <w:r w:rsidRPr="008F0378">
        <w:rPr>
          <w:lang w:val="en-US"/>
        </w:rPr>
        <w:t>242</w:t>
      </w:r>
      <w:r w:rsidRPr="008F0378">
        <w:t>.</w:t>
      </w:r>
      <w:r w:rsidRPr="008F0378">
        <w:rPr>
          <w:lang w:val="en-US"/>
        </w:rPr>
        <w:t>9375</w:t>
      </w:r>
      <w:r w:rsidRPr="008F0378">
        <w:t xml:space="preserve"> MHz and 1 </w:t>
      </w:r>
      <w:r w:rsidRPr="008F0378">
        <w:rPr>
          <w:lang w:val="en-US"/>
        </w:rPr>
        <w:t>248</w:t>
      </w:r>
      <w:r w:rsidRPr="008F0378">
        <w:t>.</w:t>
      </w:r>
      <w:r w:rsidRPr="008F0378">
        <w:rPr>
          <w:lang w:val="en-US"/>
        </w:rPr>
        <w:t>6250</w:t>
      </w:r>
      <w:r>
        <w:rPr>
          <w:lang w:val="en-US"/>
        </w:rPr>
        <w:t xml:space="preserve"> </w:t>
      </w:r>
      <w:r w:rsidRPr="008F0378">
        <w:t>MHz</w:t>
      </w:r>
      <w:r w:rsidRPr="002C0FC8">
        <w:rPr>
          <w:lang w:val="en-US"/>
        </w:rPr>
        <w:t>)</w:t>
      </w:r>
      <w:r w:rsidRPr="002C0FC8">
        <w:t xml:space="preserve">. </w:t>
      </w:r>
      <w:r w:rsidRPr="004357C3">
        <w:t>The frequency 1 227.6 MHz is used for the precise positioning service (PPS, L2) of GPS, extending the accuracy of GPS. A new signal, GPS L2C</w:t>
      </w:r>
      <w:r>
        <w:t>,</w:t>
      </w:r>
      <w:r w:rsidRPr="004357C3">
        <w:t xml:space="preserve"> </w:t>
      </w:r>
      <w:r w:rsidRPr="00094869">
        <w:t>remains pre-operational</w:t>
      </w:r>
      <w:r w:rsidRPr="004357C3">
        <w:t>. Techniques have been developed for the use of ground stations to correct for ionospheric delays (see also commentary on GNSS usage of the band 1 559–1 610 MHz).</w:t>
      </w:r>
    </w:p>
    <w:p w14:paraId="0AD977C6" w14:textId="77777777" w:rsidR="00173E48" w:rsidRPr="004357C3" w:rsidRDefault="00173E48" w:rsidP="00173E48"/>
    <w:p w14:paraId="53D49C48"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1E7C4D37" w14:textId="77777777" w:rsidR="00173E48" w:rsidRPr="004357C3" w:rsidRDefault="00173E48" w:rsidP="00173E48"/>
    <w:p w14:paraId="21AB0415" w14:textId="393F498F" w:rsidR="00173E48" w:rsidRPr="004357C3" w:rsidRDefault="00173E48" w:rsidP="004A1973">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r w:rsidR="004A1973">
        <w:rPr>
          <w:b/>
          <w:iCs/>
        </w:rPr>
        <w:t xml:space="preserve">Rev. </w:t>
      </w:r>
      <w:r w:rsidR="004A1973" w:rsidRPr="009E41FA">
        <w:rPr>
          <w:b/>
          <w:iCs/>
        </w:rPr>
        <w:t>WRC-</w:t>
      </w:r>
      <w:r w:rsidR="004A1973">
        <w:rPr>
          <w:b/>
          <w:iCs/>
        </w:rPr>
        <w:t>19</w:t>
      </w:r>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w:t>
      </w:r>
      <w:r w:rsidR="005A5BC4">
        <w:rPr>
          <w:b/>
          <w:bCs/>
          <w:iCs/>
        </w:rPr>
        <w:t>9</w:t>
      </w:r>
      <w:r w:rsidR="003B01E4" w:rsidRPr="003B01E4">
        <w:rPr>
          <w:b/>
          <w:bCs/>
          <w:iCs/>
        </w:rPr>
        <w:t>)</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38C86FF2" w14:textId="77777777" w:rsidR="00173E48" w:rsidRPr="004357C3" w:rsidRDefault="00173E48" w:rsidP="00173E48"/>
    <w:p w14:paraId="7C7B7A57"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28115D3C" w14:textId="77777777" w:rsidR="00173E48" w:rsidRPr="004357C3" w:rsidRDefault="00173E48" w:rsidP="00173E48">
      <w:pPr>
        <w:rPr>
          <w:b/>
        </w:rPr>
      </w:pPr>
    </w:p>
    <w:p w14:paraId="3D328390"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55EE1110" w14:textId="77777777" w:rsidR="009E41FA" w:rsidRPr="002C0FC8" w:rsidRDefault="009E41FA" w:rsidP="009E41FA">
      <w:r w:rsidRPr="00896C47">
        <w:rPr>
          <w:b/>
          <w:i/>
        </w:rPr>
        <w:t>frequency band from harmful interference</w:t>
      </w:r>
    </w:p>
    <w:p w14:paraId="29118647" w14:textId="77777777" w:rsidR="009E41FA" w:rsidRPr="001C68B8" w:rsidRDefault="009E41FA" w:rsidP="009E41FA"/>
    <w:p w14:paraId="2059281D" w14:textId="77777777" w:rsidR="009E41FA" w:rsidRPr="00896C47" w:rsidRDefault="009E41FA" w:rsidP="009E41FA">
      <w:pPr>
        <w:rPr>
          <w:i/>
          <w:lang w:val="en-US"/>
        </w:rPr>
      </w:pPr>
      <w:r w:rsidRPr="00896C47">
        <w:rPr>
          <w:i/>
        </w:rPr>
        <w:t>Potential interference from ultra-wide-band (UWB) devices</w:t>
      </w:r>
    </w:p>
    <w:p w14:paraId="17649D9B" w14:textId="77777777" w:rsidR="009E41FA" w:rsidRPr="00896C47" w:rsidRDefault="009E41FA" w:rsidP="009E41FA">
      <w:pPr>
        <w:rPr>
          <w:lang w:val="en-US"/>
        </w:rPr>
      </w:pPr>
    </w:p>
    <w:p w14:paraId="09FEF836"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1584EC3D" w14:textId="77777777" w:rsidR="009E41FA" w:rsidRPr="00896C47" w:rsidRDefault="009E41FA" w:rsidP="009E41FA">
      <w:pPr>
        <w:ind w:right="2610"/>
      </w:pPr>
    </w:p>
    <w:p w14:paraId="2767919D" w14:textId="77777777" w:rsidR="009E41FA" w:rsidRDefault="009E41FA" w:rsidP="009E41FA">
      <w:pPr>
        <w:ind w:right="-30"/>
      </w:pPr>
      <w:r w:rsidRPr="00896C47">
        <w:t xml:space="preserve">Four ITU-R Recommendations (ITU-R SM.1754, 1755, 1756 and 1757) and one ITU-R report </w:t>
      </w:r>
      <w:r w:rsidR="00AC4A73">
        <w:t xml:space="preserve">(ITU-R SM.2057) </w:t>
      </w:r>
      <w:r w:rsidRPr="00896C47">
        <w:t xml:space="preserve">on the impact of UWB technology on radiocommunication services have been developed. </w:t>
      </w:r>
    </w:p>
    <w:p w14:paraId="4B4A0961" w14:textId="77777777" w:rsidR="009E41FA" w:rsidRPr="00896C47" w:rsidRDefault="009E41FA" w:rsidP="009E41FA">
      <w:pPr>
        <w:ind w:right="-30"/>
      </w:pPr>
    </w:p>
    <w:p w14:paraId="7256A3CE" w14:textId="77777777" w:rsidR="009E41FA" w:rsidRPr="00896C47" w:rsidRDefault="009E41FA" w:rsidP="009E41FA">
      <w:pPr>
        <w:ind w:right="-30"/>
        <w:rPr>
          <w:iCs/>
        </w:rPr>
      </w:pPr>
      <w:r w:rsidRPr="00896C47">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00D70050"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5333B4E2"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01AF284F" w14:textId="77777777" w:rsidR="009E41FA" w:rsidRPr="002C0FC8" w:rsidRDefault="009E41FA" w:rsidP="009E41FA">
      <w:pPr>
        <w:autoSpaceDE w:val="0"/>
        <w:autoSpaceDN w:val="0"/>
        <w:ind w:right="2610"/>
        <w:rPr>
          <w:sz w:val="24"/>
          <w:lang w:val="en-US"/>
        </w:rPr>
      </w:pPr>
    </w:p>
    <w:p w14:paraId="37AA1459"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 Also, in several countries the band 470</w:t>
      </w:r>
      <w:r w:rsidRPr="00896C47">
        <w:rPr>
          <w:lang w:val="en-US"/>
        </w:rPr>
        <w:noBreakHyphen/>
        <w:t>694 MHz was identified for IMT in accordance with relevant footnotes of the Radio Regulations.</w:t>
      </w:r>
    </w:p>
    <w:p w14:paraId="12DB7646" w14:textId="77777777" w:rsidR="009E41FA" w:rsidRPr="00896C47" w:rsidRDefault="009E41FA" w:rsidP="009E41FA">
      <w:pPr>
        <w:autoSpaceDE w:val="0"/>
        <w:autoSpaceDN w:val="0"/>
        <w:ind w:right="2610"/>
        <w:rPr>
          <w:szCs w:val="18"/>
          <w:lang w:val="en-US"/>
        </w:rPr>
      </w:pPr>
    </w:p>
    <w:p w14:paraId="0855210B"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 xml:space="preserve">RNSS. </w:t>
      </w:r>
      <w:r w:rsidRPr="00896C47">
        <w:rPr>
          <w:szCs w:val="18"/>
          <w:lang w:val="en-US"/>
        </w:rPr>
        <w:t>Frequency bands identified for IMT do not overlap by their main emission with GNSS frequency bands. 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 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44E14CA8"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1246A293" w14:textId="77777777" w:rsidR="009E41FA" w:rsidRPr="002C0FC8" w:rsidRDefault="009E41FA" w:rsidP="0004131D">
      <w:pPr>
        <w:widowControl/>
        <w:tabs>
          <w:tab w:val="clear" w:pos="360"/>
          <w:tab w:val="clear" w:pos="720"/>
          <w:tab w:val="clear" w:pos="1080"/>
          <w:tab w:val="clear" w:pos="1440"/>
          <w:tab w:val="clear" w:pos="1800"/>
        </w:tabs>
        <w:adjustRightInd/>
        <w:ind w:right="-30"/>
        <w:rPr>
          <w:b/>
          <w:lang w:val="en-US"/>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 Required separation distances are from 42 m to 2 446 m depending on the type of RNSS receiver, which makes impossible simultaneous application of these devices in one local spot without additional compatibility measures.</w:t>
      </w:r>
    </w:p>
    <w:p w14:paraId="3AD79734" w14:textId="77777777" w:rsidR="00D94635" w:rsidRDefault="00D94635" w:rsidP="009E41FA">
      <w:pPr>
        <w:widowControl/>
        <w:tabs>
          <w:tab w:val="clear" w:pos="360"/>
          <w:tab w:val="clear" w:pos="720"/>
          <w:tab w:val="clear" w:pos="1080"/>
          <w:tab w:val="clear" w:pos="1440"/>
          <w:tab w:val="clear" w:pos="1800"/>
        </w:tabs>
        <w:adjustRightInd/>
        <w:jc w:val="left"/>
        <w:rPr>
          <w:b/>
        </w:rPr>
      </w:pPr>
      <w:r>
        <w:rPr>
          <w:b/>
        </w:rPr>
        <w:br w:type="page"/>
      </w:r>
    </w:p>
    <w:p w14:paraId="7BD06966" w14:textId="77777777" w:rsidR="00173E48" w:rsidRPr="004357C3" w:rsidRDefault="00173E48" w:rsidP="00173E48">
      <w:r w:rsidRPr="004357C3">
        <w:rPr>
          <w:b/>
        </w:rPr>
        <w:t>Bands:</w:t>
      </w:r>
      <w:r w:rsidRPr="004357C3">
        <w:t xml:space="preserve"> Mobile-satellite bands 1 525–1 559 MHz and 1 626.5–1 660.5 MHz</w:t>
      </w:r>
    </w:p>
    <w:p w14:paraId="05686126" w14:textId="77777777" w:rsidR="00173E48" w:rsidRPr="004357C3" w:rsidRDefault="00173E48" w:rsidP="00173E48">
      <w:r w:rsidRPr="004357C3">
        <w:rPr>
          <w:b/>
        </w:rPr>
        <w:t>Service:</w:t>
      </w:r>
      <w:r w:rsidRPr="004357C3">
        <w:t xml:space="preserve"> AMS(R)S (satellite communications)</w:t>
      </w:r>
    </w:p>
    <w:p w14:paraId="1063A249" w14:textId="77777777" w:rsidR="00173E48" w:rsidRPr="004357C3" w:rsidRDefault="00173E48" w:rsidP="00173E48"/>
    <w:p w14:paraId="595575D4" w14:textId="77777777" w:rsidR="00173E48" w:rsidRPr="004357C3" w:rsidRDefault="00173E48" w:rsidP="0067673F">
      <w:pPr>
        <w:pStyle w:val="BoldCentered"/>
      </w:pPr>
      <w:r w:rsidRPr="004357C3">
        <w:t>1.    Space-to-Earth</w:t>
      </w:r>
    </w:p>
    <w:p w14:paraId="3E961F68"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9B611A9" w14:textId="77777777" w:rsidTr="00561CAE">
        <w:trPr>
          <w:jc w:val="center"/>
        </w:trPr>
        <w:tc>
          <w:tcPr>
            <w:tcW w:w="6000" w:type="dxa"/>
            <w:gridSpan w:val="3"/>
            <w:shd w:val="clear" w:color="auto" w:fill="D9D9D9"/>
            <w:tcMar>
              <w:top w:w="40" w:type="dxa"/>
              <w:left w:w="100" w:type="dxa"/>
              <w:bottom w:w="40" w:type="dxa"/>
              <w:right w:w="100" w:type="dxa"/>
            </w:tcMar>
          </w:tcPr>
          <w:p w14:paraId="203FA702"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44F6C37B"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1D30B551" w14:textId="77777777" w:rsidTr="00561CAE">
        <w:trPr>
          <w:jc w:val="center"/>
        </w:trPr>
        <w:tc>
          <w:tcPr>
            <w:tcW w:w="6000" w:type="dxa"/>
            <w:gridSpan w:val="3"/>
            <w:shd w:val="clear" w:color="auto" w:fill="D9D9D9"/>
            <w:tcMar>
              <w:top w:w="40" w:type="dxa"/>
              <w:left w:w="100" w:type="dxa"/>
              <w:bottom w:w="40" w:type="dxa"/>
              <w:right w:w="100" w:type="dxa"/>
            </w:tcMar>
          </w:tcPr>
          <w:p w14:paraId="68D06146"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EDDDF80" w14:textId="77777777" w:rsidTr="008B6FF0">
        <w:trPr>
          <w:jc w:val="center"/>
        </w:trPr>
        <w:tc>
          <w:tcPr>
            <w:tcW w:w="6000" w:type="dxa"/>
            <w:shd w:val="clear" w:color="auto" w:fill="D9D9D9"/>
            <w:tcMar>
              <w:top w:w="40" w:type="dxa"/>
              <w:left w:w="100" w:type="dxa"/>
              <w:bottom w:w="40" w:type="dxa"/>
              <w:right w:w="100" w:type="dxa"/>
            </w:tcMar>
          </w:tcPr>
          <w:p w14:paraId="70A893B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0E3751D6"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7B4B328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723E6CD5" w14:textId="77777777" w:rsidTr="008B6FF0">
        <w:trPr>
          <w:jc w:val="center"/>
        </w:trPr>
        <w:tc>
          <w:tcPr>
            <w:tcW w:w="6000" w:type="dxa"/>
            <w:shd w:val="clear" w:color="auto" w:fill="D9D9D9"/>
            <w:tcMar>
              <w:top w:w="40" w:type="dxa"/>
              <w:left w:w="100" w:type="dxa"/>
              <w:bottom w:w="40" w:type="dxa"/>
              <w:right w:w="100" w:type="dxa"/>
            </w:tcMar>
          </w:tcPr>
          <w:p w14:paraId="70D3FA8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0F3FF74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23FD07D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3D21FE9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C31F2D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33E6DE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0D0B5FE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086A2B96"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6C16D2B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429F11D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6B7B9FF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00B3EE05" w14:textId="77777777" w:rsidR="00173E48" w:rsidRPr="004357C3" w:rsidRDefault="00173E48" w:rsidP="008B6FF0">
            <w:pPr>
              <w:spacing w:line="200" w:lineRule="exact"/>
              <w:jc w:val="left"/>
              <w:rPr>
                <w:rFonts w:ascii="Arial" w:hAnsi="Arial" w:cs="Arial"/>
                <w:sz w:val="17"/>
                <w:szCs w:val="17"/>
              </w:rPr>
            </w:pPr>
          </w:p>
          <w:p w14:paraId="11BEE6E6"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63ACB80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741DE6C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3A2A97C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0F0CF44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7F03F28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557B06D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6BC361E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41904418"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569130B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1B07FC0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1C5CA749" w14:textId="77777777" w:rsidR="00173E48" w:rsidRPr="004357C3" w:rsidRDefault="00173E48" w:rsidP="008B6FF0">
            <w:pPr>
              <w:spacing w:line="200" w:lineRule="exact"/>
              <w:jc w:val="left"/>
              <w:rPr>
                <w:rFonts w:ascii="Arial" w:hAnsi="Arial" w:cs="Arial"/>
                <w:b/>
                <w:sz w:val="17"/>
                <w:szCs w:val="17"/>
              </w:rPr>
            </w:pPr>
          </w:p>
          <w:p w14:paraId="298A4FF9" w14:textId="77777777" w:rsidR="00173E48" w:rsidRPr="004357C3" w:rsidRDefault="00173E48" w:rsidP="008B6FF0">
            <w:pPr>
              <w:spacing w:line="200" w:lineRule="exact"/>
              <w:jc w:val="left"/>
              <w:rPr>
                <w:rFonts w:ascii="Arial" w:hAnsi="Arial" w:cs="Arial"/>
                <w:b/>
                <w:sz w:val="17"/>
                <w:szCs w:val="17"/>
              </w:rPr>
            </w:pPr>
          </w:p>
          <w:p w14:paraId="3A2ABCA1" w14:textId="77777777" w:rsidR="00173E48" w:rsidRPr="004357C3" w:rsidRDefault="00173E48" w:rsidP="008B6FF0">
            <w:pPr>
              <w:spacing w:line="200" w:lineRule="exact"/>
              <w:jc w:val="left"/>
              <w:rPr>
                <w:rFonts w:ascii="Arial" w:hAnsi="Arial" w:cs="Arial"/>
                <w:b/>
                <w:sz w:val="17"/>
                <w:szCs w:val="17"/>
              </w:rPr>
            </w:pPr>
          </w:p>
          <w:p w14:paraId="149336AC" w14:textId="77777777" w:rsidR="00173E48" w:rsidRPr="004357C3" w:rsidRDefault="00173E48" w:rsidP="008B6FF0">
            <w:pPr>
              <w:spacing w:line="200" w:lineRule="exact"/>
              <w:jc w:val="left"/>
              <w:rPr>
                <w:rFonts w:ascii="Arial" w:hAnsi="Arial" w:cs="Arial"/>
                <w:b/>
                <w:sz w:val="17"/>
                <w:szCs w:val="17"/>
              </w:rPr>
            </w:pPr>
          </w:p>
          <w:p w14:paraId="6EA5113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4D9255A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01EDC0D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90CB12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16F5215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50C5D2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565F29A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BCE3FF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277CA94"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58A37B4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12BD9276" w14:textId="77777777" w:rsidR="00173E48" w:rsidRPr="004357C3" w:rsidRDefault="00173E48" w:rsidP="008B6FF0">
            <w:pPr>
              <w:spacing w:line="200" w:lineRule="exact"/>
              <w:jc w:val="left"/>
              <w:rPr>
                <w:rFonts w:ascii="Arial" w:hAnsi="Arial" w:cs="Arial"/>
                <w:b/>
                <w:sz w:val="17"/>
                <w:szCs w:val="17"/>
              </w:rPr>
            </w:pPr>
          </w:p>
          <w:p w14:paraId="0DA884C6" w14:textId="77777777" w:rsidR="00173E48" w:rsidRPr="004357C3" w:rsidRDefault="00173E48" w:rsidP="008B6FF0">
            <w:pPr>
              <w:spacing w:line="200" w:lineRule="exact"/>
              <w:jc w:val="left"/>
              <w:rPr>
                <w:rFonts w:ascii="Arial" w:hAnsi="Arial" w:cs="Arial"/>
                <w:b/>
                <w:sz w:val="17"/>
                <w:szCs w:val="17"/>
              </w:rPr>
            </w:pPr>
          </w:p>
          <w:p w14:paraId="14FA537C" w14:textId="77777777" w:rsidR="00173E48" w:rsidRPr="004357C3" w:rsidRDefault="00173E48" w:rsidP="008B6FF0">
            <w:pPr>
              <w:spacing w:line="200" w:lineRule="exact"/>
              <w:jc w:val="left"/>
              <w:rPr>
                <w:rFonts w:ascii="Arial" w:hAnsi="Arial" w:cs="Arial"/>
                <w:b/>
                <w:sz w:val="17"/>
                <w:szCs w:val="17"/>
              </w:rPr>
            </w:pPr>
          </w:p>
          <w:p w14:paraId="62616E5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4ED23B6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887B81" w:rsidRPr="004357C3" w14:paraId="03D465C4" w14:textId="77777777" w:rsidTr="008B6FF0">
        <w:trPr>
          <w:jc w:val="center"/>
        </w:trPr>
        <w:tc>
          <w:tcPr>
            <w:tcW w:w="6000" w:type="dxa"/>
            <w:shd w:val="clear" w:color="auto" w:fill="D9D9D9"/>
            <w:tcMar>
              <w:top w:w="40" w:type="dxa"/>
              <w:left w:w="100" w:type="dxa"/>
              <w:bottom w:w="40" w:type="dxa"/>
              <w:right w:w="100" w:type="dxa"/>
            </w:tcMar>
          </w:tcPr>
          <w:p w14:paraId="5FE215F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7F71CF3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4C266D8E"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7945CA0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5639E60"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59BF6EDD"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200CF1A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2B9F2D3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149694DD"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Fixed</w:t>
            </w:r>
          </w:p>
          <w:p w14:paraId="6FD99BC1"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Mobile except aeronautical mobile</w:t>
            </w:r>
          </w:p>
          <w:p w14:paraId="0A39212B" w14:textId="77777777" w:rsidR="00173E48" w:rsidRPr="005C6D74" w:rsidRDefault="00173E48" w:rsidP="008B6FF0">
            <w:pPr>
              <w:spacing w:line="200" w:lineRule="exact"/>
              <w:jc w:val="left"/>
              <w:rPr>
                <w:rFonts w:ascii="Arial" w:hAnsi="Arial" w:cs="Arial"/>
                <w:b/>
                <w:sz w:val="17"/>
                <w:szCs w:val="17"/>
                <w:lang w:val="fr-CA"/>
              </w:rPr>
            </w:pPr>
          </w:p>
          <w:p w14:paraId="4CBA3162"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1E055060"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4CE9293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27DE577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17CDD36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4E333310"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1D3ACC3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73B87CC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07976CE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5739C3F1" w14:textId="77777777" w:rsidR="00173E48" w:rsidRPr="004357C3" w:rsidRDefault="00173E48" w:rsidP="008B6FF0">
            <w:pPr>
              <w:spacing w:line="200" w:lineRule="exact"/>
              <w:jc w:val="left"/>
              <w:rPr>
                <w:rFonts w:ascii="Arial" w:hAnsi="Arial" w:cs="Arial"/>
                <w:sz w:val="17"/>
                <w:szCs w:val="17"/>
              </w:rPr>
            </w:pPr>
          </w:p>
          <w:p w14:paraId="5E1ECF36" w14:textId="77777777" w:rsidR="00173E48" w:rsidRPr="004357C3" w:rsidRDefault="00173E48" w:rsidP="008B6FF0">
            <w:pPr>
              <w:spacing w:line="200" w:lineRule="exact"/>
              <w:jc w:val="left"/>
              <w:rPr>
                <w:rFonts w:ascii="Arial" w:hAnsi="Arial" w:cs="Arial"/>
                <w:sz w:val="17"/>
                <w:szCs w:val="17"/>
              </w:rPr>
            </w:pPr>
          </w:p>
          <w:p w14:paraId="5F004293" w14:textId="77777777" w:rsidR="00173E48" w:rsidRPr="004357C3" w:rsidRDefault="00173E48" w:rsidP="008B6FF0">
            <w:pPr>
              <w:spacing w:line="200" w:lineRule="exact"/>
              <w:jc w:val="left"/>
              <w:rPr>
                <w:rFonts w:ascii="Arial" w:hAnsi="Arial" w:cs="Arial"/>
                <w:sz w:val="17"/>
                <w:szCs w:val="17"/>
              </w:rPr>
            </w:pPr>
          </w:p>
          <w:p w14:paraId="2806FA30" w14:textId="77777777" w:rsidR="00173E48" w:rsidRPr="004357C3" w:rsidRDefault="00173E48" w:rsidP="008B6FF0">
            <w:pPr>
              <w:spacing w:line="200" w:lineRule="exact"/>
              <w:jc w:val="left"/>
              <w:rPr>
                <w:rFonts w:ascii="Arial" w:hAnsi="Arial" w:cs="Arial"/>
                <w:sz w:val="17"/>
                <w:szCs w:val="17"/>
              </w:rPr>
            </w:pPr>
          </w:p>
          <w:p w14:paraId="2EB8D5C9" w14:textId="77777777" w:rsidR="00173E48" w:rsidRPr="004357C3" w:rsidRDefault="00173E48" w:rsidP="008B6FF0">
            <w:pPr>
              <w:spacing w:line="200" w:lineRule="exact"/>
              <w:jc w:val="left"/>
              <w:rPr>
                <w:rFonts w:ascii="Arial" w:hAnsi="Arial" w:cs="Arial"/>
                <w:sz w:val="17"/>
                <w:szCs w:val="17"/>
              </w:rPr>
            </w:pPr>
          </w:p>
          <w:p w14:paraId="03EE4B67" w14:textId="77777777" w:rsidR="00173E48" w:rsidRPr="004357C3" w:rsidRDefault="00173E48" w:rsidP="008B6FF0">
            <w:pPr>
              <w:spacing w:line="200" w:lineRule="exact"/>
              <w:jc w:val="left"/>
              <w:rPr>
                <w:rFonts w:ascii="Arial" w:hAnsi="Arial" w:cs="Arial"/>
                <w:sz w:val="17"/>
                <w:szCs w:val="17"/>
              </w:rPr>
            </w:pPr>
          </w:p>
          <w:p w14:paraId="67CF578D" w14:textId="77777777" w:rsidR="00173E48" w:rsidRPr="004357C3" w:rsidRDefault="00173E48" w:rsidP="008B6FF0">
            <w:pPr>
              <w:spacing w:line="200" w:lineRule="exact"/>
              <w:jc w:val="left"/>
              <w:rPr>
                <w:rFonts w:ascii="Arial" w:hAnsi="Arial" w:cs="Arial"/>
                <w:sz w:val="17"/>
                <w:szCs w:val="17"/>
              </w:rPr>
            </w:pPr>
          </w:p>
          <w:p w14:paraId="185EB1B7"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539C8D37"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0650D11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657244B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619A39A0"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007A4B33" w:rsidRPr="004357C3">
              <w:rPr>
                <w:rFonts w:ascii="Arial" w:hAnsi="Arial" w:cs="Arial"/>
                <w:sz w:val="17"/>
                <w:szCs w:val="17"/>
              </w:rPr>
              <w:t>5.351A    </w:t>
            </w:r>
          </w:p>
          <w:p w14:paraId="4F7D7144" w14:textId="4E60032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5.353A</w:t>
            </w:r>
            <w:r w:rsidR="007A4B33">
              <w:rPr>
                <w:rFonts w:ascii="Arial" w:hAnsi="Arial" w:cs="Arial"/>
                <w:sz w:val="17"/>
                <w:szCs w:val="17"/>
              </w:rPr>
              <w:t xml:space="preserve"> </w:t>
            </w: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p>
          <w:p w14:paraId="0635A8E2" w14:textId="1D4BD71E" w:rsidR="00173E48" w:rsidRPr="004357C3" w:rsidRDefault="00173E48" w:rsidP="007A4B33">
            <w:pPr>
              <w:spacing w:line="200" w:lineRule="exact"/>
              <w:jc w:val="left"/>
              <w:rPr>
                <w:rFonts w:ascii="Arial" w:hAnsi="Arial" w:cs="Arial"/>
                <w:sz w:val="17"/>
                <w:szCs w:val="17"/>
              </w:rPr>
            </w:pP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r w:rsidR="007A4B33">
              <w:rPr>
                <w:rFonts w:ascii="Arial" w:hAnsi="Arial" w:cs="Arial"/>
                <w:sz w:val="17"/>
                <w:szCs w:val="17"/>
              </w:rPr>
              <w:t xml:space="preserve"> </w:t>
            </w:r>
            <w:r w:rsidRPr="004357C3">
              <w:rPr>
                <w:rFonts w:ascii="Arial" w:hAnsi="Arial" w:cs="Arial"/>
                <w:sz w:val="17"/>
                <w:szCs w:val="17"/>
              </w:rPr>
              <w:t>5.362A</w:t>
            </w:r>
          </w:p>
        </w:tc>
      </w:tr>
    </w:tbl>
    <w:p w14:paraId="37E249C7" w14:textId="77777777" w:rsidR="00906D50" w:rsidRPr="004357C3" w:rsidRDefault="00906D50" w:rsidP="00906D50"/>
    <w:p w14:paraId="7F35261D" w14:textId="77777777" w:rsidR="00173E48" w:rsidRPr="004357C3" w:rsidRDefault="00173E48" w:rsidP="00906D50">
      <w:pPr>
        <w:pStyle w:val="BoldCentered"/>
      </w:pPr>
      <w:r w:rsidRPr="004357C3">
        <w:t>2.    Earth-to-space</w:t>
      </w:r>
    </w:p>
    <w:p w14:paraId="35042A09"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66B0D840" w14:textId="77777777" w:rsidTr="00561CAE">
        <w:trPr>
          <w:gridBefore w:val="1"/>
          <w:wBefore w:w="6" w:type="dxa"/>
          <w:jc w:val="center"/>
        </w:trPr>
        <w:tc>
          <w:tcPr>
            <w:tcW w:w="5994" w:type="dxa"/>
            <w:gridSpan w:val="4"/>
            <w:shd w:val="clear" w:color="auto" w:fill="D9D9D9"/>
            <w:tcMar>
              <w:top w:w="100" w:type="dxa"/>
              <w:left w:w="100" w:type="dxa"/>
              <w:bottom w:w="100" w:type="dxa"/>
              <w:right w:w="100" w:type="dxa"/>
            </w:tcMar>
          </w:tcPr>
          <w:p w14:paraId="7BCD6CB7"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12D09355"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24DDC903" w14:textId="77777777" w:rsidTr="00561CAE">
        <w:trPr>
          <w:gridAfter w:val="1"/>
          <w:wAfter w:w="6" w:type="dxa"/>
          <w:jc w:val="center"/>
        </w:trPr>
        <w:tc>
          <w:tcPr>
            <w:tcW w:w="5994" w:type="dxa"/>
            <w:gridSpan w:val="4"/>
            <w:shd w:val="clear" w:color="auto" w:fill="D9D9D9"/>
            <w:tcMar>
              <w:top w:w="100" w:type="dxa"/>
              <w:left w:w="100" w:type="dxa"/>
              <w:bottom w:w="100" w:type="dxa"/>
              <w:right w:w="100" w:type="dxa"/>
            </w:tcMar>
          </w:tcPr>
          <w:p w14:paraId="29650E2E"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0D54E1DC"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6B754ACF"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0DC3D56C"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2CDF4B34"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887B81" w:rsidRPr="004357C3" w14:paraId="3E4D9477"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0C6971D8"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4441126E"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0F6CF130"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616D6F24"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887B81" w:rsidRPr="004357C3" w14:paraId="78A38261"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14571A5"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2025ADAC"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60845415"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4F9A9719"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6272AEA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6591" w:rsidRPr="004357C3" w14:paraId="3EFB3DAD" w14:textId="77777777" w:rsidTr="003755D6">
              <w:trPr>
                <w:jc w:val="center"/>
                <w:ins w:id="312" w:author="Matthew Kelly" w:date="2024-02-07T18:48:00Z"/>
              </w:trPr>
              <w:tc>
                <w:tcPr>
                  <w:tcW w:w="6000" w:type="dxa"/>
                  <w:shd w:val="clear" w:color="auto" w:fill="D9D9D9"/>
                  <w:tcMar>
                    <w:top w:w="100" w:type="dxa"/>
                    <w:left w:w="100" w:type="dxa"/>
                    <w:bottom w:w="100" w:type="dxa"/>
                    <w:right w:w="100" w:type="dxa"/>
                  </w:tcMar>
                </w:tcPr>
                <w:p w14:paraId="61AD1024" w14:textId="77777777" w:rsidR="00D16591" w:rsidRPr="004357C3" w:rsidRDefault="00D16591" w:rsidP="00D16591">
                  <w:pPr>
                    <w:rPr>
                      <w:ins w:id="313" w:author="Matthew Kelly" w:date="2024-02-07T18:48:00Z"/>
                      <w:rFonts w:ascii="Arial" w:hAnsi="Arial" w:cs="Arial"/>
                      <w:b/>
                      <w:sz w:val="17"/>
                      <w:szCs w:val="17"/>
                    </w:rPr>
                  </w:pPr>
                  <w:ins w:id="314" w:author="Matthew Kelly" w:date="2024-02-07T18:48:00Z">
                    <w:r w:rsidRPr="004357C3">
                      <w:rPr>
                        <w:rFonts w:ascii="Arial" w:hAnsi="Arial" w:cs="Arial"/>
                        <w:b/>
                        <w:sz w:val="17"/>
                        <w:szCs w:val="17"/>
                      </w:rPr>
                      <w:t>Footnotes:</w:t>
                    </w:r>
                  </w:ins>
                </w:p>
                <w:p w14:paraId="47511FDA" w14:textId="77777777" w:rsidR="00D16591" w:rsidRPr="004357C3" w:rsidRDefault="00D16591" w:rsidP="00D16591">
                  <w:pPr>
                    <w:rPr>
                      <w:ins w:id="315" w:author="Matthew Kelly" w:date="2024-02-07T18:48:00Z"/>
                      <w:rFonts w:ascii="Arial" w:hAnsi="Arial" w:cs="Arial"/>
                      <w:sz w:val="17"/>
                      <w:szCs w:val="17"/>
                    </w:rPr>
                  </w:pPr>
                </w:p>
                <w:p w14:paraId="0E3FC1D2" w14:textId="77777777" w:rsidR="00D16591" w:rsidRPr="004357C3" w:rsidRDefault="00D16591" w:rsidP="00D16591">
                  <w:pPr>
                    <w:rPr>
                      <w:ins w:id="316" w:author="Matthew Kelly" w:date="2024-02-07T18:48:00Z"/>
                      <w:rFonts w:ascii="Arial" w:hAnsi="Arial" w:cs="Arial"/>
                      <w:sz w:val="17"/>
                      <w:szCs w:val="17"/>
                    </w:rPr>
                  </w:pPr>
                  <w:ins w:id="317" w:author="Matthew Kelly" w:date="2024-02-07T18:48:00Z">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318" w:author="John Mettrop" w:date="2024-01-24T13:55:00Z">
                      <w:r w:rsidRPr="004357C3" w:rsidDel="00AB0C9C">
                        <w:rPr>
                          <w:rFonts w:ascii="Arial" w:hAnsi="Arial" w:cs="Arial"/>
                          <w:sz w:val="17"/>
                          <w:szCs w:val="17"/>
                        </w:rPr>
                        <w:delText xml:space="preserve">... 1 660–1 670 MHz, ... </w:delText>
                      </w:r>
                    </w:del>
                  </w:ins>
                </w:p>
              </w:tc>
            </w:tr>
            <w:tr w:rsidR="00D16591" w:rsidRPr="004357C3" w14:paraId="202F2C11" w14:textId="77777777" w:rsidTr="003755D6">
              <w:trPr>
                <w:jc w:val="center"/>
                <w:ins w:id="319" w:author="Matthew Kelly" w:date="2024-02-07T18:48:00Z"/>
              </w:trPr>
              <w:tc>
                <w:tcPr>
                  <w:tcW w:w="6000" w:type="dxa"/>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D16591" w:rsidRPr="00E832B3" w14:paraId="2B45101B" w14:textId="77777777" w:rsidTr="003755D6">
                    <w:trPr>
                      <w:ins w:id="320" w:author="Matthew Kelly" w:date="2024-02-07T18:48:00Z"/>
                    </w:trPr>
                    <w:tc>
                      <w:tcPr>
                        <w:tcW w:w="2154" w:type="dxa"/>
                        <w:shd w:val="clear" w:color="auto" w:fill="auto"/>
                        <w:tcMar>
                          <w:left w:w="0" w:type="dxa"/>
                          <w:right w:w="0" w:type="dxa"/>
                        </w:tcMar>
                      </w:tcPr>
                      <w:p w14:paraId="4779EC04" w14:textId="77777777" w:rsidR="00D16591" w:rsidRPr="00D74767" w:rsidRDefault="00D16591" w:rsidP="00D16591">
                        <w:pPr>
                          <w:rPr>
                            <w:ins w:id="321" w:author="Matthew Kelly" w:date="2024-02-07T18:48:00Z"/>
                            <w:rFonts w:ascii="Arial" w:hAnsi="Arial" w:cs="Arial"/>
                            <w:bCs/>
                            <w:sz w:val="14"/>
                            <w:szCs w:val="14"/>
                          </w:rPr>
                        </w:pPr>
                        <w:ins w:id="322" w:author="Matthew Kelly" w:date="2024-02-07T18:48:00Z">
                          <w:r w:rsidRPr="00D74767">
                            <w:rPr>
                              <w:rFonts w:ascii="Arial" w:hAnsi="Arial" w:cs="Arial"/>
                              <w:bCs/>
                              <w:sz w:val="14"/>
                              <w:szCs w:val="14"/>
                            </w:rPr>
                            <w:t>13 360-13 410 kHz,</w:t>
                          </w:r>
                        </w:ins>
                      </w:p>
                    </w:tc>
                    <w:tc>
                      <w:tcPr>
                        <w:tcW w:w="2268" w:type="dxa"/>
                        <w:shd w:val="clear" w:color="auto" w:fill="auto"/>
                        <w:tcMar>
                          <w:left w:w="0" w:type="dxa"/>
                          <w:right w:w="0" w:type="dxa"/>
                        </w:tcMar>
                      </w:tcPr>
                      <w:p w14:paraId="2B602AF3" w14:textId="77777777" w:rsidR="00D16591" w:rsidRPr="00D74767" w:rsidRDefault="00D16591" w:rsidP="00D16591">
                        <w:pPr>
                          <w:rPr>
                            <w:ins w:id="323" w:author="Matthew Kelly" w:date="2024-02-07T18:48:00Z"/>
                            <w:rFonts w:ascii="Arial" w:hAnsi="Arial" w:cs="Arial"/>
                            <w:b/>
                            <w:sz w:val="16"/>
                            <w:szCs w:val="16"/>
                          </w:rPr>
                        </w:pPr>
                        <w:ins w:id="324" w:author="Matthew Kelly" w:date="2024-02-07T18:48: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235C696C" w14:textId="77777777" w:rsidR="00D16591" w:rsidRPr="00D74767" w:rsidRDefault="00D16591" w:rsidP="00D16591">
                        <w:pPr>
                          <w:rPr>
                            <w:ins w:id="325" w:author="Matthew Kelly" w:date="2024-02-07T18:48:00Z"/>
                            <w:rFonts w:ascii="Arial" w:hAnsi="Arial" w:cs="Arial"/>
                            <w:b/>
                            <w:sz w:val="16"/>
                            <w:szCs w:val="16"/>
                          </w:rPr>
                        </w:pPr>
                        <w:ins w:id="326" w:author="Matthew Kelly" w:date="2024-02-07T18:48:00Z">
                          <w:r w:rsidRPr="00E832B3">
                            <w:rPr>
                              <w:rFonts w:ascii="Arial" w:hAnsi="Arial" w:cs="Arial"/>
                              <w:sz w:val="14"/>
                              <w:szCs w:val="14"/>
                              <w:lang w:val="de-DE"/>
                            </w:rPr>
                            <w:t>102-109.5 GHz,</w:t>
                          </w:r>
                        </w:ins>
                      </w:p>
                    </w:tc>
                  </w:tr>
                  <w:tr w:rsidR="00D16591" w:rsidRPr="00E832B3" w14:paraId="01E80D9E" w14:textId="77777777" w:rsidTr="003755D6">
                    <w:trPr>
                      <w:ins w:id="327" w:author="Matthew Kelly" w:date="2024-02-07T18:48:00Z"/>
                    </w:trPr>
                    <w:tc>
                      <w:tcPr>
                        <w:tcW w:w="2154" w:type="dxa"/>
                        <w:shd w:val="clear" w:color="auto" w:fill="auto"/>
                        <w:tcMar>
                          <w:left w:w="0" w:type="dxa"/>
                          <w:right w:w="0" w:type="dxa"/>
                        </w:tcMar>
                      </w:tcPr>
                      <w:p w14:paraId="1387944F" w14:textId="77777777" w:rsidR="00D16591" w:rsidRPr="00D74767" w:rsidRDefault="00D16591" w:rsidP="00D16591">
                        <w:pPr>
                          <w:jc w:val="left"/>
                          <w:rPr>
                            <w:ins w:id="328" w:author="Matthew Kelly" w:date="2024-02-07T18:48:00Z"/>
                            <w:rFonts w:ascii="Arial" w:hAnsi="Arial" w:cs="Arial"/>
                            <w:b/>
                            <w:sz w:val="14"/>
                            <w:szCs w:val="14"/>
                          </w:rPr>
                        </w:pPr>
                        <w:ins w:id="329" w:author="Matthew Kelly" w:date="2024-02-07T18:48:00Z">
                          <w:r w:rsidRPr="00D74767">
                            <w:rPr>
                              <w:rFonts w:ascii="Arial" w:hAnsi="Arial" w:cs="Arial"/>
                              <w:sz w:val="14"/>
                              <w:szCs w:val="14"/>
                              <w:lang w:val="de-DE"/>
                            </w:rPr>
                            <w:t>25 550-25 670 kHz,</w:t>
                          </w:r>
                        </w:ins>
                      </w:p>
                    </w:tc>
                    <w:tc>
                      <w:tcPr>
                        <w:tcW w:w="2268" w:type="dxa"/>
                        <w:shd w:val="clear" w:color="auto" w:fill="auto"/>
                        <w:tcMar>
                          <w:left w:w="0" w:type="dxa"/>
                          <w:right w:w="0" w:type="dxa"/>
                        </w:tcMar>
                      </w:tcPr>
                      <w:p w14:paraId="53514C87" w14:textId="77777777" w:rsidR="00D16591" w:rsidRPr="00D74767" w:rsidRDefault="00D16591" w:rsidP="00D16591">
                        <w:pPr>
                          <w:rPr>
                            <w:ins w:id="330" w:author="Matthew Kelly" w:date="2024-02-07T18:48:00Z"/>
                            <w:rFonts w:ascii="Arial" w:hAnsi="Arial" w:cs="Arial"/>
                            <w:b/>
                            <w:sz w:val="16"/>
                            <w:szCs w:val="16"/>
                          </w:rPr>
                        </w:pPr>
                        <w:ins w:id="331" w:author="Matthew Kelly" w:date="2024-02-07T18:48: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70F1A8DD" w14:textId="77777777" w:rsidR="00D16591" w:rsidRPr="00D74767" w:rsidRDefault="00D16591" w:rsidP="00D16591">
                        <w:pPr>
                          <w:rPr>
                            <w:ins w:id="332" w:author="Matthew Kelly" w:date="2024-02-07T18:48:00Z"/>
                            <w:rFonts w:ascii="Arial" w:hAnsi="Arial" w:cs="Arial"/>
                            <w:b/>
                            <w:sz w:val="16"/>
                            <w:szCs w:val="16"/>
                          </w:rPr>
                        </w:pPr>
                        <w:ins w:id="333" w:author="Matthew Kelly" w:date="2024-02-07T18:48:00Z">
                          <w:r w:rsidRPr="00E832B3">
                            <w:rPr>
                              <w:rFonts w:ascii="Arial" w:hAnsi="Arial" w:cs="Arial"/>
                              <w:sz w:val="14"/>
                              <w:szCs w:val="14"/>
                              <w:lang w:val="de-DE"/>
                            </w:rPr>
                            <w:t>111.8-114.25 GHz,</w:t>
                          </w:r>
                        </w:ins>
                      </w:p>
                    </w:tc>
                  </w:tr>
                  <w:tr w:rsidR="00D16591" w:rsidRPr="00E832B3" w14:paraId="4A9F7FBE" w14:textId="77777777" w:rsidTr="003755D6">
                    <w:trPr>
                      <w:ins w:id="334" w:author="Matthew Kelly" w:date="2024-02-07T18:48:00Z"/>
                    </w:trPr>
                    <w:tc>
                      <w:tcPr>
                        <w:tcW w:w="2154" w:type="dxa"/>
                        <w:shd w:val="clear" w:color="auto" w:fill="auto"/>
                        <w:tcMar>
                          <w:left w:w="0" w:type="dxa"/>
                          <w:right w:w="0" w:type="dxa"/>
                        </w:tcMar>
                      </w:tcPr>
                      <w:p w14:paraId="3E5F0618" w14:textId="77777777" w:rsidR="00D16591" w:rsidRPr="00D74767" w:rsidRDefault="00D16591" w:rsidP="00D16591">
                        <w:pPr>
                          <w:rPr>
                            <w:ins w:id="335" w:author="Matthew Kelly" w:date="2024-02-07T18:48:00Z"/>
                            <w:rFonts w:ascii="Arial" w:hAnsi="Arial" w:cs="Arial"/>
                            <w:b/>
                            <w:sz w:val="14"/>
                            <w:szCs w:val="14"/>
                          </w:rPr>
                        </w:pPr>
                        <w:ins w:id="336" w:author="Matthew Kelly" w:date="2024-02-07T18:48:00Z">
                          <w:r w:rsidRPr="00D74767">
                            <w:rPr>
                              <w:rFonts w:ascii="Arial" w:hAnsi="Arial" w:cs="Arial"/>
                              <w:sz w:val="14"/>
                              <w:szCs w:val="14"/>
                              <w:lang w:val="de-DE"/>
                            </w:rPr>
                            <w:t>37.5-38.25 MHz,</w:t>
                          </w:r>
                        </w:ins>
                      </w:p>
                    </w:tc>
                    <w:tc>
                      <w:tcPr>
                        <w:tcW w:w="2268" w:type="dxa"/>
                        <w:shd w:val="clear" w:color="auto" w:fill="auto"/>
                        <w:tcMar>
                          <w:left w:w="0" w:type="dxa"/>
                          <w:right w:w="0" w:type="dxa"/>
                        </w:tcMar>
                      </w:tcPr>
                      <w:p w14:paraId="5E799A31" w14:textId="77777777" w:rsidR="00D16591" w:rsidRPr="00D74767" w:rsidRDefault="00D16591" w:rsidP="00D16591">
                        <w:pPr>
                          <w:rPr>
                            <w:ins w:id="337" w:author="Matthew Kelly" w:date="2024-02-07T18:48:00Z"/>
                            <w:rFonts w:ascii="Arial" w:hAnsi="Arial" w:cs="Arial"/>
                            <w:b/>
                            <w:sz w:val="16"/>
                            <w:szCs w:val="16"/>
                          </w:rPr>
                        </w:pPr>
                        <w:ins w:id="338" w:author="Matthew Kelly" w:date="2024-02-07T18:48: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7A1D219D" w14:textId="77777777" w:rsidR="00D16591" w:rsidRPr="00D74767" w:rsidRDefault="00D16591" w:rsidP="00D16591">
                        <w:pPr>
                          <w:rPr>
                            <w:ins w:id="339" w:author="Matthew Kelly" w:date="2024-02-07T18:48:00Z"/>
                            <w:rFonts w:ascii="Arial" w:hAnsi="Arial" w:cs="Arial"/>
                            <w:b/>
                            <w:sz w:val="16"/>
                            <w:szCs w:val="16"/>
                          </w:rPr>
                        </w:pPr>
                        <w:ins w:id="340" w:author="Matthew Kelly" w:date="2024-02-07T18:48:00Z">
                          <w:r w:rsidRPr="00E832B3">
                            <w:rPr>
                              <w:rFonts w:ascii="Arial" w:hAnsi="Arial" w:cs="Arial"/>
                              <w:sz w:val="14"/>
                              <w:szCs w:val="14"/>
                              <w:lang w:val="de-DE"/>
                            </w:rPr>
                            <w:t>128.33-128.59 GHz,</w:t>
                          </w:r>
                        </w:ins>
                      </w:p>
                    </w:tc>
                  </w:tr>
                  <w:tr w:rsidR="00D16591" w:rsidRPr="00E832B3" w14:paraId="0E7DA591" w14:textId="77777777" w:rsidTr="003755D6">
                    <w:trPr>
                      <w:ins w:id="341" w:author="Matthew Kelly" w:date="2024-02-07T18:48:00Z"/>
                    </w:trPr>
                    <w:tc>
                      <w:tcPr>
                        <w:tcW w:w="2154" w:type="dxa"/>
                        <w:shd w:val="clear" w:color="auto" w:fill="auto"/>
                        <w:tcMar>
                          <w:left w:w="0" w:type="dxa"/>
                          <w:right w:w="0" w:type="dxa"/>
                        </w:tcMar>
                      </w:tcPr>
                      <w:p w14:paraId="63F471AA" w14:textId="77777777" w:rsidR="00D16591" w:rsidRPr="009E7755" w:rsidRDefault="00D16591" w:rsidP="00D16591">
                        <w:pPr>
                          <w:rPr>
                            <w:ins w:id="342" w:author="Matthew Kelly" w:date="2024-02-07T18:48:00Z"/>
                            <w:rFonts w:ascii="Arial" w:hAnsi="Arial" w:cs="Arial"/>
                            <w:b/>
                            <w:sz w:val="14"/>
                            <w:szCs w:val="14"/>
                          </w:rPr>
                        </w:pPr>
                        <w:ins w:id="343" w:author="Matthew Kelly" w:date="2024-02-07T18:48:00Z">
                          <w:r w:rsidRPr="00D74767">
                            <w:rPr>
                              <w:rFonts w:ascii="Arial" w:hAnsi="Arial" w:cs="Arial"/>
                              <w:sz w:val="14"/>
                              <w:szCs w:val="14"/>
                              <w:lang w:val="de-DE"/>
                            </w:rPr>
                            <w:t>73-74.6 MHz in Regions 1 and 3,</w:t>
                          </w:r>
                        </w:ins>
                      </w:p>
                    </w:tc>
                    <w:tc>
                      <w:tcPr>
                        <w:tcW w:w="2268" w:type="dxa"/>
                        <w:shd w:val="clear" w:color="auto" w:fill="auto"/>
                        <w:tcMar>
                          <w:left w:w="0" w:type="dxa"/>
                          <w:right w:w="0" w:type="dxa"/>
                        </w:tcMar>
                      </w:tcPr>
                      <w:p w14:paraId="33B97833" w14:textId="77777777" w:rsidR="00D16591" w:rsidRPr="00D74767" w:rsidRDefault="00D16591" w:rsidP="00D16591">
                        <w:pPr>
                          <w:rPr>
                            <w:ins w:id="344" w:author="Matthew Kelly" w:date="2024-02-07T18:48:00Z"/>
                            <w:rFonts w:ascii="Arial" w:hAnsi="Arial" w:cs="Arial"/>
                            <w:b/>
                            <w:sz w:val="16"/>
                            <w:szCs w:val="16"/>
                          </w:rPr>
                        </w:pPr>
                        <w:ins w:id="345" w:author="Matthew Kelly" w:date="2024-02-07T18:48: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6D451684" w14:textId="77777777" w:rsidR="00D16591" w:rsidRPr="00D74767" w:rsidRDefault="00D16591" w:rsidP="00D16591">
                        <w:pPr>
                          <w:rPr>
                            <w:ins w:id="346" w:author="Matthew Kelly" w:date="2024-02-07T18:48:00Z"/>
                            <w:rFonts w:ascii="Arial" w:hAnsi="Arial" w:cs="Arial"/>
                            <w:b/>
                            <w:sz w:val="16"/>
                            <w:szCs w:val="16"/>
                          </w:rPr>
                        </w:pPr>
                        <w:ins w:id="347" w:author="Matthew Kelly" w:date="2024-02-07T18:48:00Z">
                          <w:r w:rsidRPr="00E832B3">
                            <w:rPr>
                              <w:rFonts w:ascii="Arial" w:hAnsi="Arial" w:cs="Arial"/>
                              <w:sz w:val="14"/>
                              <w:szCs w:val="14"/>
                              <w:lang w:val="de-DE"/>
                            </w:rPr>
                            <w:t>129.23-129.49 GHz,</w:t>
                          </w:r>
                        </w:ins>
                      </w:p>
                    </w:tc>
                  </w:tr>
                  <w:tr w:rsidR="00D16591" w:rsidRPr="00E832B3" w14:paraId="656F37D7" w14:textId="77777777" w:rsidTr="003755D6">
                    <w:trPr>
                      <w:ins w:id="348" w:author="Matthew Kelly" w:date="2024-02-07T18:48:00Z"/>
                    </w:trPr>
                    <w:tc>
                      <w:tcPr>
                        <w:tcW w:w="2154" w:type="dxa"/>
                        <w:shd w:val="clear" w:color="auto" w:fill="auto"/>
                        <w:tcMar>
                          <w:left w:w="0" w:type="dxa"/>
                          <w:right w:w="0" w:type="dxa"/>
                        </w:tcMar>
                      </w:tcPr>
                      <w:p w14:paraId="05455677" w14:textId="77777777" w:rsidR="00D16591" w:rsidRPr="00D74767" w:rsidRDefault="00D16591" w:rsidP="00D16591">
                        <w:pPr>
                          <w:rPr>
                            <w:ins w:id="349" w:author="Matthew Kelly" w:date="2024-02-07T18:48:00Z"/>
                            <w:rFonts w:ascii="Arial" w:hAnsi="Arial" w:cs="Arial"/>
                            <w:b/>
                            <w:sz w:val="14"/>
                            <w:szCs w:val="14"/>
                          </w:rPr>
                        </w:pPr>
                        <w:ins w:id="350" w:author="Matthew Kelly" w:date="2024-02-07T18:48:00Z">
                          <w:r w:rsidRPr="00D74767">
                            <w:rPr>
                              <w:rFonts w:ascii="Arial" w:hAnsi="Arial" w:cs="Arial"/>
                              <w:sz w:val="14"/>
                              <w:szCs w:val="14"/>
                              <w:lang w:val="de-DE"/>
                            </w:rPr>
                            <w:t>150.05-153 MHz in Region 1,</w:t>
                          </w:r>
                        </w:ins>
                      </w:p>
                    </w:tc>
                    <w:tc>
                      <w:tcPr>
                        <w:tcW w:w="2268" w:type="dxa"/>
                        <w:shd w:val="clear" w:color="auto" w:fill="auto"/>
                        <w:tcMar>
                          <w:left w:w="0" w:type="dxa"/>
                          <w:right w:w="0" w:type="dxa"/>
                        </w:tcMar>
                      </w:tcPr>
                      <w:p w14:paraId="5012BBD7" w14:textId="77777777" w:rsidR="00D16591" w:rsidRPr="00D74767" w:rsidRDefault="00D16591" w:rsidP="00D16591">
                        <w:pPr>
                          <w:rPr>
                            <w:ins w:id="351" w:author="Matthew Kelly" w:date="2024-02-07T18:48:00Z"/>
                            <w:rFonts w:ascii="Arial" w:hAnsi="Arial" w:cs="Arial"/>
                            <w:b/>
                            <w:sz w:val="16"/>
                            <w:szCs w:val="16"/>
                          </w:rPr>
                        </w:pPr>
                        <w:ins w:id="352" w:author="Matthew Kelly" w:date="2024-02-07T18:48: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79BD122D" w14:textId="77777777" w:rsidR="00D16591" w:rsidRPr="00D74767" w:rsidRDefault="00D16591" w:rsidP="00D16591">
                        <w:pPr>
                          <w:rPr>
                            <w:ins w:id="353" w:author="Matthew Kelly" w:date="2024-02-07T18:48:00Z"/>
                            <w:rFonts w:ascii="Arial" w:hAnsi="Arial" w:cs="Arial"/>
                            <w:b/>
                            <w:sz w:val="16"/>
                            <w:szCs w:val="16"/>
                          </w:rPr>
                        </w:pPr>
                        <w:ins w:id="354" w:author="Matthew Kelly" w:date="2024-02-07T18:48:00Z">
                          <w:r w:rsidRPr="00E832B3">
                            <w:rPr>
                              <w:rFonts w:ascii="Arial" w:hAnsi="Arial" w:cs="Arial"/>
                              <w:sz w:val="14"/>
                              <w:szCs w:val="14"/>
                              <w:lang w:val="de-DE"/>
                            </w:rPr>
                            <w:t>130-134 GHz,</w:t>
                          </w:r>
                        </w:ins>
                      </w:p>
                    </w:tc>
                  </w:tr>
                  <w:tr w:rsidR="00D16591" w:rsidRPr="00E832B3" w14:paraId="00696958" w14:textId="77777777" w:rsidTr="003755D6">
                    <w:trPr>
                      <w:ins w:id="355" w:author="Matthew Kelly" w:date="2024-02-07T18:48:00Z"/>
                    </w:trPr>
                    <w:tc>
                      <w:tcPr>
                        <w:tcW w:w="2154" w:type="dxa"/>
                        <w:shd w:val="clear" w:color="auto" w:fill="auto"/>
                        <w:tcMar>
                          <w:left w:w="0" w:type="dxa"/>
                          <w:right w:w="0" w:type="dxa"/>
                        </w:tcMar>
                      </w:tcPr>
                      <w:p w14:paraId="76BE17BB" w14:textId="77777777" w:rsidR="00D16591" w:rsidRPr="00D74767" w:rsidRDefault="00D16591" w:rsidP="00D16591">
                        <w:pPr>
                          <w:rPr>
                            <w:ins w:id="356" w:author="Matthew Kelly" w:date="2024-02-07T18:48:00Z"/>
                            <w:rFonts w:ascii="Arial" w:hAnsi="Arial" w:cs="Arial"/>
                            <w:b/>
                            <w:sz w:val="16"/>
                            <w:szCs w:val="16"/>
                          </w:rPr>
                        </w:pPr>
                        <w:ins w:id="357" w:author="Matthew Kelly" w:date="2024-02-07T18:48: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75A15EF6" w14:textId="77777777" w:rsidR="00D16591" w:rsidRPr="00D74767" w:rsidRDefault="00D16591" w:rsidP="00D16591">
                        <w:pPr>
                          <w:rPr>
                            <w:ins w:id="358" w:author="Matthew Kelly" w:date="2024-02-07T18:48:00Z"/>
                            <w:rFonts w:ascii="Arial" w:hAnsi="Arial" w:cs="Arial"/>
                            <w:b/>
                            <w:sz w:val="16"/>
                            <w:szCs w:val="16"/>
                          </w:rPr>
                        </w:pPr>
                        <w:ins w:id="359" w:author="Matthew Kelly" w:date="2024-02-07T18:48: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4AC4F149" w14:textId="77777777" w:rsidR="00D16591" w:rsidRPr="00D74767" w:rsidRDefault="00D16591" w:rsidP="00D16591">
                        <w:pPr>
                          <w:rPr>
                            <w:ins w:id="360" w:author="Matthew Kelly" w:date="2024-02-07T18:48:00Z"/>
                            <w:rFonts w:ascii="Arial" w:hAnsi="Arial" w:cs="Arial"/>
                            <w:b/>
                            <w:sz w:val="16"/>
                            <w:szCs w:val="16"/>
                          </w:rPr>
                        </w:pPr>
                        <w:ins w:id="361" w:author="Matthew Kelly" w:date="2024-02-07T18:48:00Z">
                          <w:r w:rsidRPr="00E832B3">
                            <w:rPr>
                              <w:rFonts w:ascii="Arial" w:hAnsi="Arial" w:cs="Arial"/>
                              <w:sz w:val="14"/>
                              <w:szCs w:val="14"/>
                              <w:lang w:val="de-DE"/>
                            </w:rPr>
                            <w:t>136-148.5 GHz,</w:t>
                          </w:r>
                        </w:ins>
                      </w:p>
                    </w:tc>
                  </w:tr>
                  <w:tr w:rsidR="00D16591" w:rsidRPr="00E832B3" w14:paraId="4AEC7489" w14:textId="77777777" w:rsidTr="003755D6">
                    <w:trPr>
                      <w:ins w:id="362" w:author="Matthew Kelly" w:date="2024-02-07T18:48:00Z"/>
                    </w:trPr>
                    <w:tc>
                      <w:tcPr>
                        <w:tcW w:w="2154" w:type="dxa"/>
                        <w:shd w:val="clear" w:color="auto" w:fill="auto"/>
                        <w:tcMar>
                          <w:left w:w="0" w:type="dxa"/>
                          <w:right w:w="0" w:type="dxa"/>
                        </w:tcMar>
                      </w:tcPr>
                      <w:p w14:paraId="66FB170E" w14:textId="77777777" w:rsidR="00D16591" w:rsidRPr="00D74767" w:rsidRDefault="00D16591" w:rsidP="00D16591">
                        <w:pPr>
                          <w:rPr>
                            <w:ins w:id="363" w:author="Matthew Kelly" w:date="2024-02-07T18:48:00Z"/>
                            <w:rFonts w:ascii="Arial" w:hAnsi="Arial" w:cs="Arial"/>
                            <w:b/>
                            <w:sz w:val="16"/>
                            <w:szCs w:val="16"/>
                          </w:rPr>
                        </w:pPr>
                        <w:ins w:id="364" w:author="Matthew Kelly" w:date="2024-02-07T18:48: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49B055DE" w14:textId="77777777" w:rsidR="00D16591" w:rsidRPr="00D74767" w:rsidRDefault="00D16591" w:rsidP="00D16591">
                        <w:pPr>
                          <w:rPr>
                            <w:ins w:id="365" w:author="Matthew Kelly" w:date="2024-02-07T18:48:00Z"/>
                            <w:rFonts w:ascii="Arial" w:hAnsi="Arial" w:cs="Arial"/>
                            <w:b/>
                            <w:sz w:val="16"/>
                            <w:szCs w:val="16"/>
                          </w:rPr>
                        </w:pPr>
                        <w:ins w:id="366" w:author="Matthew Kelly" w:date="2024-02-07T18:48: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0CDB0F73" w14:textId="77777777" w:rsidR="00D16591" w:rsidRPr="00D74767" w:rsidRDefault="00D16591" w:rsidP="00D16591">
                        <w:pPr>
                          <w:rPr>
                            <w:ins w:id="367" w:author="Matthew Kelly" w:date="2024-02-07T18:48:00Z"/>
                            <w:rFonts w:ascii="Arial" w:hAnsi="Arial" w:cs="Arial"/>
                            <w:b/>
                            <w:sz w:val="16"/>
                            <w:szCs w:val="16"/>
                          </w:rPr>
                        </w:pPr>
                        <w:ins w:id="368" w:author="Matthew Kelly" w:date="2024-02-07T18:48:00Z">
                          <w:r w:rsidRPr="00E832B3">
                            <w:rPr>
                              <w:rFonts w:ascii="Arial" w:hAnsi="Arial" w:cs="Arial"/>
                              <w:sz w:val="14"/>
                              <w:szCs w:val="14"/>
                              <w:lang w:val="de-DE"/>
                            </w:rPr>
                            <w:t>151.5-158.5 GHz,</w:t>
                          </w:r>
                        </w:ins>
                      </w:p>
                    </w:tc>
                  </w:tr>
                  <w:tr w:rsidR="00D16591" w:rsidRPr="00E832B3" w14:paraId="38C8D2AC" w14:textId="77777777" w:rsidTr="003755D6">
                    <w:trPr>
                      <w:ins w:id="369" w:author="Matthew Kelly" w:date="2024-02-07T18:48:00Z"/>
                    </w:trPr>
                    <w:tc>
                      <w:tcPr>
                        <w:tcW w:w="2154" w:type="dxa"/>
                        <w:shd w:val="clear" w:color="auto" w:fill="auto"/>
                        <w:tcMar>
                          <w:left w:w="0" w:type="dxa"/>
                          <w:right w:w="0" w:type="dxa"/>
                        </w:tcMar>
                      </w:tcPr>
                      <w:p w14:paraId="6C3F89BA" w14:textId="77777777" w:rsidR="00D16591" w:rsidRPr="00D74767" w:rsidRDefault="00D16591" w:rsidP="00D16591">
                        <w:pPr>
                          <w:rPr>
                            <w:ins w:id="370" w:author="Matthew Kelly" w:date="2024-02-07T18:48:00Z"/>
                            <w:rFonts w:ascii="Arial" w:hAnsi="Arial" w:cs="Arial"/>
                            <w:b/>
                            <w:sz w:val="16"/>
                            <w:szCs w:val="16"/>
                          </w:rPr>
                        </w:pPr>
                        <w:ins w:id="371" w:author="Matthew Kelly" w:date="2024-02-07T18:48: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5C939C3B" w14:textId="77777777" w:rsidR="00D16591" w:rsidRPr="00D74767" w:rsidRDefault="00D16591" w:rsidP="00D16591">
                        <w:pPr>
                          <w:rPr>
                            <w:ins w:id="372" w:author="Matthew Kelly" w:date="2024-02-07T18:48:00Z"/>
                            <w:rFonts w:ascii="Arial" w:hAnsi="Arial" w:cs="Arial"/>
                            <w:b/>
                            <w:sz w:val="16"/>
                            <w:szCs w:val="16"/>
                          </w:rPr>
                        </w:pPr>
                        <w:ins w:id="373" w:author="Matthew Kelly" w:date="2024-02-07T18:48: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25DD606C" w14:textId="77777777" w:rsidR="00D16591" w:rsidRPr="00D74767" w:rsidRDefault="00D16591" w:rsidP="00D16591">
                        <w:pPr>
                          <w:rPr>
                            <w:ins w:id="374" w:author="Matthew Kelly" w:date="2024-02-07T18:48:00Z"/>
                            <w:rFonts w:ascii="Arial" w:hAnsi="Arial" w:cs="Arial"/>
                            <w:b/>
                            <w:sz w:val="16"/>
                            <w:szCs w:val="16"/>
                          </w:rPr>
                        </w:pPr>
                        <w:ins w:id="375" w:author="Matthew Kelly" w:date="2024-02-07T18:48:00Z">
                          <w:r w:rsidRPr="00E832B3">
                            <w:rPr>
                              <w:rFonts w:ascii="Arial" w:hAnsi="Arial" w:cs="Arial"/>
                              <w:sz w:val="14"/>
                              <w:szCs w:val="14"/>
                              <w:lang w:val="de-DE"/>
                            </w:rPr>
                            <w:t>168.59-168.93 GHz,</w:t>
                          </w:r>
                        </w:ins>
                      </w:p>
                    </w:tc>
                  </w:tr>
                  <w:tr w:rsidR="00D16591" w:rsidRPr="00E832B3" w14:paraId="0825B0E2" w14:textId="77777777" w:rsidTr="003755D6">
                    <w:trPr>
                      <w:ins w:id="376" w:author="Matthew Kelly" w:date="2024-02-07T18:48:00Z"/>
                    </w:trPr>
                    <w:tc>
                      <w:tcPr>
                        <w:tcW w:w="2154" w:type="dxa"/>
                        <w:shd w:val="clear" w:color="auto" w:fill="auto"/>
                        <w:tcMar>
                          <w:left w:w="0" w:type="dxa"/>
                          <w:right w:w="0" w:type="dxa"/>
                        </w:tcMar>
                      </w:tcPr>
                      <w:p w14:paraId="0B46D63F" w14:textId="77777777" w:rsidR="00D16591" w:rsidRPr="00D74767" w:rsidRDefault="00D16591" w:rsidP="00D16591">
                        <w:pPr>
                          <w:rPr>
                            <w:ins w:id="377" w:author="Matthew Kelly" w:date="2024-02-07T18:48:00Z"/>
                            <w:rFonts w:ascii="Arial" w:hAnsi="Arial" w:cs="Arial"/>
                            <w:b/>
                            <w:sz w:val="16"/>
                            <w:szCs w:val="16"/>
                          </w:rPr>
                        </w:pPr>
                        <w:ins w:id="378" w:author="Matthew Kelly" w:date="2024-02-07T18:48: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3795E67C" w14:textId="77777777" w:rsidR="00D16591" w:rsidRPr="00D74767" w:rsidRDefault="00D16591" w:rsidP="00D16591">
                        <w:pPr>
                          <w:rPr>
                            <w:ins w:id="379" w:author="Matthew Kelly" w:date="2024-02-07T18:48:00Z"/>
                            <w:rFonts w:ascii="Arial" w:hAnsi="Arial" w:cs="Arial"/>
                            <w:b/>
                            <w:sz w:val="16"/>
                            <w:szCs w:val="16"/>
                          </w:rPr>
                        </w:pPr>
                        <w:ins w:id="380" w:author="Matthew Kelly" w:date="2024-02-07T18:48: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0CB7F459" w14:textId="77777777" w:rsidR="00D16591" w:rsidRPr="00D74767" w:rsidRDefault="00D16591" w:rsidP="00D16591">
                        <w:pPr>
                          <w:rPr>
                            <w:ins w:id="381" w:author="Matthew Kelly" w:date="2024-02-07T18:48:00Z"/>
                            <w:rFonts w:ascii="Arial" w:hAnsi="Arial" w:cs="Arial"/>
                            <w:b/>
                            <w:sz w:val="16"/>
                            <w:szCs w:val="16"/>
                          </w:rPr>
                        </w:pPr>
                        <w:ins w:id="382" w:author="Matthew Kelly" w:date="2024-02-07T18:48:00Z">
                          <w:r w:rsidRPr="00E832B3">
                            <w:rPr>
                              <w:rFonts w:ascii="Arial" w:hAnsi="Arial" w:cs="Arial"/>
                              <w:sz w:val="14"/>
                              <w:szCs w:val="14"/>
                              <w:lang w:val="de-DE"/>
                            </w:rPr>
                            <w:t>171.11-171.45 GHz,</w:t>
                          </w:r>
                        </w:ins>
                      </w:p>
                    </w:tc>
                  </w:tr>
                  <w:tr w:rsidR="00D16591" w:rsidRPr="00E832B3" w14:paraId="0927FBE7" w14:textId="77777777" w:rsidTr="003755D6">
                    <w:trPr>
                      <w:ins w:id="383" w:author="Matthew Kelly" w:date="2024-02-07T18:48:00Z"/>
                    </w:trPr>
                    <w:tc>
                      <w:tcPr>
                        <w:tcW w:w="2154" w:type="dxa"/>
                        <w:shd w:val="clear" w:color="auto" w:fill="auto"/>
                        <w:tcMar>
                          <w:left w:w="0" w:type="dxa"/>
                          <w:right w:w="0" w:type="dxa"/>
                        </w:tcMar>
                      </w:tcPr>
                      <w:p w14:paraId="28FF8A92" w14:textId="77777777" w:rsidR="00D16591" w:rsidRPr="00D74767" w:rsidRDefault="00D16591" w:rsidP="00D16591">
                        <w:pPr>
                          <w:rPr>
                            <w:ins w:id="384" w:author="Matthew Kelly" w:date="2024-02-07T18:48:00Z"/>
                            <w:rFonts w:ascii="Arial" w:hAnsi="Arial" w:cs="Arial"/>
                            <w:b/>
                            <w:sz w:val="16"/>
                            <w:szCs w:val="16"/>
                          </w:rPr>
                        </w:pPr>
                        <w:ins w:id="385" w:author="Matthew Kelly" w:date="2024-02-07T18:48: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6E73CCEA" w14:textId="77777777" w:rsidR="00D16591" w:rsidRPr="00D74767" w:rsidRDefault="00D16591" w:rsidP="00D16591">
                        <w:pPr>
                          <w:rPr>
                            <w:ins w:id="386" w:author="Matthew Kelly" w:date="2024-02-07T18:48:00Z"/>
                            <w:rFonts w:ascii="Arial" w:hAnsi="Arial" w:cs="Arial"/>
                            <w:b/>
                            <w:sz w:val="16"/>
                            <w:szCs w:val="16"/>
                          </w:rPr>
                        </w:pPr>
                        <w:ins w:id="387" w:author="Matthew Kelly" w:date="2024-02-07T18:48: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6B8930F4" w14:textId="77777777" w:rsidR="00D16591" w:rsidRPr="00D74767" w:rsidRDefault="00D16591" w:rsidP="00D16591">
                        <w:pPr>
                          <w:rPr>
                            <w:ins w:id="388" w:author="Matthew Kelly" w:date="2024-02-07T18:48:00Z"/>
                            <w:rFonts w:ascii="Arial" w:hAnsi="Arial" w:cs="Arial"/>
                            <w:b/>
                            <w:sz w:val="16"/>
                            <w:szCs w:val="16"/>
                          </w:rPr>
                        </w:pPr>
                        <w:ins w:id="389" w:author="Matthew Kelly" w:date="2024-02-07T18:48:00Z">
                          <w:r w:rsidRPr="00E832B3">
                            <w:rPr>
                              <w:rFonts w:ascii="Arial" w:hAnsi="Arial" w:cs="Arial"/>
                              <w:sz w:val="14"/>
                              <w:szCs w:val="14"/>
                              <w:lang w:val="de-DE"/>
                            </w:rPr>
                            <w:t>172.31-172.65 GHz,</w:t>
                          </w:r>
                        </w:ins>
                      </w:p>
                    </w:tc>
                  </w:tr>
                  <w:tr w:rsidR="00D16591" w:rsidRPr="00E832B3" w14:paraId="4728B0F7" w14:textId="77777777" w:rsidTr="003755D6">
                    <w:trPr>
                      <w:ins w:id="390" w:author="Matthew Kelly" w:date="2024-02-07T18:48:00Z"/>
                    </w:trPr>
                    <w:tc>
                      <w:tcPr>
                        <w:tcW w:w="2154" w:type="dxa"/>
                        <w:shd w:val="clear" w:color="auto" w:fill="auto"/>
                        <w:tcMar>
                          <w:left w:w="0" w:type="dxa"/>
                          <w:right w:w="0" w:type="dxa"/>
                        </w:tcMar>
                      </w:tcPr>
                      <w:p w14:paraId="5DF778C0" w14:textId="77777777" w:rsidR="00D16591" w:rsidRPr="00D74767" w:rsidRDefault="00D16591" w:rsidP="00D16591">
                        <w:pPr>
                          <w:rPr>
                            <w:ins w:id="391" w:author="Matthew Kelly" w:date="2024-02-07T18:48:00Z"/>
                            <w:rFonts w:ascii="Arial" w:hAnsi="Arial" w:cs="Arial"/>
                            <w:b/>
                            <w:sz w:val="16"/>
                            <w:szCs w:val="16"/>
                          </w:rPr>
                        </w:pPr>
                        <w:ins w:id="392" w:author="Matthew Kelly" w:date="2024-02-07T18:48: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79E0418D" w14:textId="77777777" w:rsidR="00D16591" w:rsidRPr="00D74767" w:rsidRDefault="00D16591" w:rsidP="00D16591">
                        <w:pPr>
                          <w:rPr>
                            <w:ins w:id="393" w:author="Matthew Kelly" w:date="2024-02-07T18:48:00Z"/>
                            <w:rFonts w:ascii="Arial" w:hAnsi="Arial" w:cs="Arial"/>
                            <w:b/>
                            <w:sz w:val="16"/>
                            <w:szCs w:val="16"/>
                          </w:rPr>
                        </w:pPr>
                        <w:ins w:id="394" w:author="Matthew Kelly" w:date="2024-02-07T18:48: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2B3FBC54" w14:textId="77777777" w:rsidR="00D16591" w:rsidRPr="00D74767" w:rsidRDefault="00D16591" w:rsidP="00D16591">
                        <w:pPr>
                          <w:rPr>
                            <w:ins w:id="395" w:author="Matthew Kelly" w:date="2024-02-07T18:48:00Z"/>
                            <w:rFonts w:ascii="Arial" w:hAnsi="Arial" w:cs="Arial"/>
                            <w:b/>
                            <w:sz w:val="16"/>
                            <w:szCs w:val="16"/>
                          </w:rPr>
                        </w:pPr>
                        <w:ins w:id="396" w:author="Matthew Kelly" w:date="2024-02-07T18:48:00Z">
                          <w:r w:rsidRPr="00E832B3">
                            <w:rPr>
                              <w:rFonts w:ascii="Arial" w:hAnsi="Arial" w:cs="Arial"/>
                              <w:sz w:val="14"/>
                              <w:szCs w:val="14"/>
                              <w:lang w:val="de-DE"/>
                            </w:rPr>
                            <w:t>173.52-173.85 GHz,</w:t>
                          </w:r>
                        </w:ins>
                      </w:p>
                    </w:tc>
                  </w:tr>
                  <w:tr w:rsidR="00D16591" w:rsidRPr="00E832B3" w14:paraId="6DC1B1C6" w14:textId="77777777" w:rsidTr="003755D6">
                    <w:trPr>
                      <w:ins w:id="397" w:author="Matthew Kelly" w:date="2024-02-07T18:48:00Z"/>
                    </w:trPr>
                    <w:tc>
                      <w:tcPr>
                        <w:tcW w:w="2154" w:type="dxa"/>
                        <w:shd w:val="clear" w:color="auto" w:fill="auto"/>
                        <w:tcMar>
                          <w:left w:w="0" w:type="dxa"/>
                          <w:right w:w="0" w:type="dxa"/>
                        </w:tcMar>
                      </w:tcPr>
                      <w:p w14:paraId="7F19D462" w14:textId="77777777" w:rsidR="00D16591" w:rsidRPr="00D74767" w:rsidRDefault="00D16591" w:rsidP="00D16591">
                        <w:pPr>
                          <w:rPr>
                            <w:ins w:id="398" w:author="Matthew Kelly" w:date="2024-02-07T18:48:00Z"/>
                            <w:rFonts w:ascii="Arial" w:hAnsi="Arial" w:cs="Arial"/>
                            <w:b/>
                            <w:sz w:val="16"/>
                            <w:szCs w:val="16"/>
                          </w:rPr>
                        </w:pPr>
                        <w:ins w:id="399" w:author="Matthew Kelly" w:date="2024-02-07T18:48: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1CF5BFF2" w14:textId="77777777" w:rsidR="00D16591" w:rsidRPr="00D74767" w:rsidRDefault="00D16591" w:rsidP="00D16591">
                        <w:pPr>
                          <w:rPr>
                            <w:ins w:id="400" w:author="Matthew Kelly" w:date="2024-02-07T18:48:00Z"/>
                            <w:rFonts w:ascii="Arial" w:hAnsi="Arial" w:cs="Arial"/>
                            <w:b/>
                            <w:sz w:val="16"/>
                            <w:szCs w:val="16"/>
                          </w:rPr>
                        </w:pPr>
                        <w:ins w:id="401" w:author="Matthew Kelly" w:date="2024-02-07T18:48: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1AD162A2" w14:textId="77777777" w:rsidR="00D16591" w:rsidRPr="00D74767" w:rsidRDefault="00D16591" w:rsidP="00D16591">
                        <w:pPr>
                          <w:rPr>
                            <w:ins w:id="402" w:author="Matthew Kelly" w:date="2024-02-07T18:48:00Z"/>
                            <w:rFonts w:ascii="Arial" w:hAnsi="Arial" w:cs="Arial"/>
                            <w:b/>
                            <w:sz w:val="16"/>
                            <w:szCs w:val="16"/>
                          </w:rPr>
                        </w:pPr>
                        <w:ins w:id="403" w:author="Matthew Kelly" w:date="2024-02-07T18:48:00Z">
                          <w:r w:rsidRPr="00E832B3">
                            <w:rPr>
                              <w:rFonts w:ascii="Arial" w:hAnsi="Arial" w:cs="Arial"/>
                              <w:sz w:val="14"/>
                              <w:szCs w:val="14"/>
                              <w:lang w:val="de-DE"/>
                            </w:rPr>
                            <w:t>195.75-196.15 GHz,</w:t>
                          </w:r>
                        </w:ins>
                      </w:p>
                    </w:tc>
                  </w:tr>
                  <w:tr w:rsidR="00D16591" w:rsidRPr="00E832B3" w14:paraId="4DBD3D2E" w14:textId="77777777" w:rsidTr="003755D6">
                    <w:trPr>
                      <w:ins w:id="404" w:author="Matthew Kelly" w:date="2024-02-07T18:48:00Z"/>
                    </w:trPr>
                    <w:tc>
                      <w:tcPr>
                        <w:tcW w:w="2154" w:type="dxa"/>
                        <w:shd w:val="clear" w:color="auto" w:fill="auto"/>
                        <w:tcMar>
                          <w:left w:w="0" w:type="dxa"/>
                          <w:right w:w="0" w:type="dxa"/>
                        </w:tcMar>
                      </w:tcPr>
                      <w:p w14:paraId="3ACDD95D" w14:textId="77777777" w:rsidR="00D16591" w:rsidRPr="00D74767" w:rsidRDefault="00D16591" w:rsidP="00D16591">
                        <w:pPr>
                          <w:rPr>
                            <w:ins w:id="405" w:author="Matthew Kelly" w:date="2024-02-07T18:48:00Z"/>
                            <w:rFonts w:ascii="Arial" w:hAnsi="Arial" w:cs="Arial"/>
                            <w:b/>
                            <w:sz w:val="16"/>
                            <w:szCs w:val="16"/>
                          </w:rPr>
                        </w:pPr>
                        <w:ins w:id="406" w:author="Matthew Kelly" w:date="2024-02-07T18:48: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061895F0" w14:textId="77777777" w:rsidR="00D16591" w:rsidRPr="00D74767" w:rsidRDefault="00D16591" w:rsidP="00D16591">
                        <w:pPr>
                          <w:rPr>
                            <w:ins w:id="407" w:author="Matthew Kelly" w:date="2024-02-07T18:48:00Z"/>
                            <w:rFonts w:ascii="Arial" w:hAnsi="Arial" w:cs="Arial"/>
                            <w:b/>
                            <w:sz w:val="16"/>
                            <w:szCs w:val="16"/>
                          </w:rPr>
                        </w:pPr>
                        <w:ins w:id="408" w:author="Matthew Kelly" w:date="2024-02-07T18:48: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783CC0CC" w14:textId="77777777" w:rsidR="00D16591" w:rsidRPr="00D74767" w:rsidRDefault="00D16591" w:rsidP="00D16591">
                        <w:pPr>
                          <w:rPr>
                            <w:ins w:id="409" w:author="Matthew Kelly" w:date="2024-02-07T18:48:00Z"/>
                            <w:rFonts w:ascii="Arial" w:hAnsi="Arial" w:cs="Arial"/>
                            <w:b/>
                            <w:sz w:val="16"/>
                            <w:szCs w:val="16"/>
                          </w:rPr>
                        </w:pPr>
                        <w:ins w:id="410" w:author="Matthew Kelly" w:date="2024-02-07T18:48:00Z">
                          <w:r w:rsidRPr="00E832B3">
                            <w:rPr>
                              <w:rFonts w:ascii="Arial" w:hAnsi="Arial" w:cs="Arial"/>
                              <w:sz w:val="14"/>
                              <w:szCs w:val="14"/>
                              <w:lang w:val="de-DE"/>
                            </w:rPr>
                            <w:t>209-226 GHz,</w:t>
                          </w:r>
                        </w:ins>
                      </w:p>
                    </w:tc>
                  </w:tr>
                  <w:tr w:rsidR="00D16591" w:rsidRPr="00E832B3" w14:paraId="6C21C427" w14:textId="77777777" w:rsidTr="003755D6">
                    <w:trPr>
                      <w:ins w:id="411" w:author="Matthew Kelly" w:date="2024-02-07T18:48:00Z"/>
                    </w:trPr>
                    <w:tc>
                      <w:tcPr>
                        <w:tcW w:w="2154" w:type="dxa"/>
                        <w:shd w:val="clear" w:color="auto" w:fill="auto"/>
                        <w:tcMar>
                          <w:left w:w="0" w:type="dxa"/>
                          <w:right w:w="0" w:type="dxa"/>
                        </w:tcMar>
                      </w:tcPr>
                      <w:p w14:paraId="6FE0FD47" w14:textId="77777777" w:rsidR="00D16591" w:rsidRPr="00D74767" w:rsidRDefault="00D16591" w:rsidP="00D16591">
                        <w:pPr>
                          <w:rPr>
                            <w:ins w:id="412" w:author="Matthew Kelly" w:date="2024-02-07T18:48:00Z"/>
                            <w:rFonts w:ascii="Arial" w:hAnsi="Arial" w:cs="Arial"/>
                            <w:b/>
                            <w:sz w:val="16"/>
                            <w:szCs w:val="16"/>
                          </w:rPr>
                        </w:pPr>
                        <w:ins w:id="413" w:author="Matthew Kelly" w:date="2024-02-07T18:48: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25617864" w14:textId="77777777" w:rsidR="00D16591" w:rsidRPr="00D74767" w:rsidRDefault="00D16591" w:rsidP="00D16591">
                        <w:pPr>
                          <w:rPr>
                            <w:ins w:id="414" w:author="Matthew Kelly" w:date="2024-02-07T18:48:00Z"/>
                            <w:rFonts w:ascii="Arial" w:hAnsi="Arial" w:cs="Arial"/>
                            <w:b/>
                            <w:sz w:val="16"/>
                            <w:szCs w:val="16"/>
                          </w:rPr>
                        </w:pPr>
                        <w:ins w:id="415" w:author="Matthew Kelly" w:date="2024-02-07T18:48: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275467E0" w14:textId="77777777" w:rsidR="00D16591" w:rsidRPr="00D74767" w:rsidRDefault="00D16591" w:rsidP="00D16591">
                        <w:pPr>
                          <w:rPr>
                            <w:ins w:id="416" w:author="Matthew Kelly" w:date="2024-02-07T18:48:00Z"/>
                            <w:rFonts w:ascii="Arial" w:hAnsi="Arial" w:cs="Arial"/>
                            <w:b/>
                            <w:sz w:val="16"/>
                            <w:szCs w:val="16"/>
                          </w:rPr>
                        </w:pPr>
                        <w:ins w:id="417" w:author="Matthew Kelly" w:date="2024-02-07T18:48: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D16591" w:rsidRPr="00E832B3" w14:paraId="405FFC90" w14:textId="77777777" w:rsidTr="003755D6">
                    <w:trPr>
                      <w:ins w:id="418" w:author="Matthew Kelly" w:date="2024-02-07T18:48:00Z"/>
                    </w:trPr>
                    <w:tc>
                      <w:tcPr>
                        <w:tcW w:w="2154" w:type="dxa"/>
                        <w:shd w:val="clear" w:color="auto" w:fill="auto"/>
                        <w:tcMar>
                          <w:left w:w="0" w:type="dxa"/>
                          <w:right w:w="0" w:type="dxa"/>
                        </w:tcMar>
                      </w:tcPr>
                      <w:p w14:paraId="666F0CD1" w14:textId="77777777" w:rsidR="00D16591" w:rsidRPr="00D74767" w:rsidRDefault="00D16591" w:rsidP="00D16591">
                        <w:pPr>
                          <w:rPr>
                            <w:ins w:id="419" w:author="Matthew Kelly" w:date="2024-02-07T18:48:00Z"/>
                            <w:rFonts w:ascii="Arial" w:hAnsi="Arial" w:cs="Arial"/>
                            <w:b/>
                            <w:sz w:val="16"/>
                            <w:szCs w:val="16"/>
                          </w:rPr>
                        </w:pPr>
                        <w:ins w:id="420" w:author="Matthew Kelly" w:date="2024-02-07T18:48: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4D4BA97B" w14:textId="77777777" w:rsidR="00D16591" w:rsidRPr="00D74767" w:rsidRDefault="00D16591" w:rsidP="00D16591">
                        <w:pPr>
                          <w:rPr>
                            <w:ins w:id="421" w:author="Matthew Kelly" w:date="2024-02-07T18:48:00Z"/>
                            <w:rFonts w:ascii="Arial" w:hAnsi="Arial" w:cs="Arial"/>
                            <w:b/>
                            <w:sz w:val="16"/>
                            <w:szCs w:val="16"/>
                          </w:rPr>
                        </w:pPr>
                        <w:ins w:id="422" w:author="Matthew Kelly" w:date="2024-02-07T18:48: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6AB1C1AD" w14:textId="77777777" w:rsidR="00D16591" w:rsidRPr="00D74767" w:rsidRDefault="00D16591" w:rsidP="00D16591">
                        <w:pPr>
                          <w:rPr>
                            <w:ins w:id="423" w:author="Matthew Kelly" w:date="2024-02-07T18:48:00Z"/>
                            <w:rFonts w:ascii="Arial" w:hAnsi="Arial" w:cs="Arial"/>
                            <w:b/>
                            <w:sz w:val="16"/>
                            <w:szCs w:val="16"/>
                          </w:rPr>
                        </w:pPr>
                        <w:ins w:id="424" w:author="Matthew Kelly" w:date="2024-02-07T18:48:00Z">
                          <w:r w:rsidRPr="00E832B3">
                            <w:rPr>
                              <w:rFonts w:ascii="Arial" w:hAnsi="Arial" w:cs="Arial"/>
                              <w:sz w:val="14"/>
                              <w:szCs w:val="14"/>
                              <w:lang w:val="de-DE"/>
                            </w:rPr>
                            <w:t>252-275 GHz</w:t>
                          </w:r>
                        </w:ins>
                      </w:p>
                    </w:tc>
                  </w:tr>
                  <w:tr w:rsidR="00D16591" w:rsidRPr="00E832B3" w14:paraId="29D04FE5" w14:textId="77777777" w:rsidTr="003755D6">
                    <w:trPr>
                      <w:ins w:id="425" w:author="Matthew Kelly" w:date="2024-02-07T18:48:00Z"/>
                    </w:trPr>
                    <w:tc>
                      <w:tcPr>
                        <w:tcW w:w="2154" w:type="dxa"/>
                        <w:shd w:val="clear" w:color="auto" w:fill="auto"/>
                        <w:tcMar>
                          <w:left w:w="0" w:type="dxa"/>
                          <w:right w:w="0" w:type="dxa"/>
                        </w:tcMar>
                      </w:tcPr>
                      <w:p w14:paraId="3D68FDAC" w14:textId="77777777" w:rsidR="00D16591" w:rsidRPr="00D74767" w:rsidRDefault="00D16591" w:rsidP="00D16591">
                        <w:pPr>
                          <w:rPr>
                            <w:ins w:id="426" w:author="Matthew Kelly" w:date="2024-02-07T18:48:00Z"/>
                            <w:rFonts w:ascii="Arial" w:hAnsi="Arial" w:cs="Arial"/>
                            <w:b/>
                            <w:sz w:val="16"/>
                            <w:szCs w:val="16"/>
                          </w:rPr>
                        </w:pPr>
                        <w:ins w:id="427" w:author="Matthew Kelly" w:date="2024-02-07T18:48: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7FD895C2" w14:textId="77777777" w:rsidR="00D16591" w:rsidRPr="00D74767" w:rsidRDefault="00D16591" w:rsidP="00D16591">
                        <w:pPr>
                          <w:rPr>
                            <w:ins w:id="428" w:author="Matthew Kelly" w:date="2024-02-07T18:48:00Z"/>
                            <w:rFonts w:ascii="Arial" w:hAnsi="Arial" w:cs="Arial"/>
                            <w:b/>
                            <w:sz w:val="16"/>
                            <w:szCs w:val="16"/>
                          </w:rPr>
                        </w:pPr>
                        <w:ins w:id="429" w:author="Matthew Kelly" w:date="2024-02-07T18:48: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32F6315B" w14:textId="77777777" w:rsidR="00D16591" w:rsidRPr="00D74767" w:rsidRDefault="00D16591" w:rsidP="00D16591">
                        <w:pPr>
                          <w:rPr>
                            <w:ins w:id="430" w:author="Matthew Kelly" w:date="2024-02-07T18:48:00Z"/>
                            <w:rFonts w:ascii="Arial" w:hAnsi="Arial" w:cs="Arial"/>
                            <w:b/>
                            <w:sz w:val="16"/>
                            <w:szCs w:val="16"/>
                          </w:rPr>
                        </w:pPr>
                      </w:p>
                    </w:tc>
                  </w:tr>
                  <w:tr w:rsidR="00D16591" w:rsidRPr="00E832B3" w14:paraId="631F7AFD" w14:textId="77777777" w:rsidTr="003755D6">
                    <w:trPr>
                      <w:ins w:id="431" w:author="Matthew Kelly" w:date="2024-02-07T18:48:00Z"/>
                    </w:trPr>
                    <w:tc>
                      <w:tcPr>
                        <w:tcW w:w="2154" w:type="dxa"/>
                        <w:shd w:val="clear" w:color="auto" w:fill="auto"/>
                        <w:tcMar>
                          <w:left w:w="0" w:type="dxa"/>
                          <w:right w:w="0" w:type="dxa"/>
                        </w:tcMar>
                      </w:tcPr>
                      <w:p w14:paraId="3795C3E2" w14:textId="77777777" w:rsidR="00D16591" w:rsidRPr="00D74767" w:rsidRDefault="00D16591" w:rsidP="00D16591">
                        <w:pPr>
                          <w:rPr>
                            <w:ins w:id="432" w:author="Matthew Kelly" w:date="2024-02-07T18:48:00Z"/>
                            <w:rFonts w:ascii="Arial" w:hAnsi="Arial" w:cs="Arial"/>
                            <w:b/>
                            <w:sz w:val="16"/>
                            <w:szCs w:val="16"/>
                          </w:rPr>
                        </w:pPr>
                        <w:ins w:id="433" w:author="Matthew Kelly" w:date="2024-02-07T18:48:00Z">
                          <w:r w:rsidRPr="00E832B3">
                            <w:rPr>
                              <w:rFonts w:ascii="Arial" w:hAnsi="Arial" w:cs="Arial"/>
                              <w:sz w:val="14"/>
                              <w:szCs w:val="14"/>
                            </w:rPr>
                            <w:t>4 825-4 835 MHz,</w:t>
                          </w:r>
                        </w:ins>
                      </w:p>
                    </w:tc>
                    <w:tc>
                      <w:tcPr>
                        <w:tcW w:w="2268" w:type="dxa"/>
                        <w:shd w:val="clear" w:color="auto" w:fill="auto"/>
                        <w:tcMar>
                          <w:left w:w="0" w:type="dxa"/>
                          <w:right w:w="0" w:type="dxa"/>
                        </w:tcMar>
                      </w:tcPr>
                      <w:p w14:paraId="078877B7" w14:textId="77777777" w:rsidR="00D16591" w:rsidRPr="00D74767" w:rsidRDefault="00D16591" w:rsidP="00D16591">
                        <w:pPr>
                          <w:rPr>
                            <w:ins w:id="434" w:author="Matthew Kelly" w:date="2024-02-07T18:48:00Z"/>
                            <w:rFonts w:ascii="Arial" w:hAnsi="Arial" w:cs="Arial"/>
                            <w:b/>
                            <w:sz w:val="16"/>
                            <w:szCs w:val="16"/>
                          </w:rPr>
                        </w:pPr>
                        <w:ins w:id="435" w:author="Matthew Kelly" w:date="2024-02-07T18:48: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19656D51" w14:textId="77777777" w:rsidR="00D16591" w:rsidRPr="00D74767" w:rsidRDefault="00D16591" w:rsidP="00D16591">
                        <w:pPr>
                          <w:rPr>
                            <w:ins w:id="436" w:author="Matthew Kelly" w:date="2024-02-07T18:48:00Z"/>
                            <w:rFonts w:ascii="Arial" w:hAnsi="Arial" w:cs="Arial"/>
                            <w:b/>
                            <w:sz w:val="16"/>
                            <w:szCs w:val="16"/>
                          </w:rPr>
                        </w:pPr>
                      </w:p>
                    </w:tc>
                  </w:tr>
                </w:tbl>
                <w:p w14:paraId="49BE2F73" w14:textId="77777777" w:rsidR="00D16591" w:rsidRPr="004357C3" w:rsidRDefault="00D16591" w:rsidP="00D16591">
                  <w:pPr>
                    <w:rPr>
                      <w:ins w:id="437" w:author="Matthew Kelly" w:date="2024-02-07T18:48:00Z"/>
                      <w:rFonts w:ascii="Arial" w:hAnsi="Arial" w:cs="Arial"/>
                      <w:b/>
                      <w:sz w:val="17"/>
                      <w:szCs w:val="17"/>
                    </w:rPr>
                  </w:pPr>
                </w:p>
              </w:tc>
            </w:tr>
            <w:tr w:rsidR="00D16591" w:rsidRPr="004357C3" w14:paraId="20611DE7" w14:textId="77777777" w:rsidTr="003755D6">
              <w:trPr>
                <w:jc w:val="center"/>
                <w:ins w:id="438" w:author="Matthew Kelly" w:date="2024-02-07T18:48:00Z"/>
              </w:trPr>
              <w:tc>
                <w:tcPr>
                  <w:tcW w:w="6000" w:type="dxa"/>
                  <w:shd w:val="clear" w:color="auto" w:fill="D9D9D9"/>
                  <w:tcMar>
                    <w:top w:w="100" w:type="dxa"/>
                    <w:left w:w="100" w:type="dxa"/>
                    <w:bottom w:w="100" w:type="dxa"/>
                    <w:right w:w="100" w:type="dxa"/>
                  </w:tcMar>
                </w:tcPr>
                <w:p w14:paraId="4CBA411F" w14:textId="77777777" w:rsidR="00D16591" w:rsidRPr="004357C3" w:rsidRDefault="00D16591" w:rsidP="00D16591">
                  <w:pPr>
                    <w:rPr>
                      <w:ins w:id="439" w:author="Matthew Kelly" w:date="2024-02-07T18:48:00Z"/>
                      <w:rFonts w:ascii="Arial" w:hAnsi="Arial" w:cs="Arial"/>
                      <w:b/>
                      <w:sz w:val="17"/>
                      <w:szCs w:val="17"/>
                    </w:rPr>
                  </w:pPr>
                  <w:ins w:id="440" w:author="Matthew Kelly" w:date="2024-02-07T18:48: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Pr>
                        <w:rFonts w:ascii="Arial" w:hAnsi="Arial" w:cs="Arial"/>
                        <w:sz w:val="17"/>
                        <w:szCs w:val="17"/>
                      </w:rPr>
                      <w:t>.</w:t>
                    </w:r>
                    <w:r w:rsidRPr="004357C3">
                      <w:rPr>
                        <w:rFonts w:ascii="Arial" w:hAnsi="Arial" w:cs="Arial"/>
                        <w:sz w:val="17"/>
                        <w:szCs w:val="17"/>
                      </w:rPr>
                      <w:t xml:space="preserve"> (WRC-07)</w:t>
                    </w:r>
                  </w:ins>
                </w:p>
              </w:tc>
            </w:tr>
          </w:tbl>
          <w:p w14:paraId="33CDBD73" w14:textId="4BF975A7" w:rsidR="00173E48" w:rsidRPr="004357C3" w:rsidDel="00D16591" w:rsidRDefault="00173E48" w:rsidP="00173E48">
            <w:pPr>
              <w:rPr>
                <w:del w:id="441" w:author="Matthew Kelly" w:date="2024-02-07T18:48:00Z"/>
                <w:rFonts w:ascii="Arial" w:hAnsi="Arial" w:cs="Arial"/>
                <w:b/>
                <w:sz w:val="17"/>
                <w:szCs w:val="17"/>
              </w:rPr>
            </w:pPr>
            <w:del w:id="442" w:author="Matthew Kelly" w:date="2024-02-07T18:48:00Z">
              <w:r w:rsidRPr="004357C3" w:rsidDel="00D16591">
                <w:rPr>
                  <w:rFonts w:ascii="Arial" w:hAnsi="Arial" w:cs="Arial"/>
                  <w:b/>
                  <w:sz w:val="17"/>
                  <w:szCs w:val="17"/>
                </w:rPr>
                <w:delText>Footnotes:</w:delText>
              </w:r>
            </w:del>
          </w:p>
          <w:p w14:paraId="76E9A224" w14:textId="3C235BF6" w:rsidR="00173E48" w:rsidRPr="004357C3" w:rsidDel="00D16591" w:rsidRDefault="00173E48" w:rsidP="00173E48">
            <w:pPr>
              <w:rPr>
                <w:del w:id="443" w:author="Matthew Kelly" w:date="2024-02-07T18:48:00Z"/>
                <w:rFonts w:ascii="Arial" w:hAnsi="Arial" w:cs="Arial"/>
                <w:sz w:val="17"/>
                <w:szCs w:val="17"/>
              </w:rPr>
            </w:pPr>
          </w:p>
          <w:p w14:paraId="7BFE3636" w14:textId="7799C87B" w:rsidR="00173E48" w:rsidRPr="004357C3" w:rsidRDefault="00173E48" w:rsidP="00B91986">
            <w:pPr>
              <w:rPr>
                <w:rFonts w:ascii="Arial" w:hAnsi="Arial" w:cs="Arial"/>
                <w:sz w:val="17"/>
                <w:szCs w:val="17"/>
              </w:rPr>
            </w:pPr>
            <w:del w:id="444" w:author="Matthew Kelly" w:date="2024-02-07T18:48:00Z">
              <w:r w:rsidRPr="0004131D" w:rsidDel="00D16591">
                <w:rPr>
                  <w:rFonts w:ascii="Arial" w:hAnsi="Arial" w:cs="Arial"/>
                  <w:b/>
                  <w:bCs/>
                  <w:sz w:val="17"/>
                  <w:szCs w:val="17"/>
                </w:rPr>
                <w:delText>5.149</w:delText>
              </w:r>
              <w:r w:rsidRPr="004357C3" w:rsidDel="00D16591">
                <w:rPr>
                  <w:rFonts w:ascii="Arial" w:hAnsi="Arial" w:cs="Arial"/>
                  <w:sz w:val="17"/>
                  <w:szCs w:val="17"/>
                </w:rPr>
                <w:delTex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D16591">
                <w:rPr>
                  <w:rFonts w:ascii="Arial" w:hAnsi="Arial" w:cs="Arial"/>
                  <w:b/>
                  <w:sz w:val="17"/>
                  <w:szCs w:val="17"/>
                </w:rPr>
                <w:delText>4.5</w:delText>
              </w:r>
              <w:r w:rsidRPr="004357C3" w:rsidDel="00D16591">
                <w:rPr>
                  <w:rFonts w:ascii="Arial" w:hAnsi="Arial" w:cs="Arial"/>
                  <w:sz w:val="17"/>
                  <w:szCs w:val="17"/>
                </w:rPr>
                <w:delText xml:space="preserve"> and </w:delText>
              </w:r>
              <w:r w:rsidRPr="004357C3" w:rsidDel="00D16591">
                <w:rPr>
                  <w:rFonts w:ascii="Arial" w:hAnsi="Arial" w:cs="Arial"/>
                  <w:b/>
                  <w:sz w:val="17"/>
                  <w:szCs w:val="17"/>
                </w:rPr>
                <w:delText>4.6</w:delText>
              </w:r>
              <w:r w:rsidRPr="004357C3" w:rsidDel="00D16591">
                <w:rPr>
                  <w:rFonts w:ascii="Arial" w:hAnsi="Arial" w:cs="Arial"/>
                  <w:sz w:val="17"/>
                  <w:szCs w:val="17"/>
                </w:rPr>
                <w:delText xml:space="preserve"> and Article </w:delText>
              </w:r>
              <w:r w:rsidRPr="004357C3" w:rsidDel="00D16591">
                <w:rPr>
                  <w:rFonts w:ascii="Arial" w:hAnsi="Arial" w:cs="Arial"/>
                  <w:b/>
                  <w:sz w:val="17"/>
                  <w:szCs w:val="17"/>
                </w:rPr>
                <w:delText>29</w:delText>
              </w:r>
              <w:r w:rsidRPr="004357C3" w:rsidDel="00D16591">
                <w:rPr>
                  <w:rFonts w:ascii="Arial" w:hAnsi="Arial" w:cs="Arial"/>
                  <w:sz w:val="17"/>
                  <w:szCs w:val="17"/>
                </w:rPr>
                <w:delText>)</w:delText>
              </w:r>
              <w:r w:rsidR="00B91986" w:rsidDel="00D16591">
                <w:rPr>
                  <w:rFonts w:ascii="Arial" w:hAnsi="Arial" w:cs="Arial"/>
                  <w:sz w:val="17"/>
                  <w:szCs w:val="17"/>
                </w:rPr>
                <w:delText>.</w:delText>
              </w:r>
              <w:r w:rsidRPr="004357C3" w:rsidDel="00D16591">
                <w:rPr>
                  <w:rFonts w:ascii="Arial" w:hAnsi="Arial" w:cs="Arial"/>
                  <w:sz w:val="17"/>
                  <w:szCs w:val="17"/>
                </w:rPr>
                <w:delText xml:space="preserve"> (WRC-07)</w:delText>
              </w:r>
            </w:del>
          </w:p>
        </w:tc>
      </w:tr>
      <w:tr w:rsidR="00173E48" w:rsidRPr="004357C3" w14:paraId="396A832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8B3FB07" w14:textId="3EA7C3FF" w:rsidR="00173E48" w:rsidRDefault="00173E48" w:rsidP="0004131D">
            <w:pPr>
              <w:rPr>
                <w:rFonts w:ascii="Arial" w:hAnsi="Arial" w:cs="Arial"/>
                <w:bCs/>
                <w:sz w:val="17"/>
                <w:szCs w:val="17"/>
              </w:rPr>
            </w:pPr>
            <w:r w:rsidRPr="0004131D">
              <w:rPr>
                <w:rFonts w:ascii="Arial" w:hAnsi="Arial" w:cs="Arial"/>
                <w:b/>
                <w:sz w:val="17"/>
                <w:szCs w:val="17"/>
              </w:rPr>
              <w:t>5.208B</w:t>
            </w:r>
            <w:r w:rsidR="007A4B33">
              <w:rPr>
                <w:rFonts w:ascii="Arial" w:hAnsi="Arial" w:cs="Arial"/>
                <w:b/>
                <w:sz w:val="17"/>
                <w:szCs w:val="17"/>
              </w:rPr>
              <w:t>*</w:t>
            </w:r>
            <w:r w:rsidRPr="004357C3">
              <w:rPr>
                <w:rFonts w:ascii="Arial" w:hAnsi="Arial" w:cs="Arial"/>
                <w:bCs/>
                <w:sz w:val="17"/>
                <w:szCs w:val="17"/>
              </w:rPr>
              <w:t>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w:t>
            </w:r>
            <w:r w:rsidR="005E2D8B">
              <w:rPr>
                <w:rFonts w:ascii="Arial" w:hAnsi="Arial" w:cs="Arial"/>
                <w:b/>
                <w:sz w:val="17"/>
                <w:szCs w:val="17"/>
              </w:rPr>
              <w:t>9</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w:t>
            </w:r>
            <w:r w:rsidR="005E2D8B">
              <w:rPr>
                <w:rFonts w:ascii="Arial" w:hAnsi="Arial" w:cs="Arial"/>
                <w:bCs/>
                <w:sz w:val="17"/>
                <w:szCs w:val="17"/>
              </w:rPr>
              <w:t>9</w:t>
            </w:r>
            <w:r w:rsidRPr="004357C3">
              <w:rPr>
                <w:rFonts w:ascii="Arial" w:hAnsi="Arial" w:cs="Arial"/>
                <w:bCs/>
                <w:sz w:val="17"/>
                <w:szCs w:val="17"/>
              </w:rPr>
              <w:t>)</w:t>
            </w:r>
          </w:p>
          <w:p w14:paraId="71528001" w14:textId="77777777" w:rsidR="005E2D8B" w:rsidRDefault="005E2D8B" w:rsidP="0004131D">
            <w:pPr>
              <w:rPr>
                <w:rFonts w:ascii="Arial" w:hAnsi="Arial" w:cs="Arial"/>
                <w:bCs/>
                <w:sz w:val="17"/>
                <w:szCs w:val="17"/>
              </w:rPr>
            </w:pPr>
          </w:p>
          <w:p w14:paraId="64A21773" w14:textId="50B80489" w:rsidR="005E2D8B" w:rsidRPr="004357C3" w:rsidRDefault="005E2D8B" w:rsidP="0004131D">
            <w:pPr>
              <w:rPr>
                <w:rFonts w:ascii="Arial" w:hAnsi="Arial" w:cs="Arial"/>
                <w:b/>
                <w:sz w:val="17"/>
                <w:szCs w:val="17"/>
              </w:rPr>
            </w:pPr>
            <w:r>
              <w:t xml:space="preserve">* This provision was previously numbered as </w:t>
            </w:r>
            <w:r w:rsidRPr="009C7DEF">
              <w:rPr>
                <w:b/>
                <w:bCs/>
              </w:rPr>
              <w:t>No. 5.347A</w:t>
            </w:r>
            <w:r>
              <w:t>. It was renumbered to preserve the sequential order.</w:t>
            </w:r>
          </w:p>
        </w:tc>
      </w:tr>
      <w:tr w:rsidR="00173E48" w:rsidRPr="004357C3" w14:paraId="015DC9E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6352F20"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173E48" w:rsidRPr="004357C3" w14:paraId="6B799DD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61840C6" w14:textId="68FB4C84"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w:t>
            </w:r>
            <w:r w:rsidR="005E2D8B">
              <w:rPr>
                <w:rFonts w:ascii="Arial" w:hAnsi="Arial" w:cs="Arial"/>
                <w:sz w:val="17"/>
                <w:szCs w:val="17"/>
              </w:rPr>
              <w:t>,</w:t>
            </w:r>
            <w:r w:rsidRPr="004357C3">
              <w:rPr>
                <w:rFonts w:ascii="Arial" w:hAnsi="Arial" w:cs="Arial"/>
                <w:sz w:val="17"/>
                <w:szCs w:val="17"/>
              </w:rPr>
              <w:t xml:space="preserve"> exclusively for the purposes of aeronautical telemetry within the national territory. As of 1 April 2007, the use of the </w:t>
            </w:r>
            <w:r w:rsidR="005E2D8B">
              <w:rPr>
                <w:rFonts w:ascii="Arial" w:hAnsi="Arial" w:cs="Arial"/>
                <w:sz w:val="17"/>
                <w:szCs w:val="17"/>
              </w:rPr>
              <w:t xml:space="preserve">frequency </w:t>
            </w:r>
            <w:r w:rsidRPr="004357C3">
              <w:rPr>
                <w:rFonts w:ascii="Arial" w:hAnsi="Arial" w:cs="Arial"/>
                <w:sz w:val="17"/>
                <w:szCs w:val="17"/>
              </w:rPr>
              <w:t>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6F8CDC1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3A8D8AB"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065A5D1A"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9E3E1CE" w14:textId="25F66896" w:rsidR="00173E48" w:rsidRPr="004357C3" w:rsidRDefault="00173E48" w:rsidP="008A4EDA">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ins w:id="445" w:author="Matthew Kelly" w:date="2024-02-07T18:48:00Z">
              <w:r w:rsidR="005A5E7A" w:rsidRPr="00A80890">
                <w:rPr>
                  <w:rFonts w:ascii="Arial" w:hAnsi="Arial" w:cs="Arial"/>
                  <w:i/>
                  <w:spacing w:val="-2"/>
                  <w:sz w:val="17"/>
                  <w:szCs w:val="17"/>
                </w:rPr>
                <w:t>Different category of service:</w:t>
              </w:r>
              <w:r w:rsidR="005A5E7A" w:rsidRPr="00A80890">
                <w:rPr>
                  <w:rFonts w:ascii="Arial" w:hAnsi="Arial" w:cs="Arial"/>
                  <w:spacing w:val="-2"/>
                  <w:sz w:val="17"/>
                  <w:szCs w:val="17"/>
                </w:rPr>
                <w:t xml:space="preserve"> in Saudi Arabia, Azerbaijan, Bahrain, Cameroon, </w:t>
              </w:r>
              <w:r w:rsidR="005A5E7A">
                <w:rPr>
                  <w:rFonts w:ascii="Arial" w:hAnsi="Arial" w:cs="Arial"/>
                  <w:spacing w:val="-2"/>
                  <w:sz w:val="17"/>
                  <w:szCs w:val="17"/>
                </w:rPr>
                <w:t xml:space="preserve">Djibouti, </w:t>
              </w:r>
              <w:r w:rsidR="005A5E7A" w:rsidRPr="00A80890">
                <w:rPr>
                  <w:rFonts w:ascii="Arial" w:hAnsi="Arial" w:cs="Arial"/>
                  <w:spacing w:val="-2"/>
                  <w:sz w:val="17"/>
                  <w:szCs w:val="17"/>
                </w:rPr>
                <w:t xml:space="preserve">Egypt, </w:t>
              </w:r>
              <w:del w:id="446" w:author="John Mettrop" w:date="2024-01-24T14:13:00Z">
                <w:r w:rsidR="005A5E7A" w:rsidRPr="00A80890" w:rsidDel="009C4B34">
                  <w:rPr>
                    <w:rFonts w:ascii="Arial" w:hAnsi="Arial" w:cs="Arial"/>
                    <w:spacing w:val="-2"/>
                    <w:sz w:val="17"/>
                    <w:szCs w:val="17"/>
                  </w:rPr>
                  <w:delText xml:space="preserve">France, </w:delText>
                </w:r>
              </w:del>
              <w:r w:rsidR="005A5E7A" w:rsidRPr="00A80890">
                <w:rPr>
                  <w:rFonts w:ascii="Arial" w:hAnsi="Arial" w:cs="Arial"/>
                  <w:spacing w:val="-2"/>
                  <w:sz w:val="17"/>
                  <w:szCs w:val="17"/>
                </w:rPr>
                <w:t xml:space="preserve">Iran (Islamic Republic of), Iraq, Israel, </w:t>
              </w:r>
              <w:del w:id="447" w:author="John Mettrop" w:date="2024-01-24T14:14:00Z">
                <w:r w:rsidR="005A5E7A" w:rsidRPr="00A80890" w:rsidDel="009C4B34">
                  <w:rPr>
                    <w:rFonts w:ascii="Arial" w:hAnsi="Arial" w:cs="Arial"/>
                    <w:spacing w:val="-2"/>
                    <w:sz w:val="17"/>
                    <w:szCs w:val="17"/>
                  </w:rPr>
                  <w:delText xml:space="preserve">Kazakhstan, </w:delText>
                </w:r>
              </w:del>
              <w:r w:rsidR="005A5E7A" w:rsidRPr="00A80890">
                <w:rPr>
                  <w:rFonts w:ascii="Arial" w:hAnsi="Arial" w:cs="Arial"/>
                  <w:spacing w:val="-2"/>
                  <w:sz w:val="17"/>
                  <w:szCs w:val="17"/>
                </w:rPr>
                <w:t xml:space="preserve">Kuwait, </w:t>
              </w:r>
              <w:del w:id="448" w:author="John Mettrop" w:date="2024-01-24T14:14:00Z">
                <w:r w:rsidR="005A5E7A" w:rsidRPr="00A80890" w:rsidDel="009C4B34">
                  <w:rPr>
                    <w:rFonts w:ascii="Arial" w:hAnsi="Arial" w:cs="Arial"/>
                    <w:spacing w:val="-2"/>
                    <w:sz w:val="17"/>
                    <w:szCs w:val="17"/>
                  </w:rPr>
                  <w:delText xml:space="preserve">The Former Yugoslav Republic of Macedonia, </w:delText>
                </w:r>
              </w:del>
              <w:r w:rsidR="005A5E7A" w:rsidRPr="00A80890">
                <w:rPr>
                  <w:rFonts w:ascii="Arial" w:hAnsi="Arial" w:cs="Arial"/>
                  <w:spacing w:val="-2"/>
                  <w:sz w:val="17"/>
                  <w:szCs w:val="17"/>
                </w:rPr>
                <w:t xml:space="preserve">Lebanon, </w:t>
              </w:r>
              <w:r w:rsidR="005A5E7A">
                <w:rPr>
                  <w:rFonts w:ascii="Arial" w:hAnsi="Arial" w:cs="Arial"/>
                  <w:spacing w:val="-2"/>
                  <w:sz w:val="17"/>
                  <w:szCs w:val="17"/>
                </w:rPr>
                <w:t xml:space="preserve">North Macedonia, </w:t>
              </w:r>
              <w:r w:rsidR="005A5E7A" w:rsidRPr="00A80890">
                <w:rPr>
                  <w:rFonts w:ascii="Arial" w:hAnsi="Arial" w:cs="Arial"/>
                  <w:spacing w:val="-2"/>
                  <w:sz w:val="17"/>
                  <w:szCs w:val="17"/>
                </w:rPr>
                <w:t xml:space="preserve">Morocco, Qatar, Syrian Arab Republic, Kyrgyzstan, Turkmenistan and Yemen, the allocation of the band 1 525–1 530 MHz to the mobile, except aeronautical mobile, service is on a primary basis (see No. </w:t>
              </w:r>
              <w:r w:rsidR="005A5E7A" w:rsidRPr="00A80890">
                <w:rPr>
                  <w:rFonts w:ascii="Arial" w:hAnsi="Arial" w:cs="Arial"/>
                  <w:b/>
                  <w:spacing w:val="-2"/>
                  <w:sz w:val="17"/>
                  <w:szCs w:val="17"/>
                </w:rPr>
                <w:t>5.33</w:t>
              </w:r>
              <w:r w:rsidR="005A5E7A" w:rsidRPr="00A80890">
                <w:rPr>
                  <w:rFonts w:ascii="Arial" w:hAnsi="Arial" w:cs="Arial"/>
                  <w:spacing w:val="-2"/>
                  <w:sz w:val="17"/>
                  <w:szCs w:val="17"/>
                </w:rPr>
                <w:t>). (WRC-</w:t>
              </w:r>
              <w:del w:id="449" w:author="John Mettrop" w:date="2024-01-24T14:15:00Z">
                <w:r w:rsidR="005A5E7A" w:rsidRPr="00A80890" w:rsidDel="009C4B34">
                  <w:rPr>
                    <w:rFonts w:ascii="Arial" w:hAnsi="Arial" w:cs="Arial"/>
                    <w:spacing w:val="-2"/>
                    <w:sz w:val="17"/>
                    <w:szCs w:val="17"/>
                  </w:rPr>
                  <w:delText>07</w:delText>
                </w:r>
              </w:del>
              <w:r w:rsidR="005A5E7A">
                <w:rPr>
                  <w:rFonts w:ascii="Arial" w:hAnsi="Arial" w:cs="Arial"/>
                  <w:spacing w:val="-2"/>
                  <w:sz w:val="17"/>
                  <w:szCs w:val="17"/>
                </w:rPr>
                <w:t>23</w:t>
              </w:r>
              <w:r w:rsidR="005A5E7A" w:rsidRPr="00A80890">
                <w:rPr>
                  <w:rFonts w:ascii="Arial" w:hAnsi="Arial" w:cs="Arial"/>
                  <w:spacing w:val="-2"/>
                  <w:sz w:val="17"/>
                  <w:szCs w:val="17"/>
                </w:rPr>
                <w:t>)</w:t>
              </w:r>
            </w:ins>
            <w:del w:id="450" w:author="Matthew Kelly" w:date="2024-02-07T18:48:00Z">
              <w:r w:rsidRPr="00A80890" w:rsidDel="005A5E7A">
                <w:rPr>
                  <w:rFonts w:ascii="Arial" w:hAnsi="Arial" w:cs="Arial"/>
                  <w:i/>
                  <w:spacing w:val="-2"/>
                  <w:sz w:val="17"/>
                  <w:szCs w:val="17"/>
                </w:rPr>
                <w:delText>Different category of service:</w:delText>
              </w:r>
              <w:r w:rsidRPr="00A80890" w:rsidDel="005A5E7A">
                <w:rPr>
                  <w:rFonts w:ascii="Arial" w:hAnsi="Arial" w:cs="Arial"/>
                  <w:spacing w:val="-2"/>
                  <w:sz w:val="17"/>
                  <w:szCs w:val="17"/>
                </w:rPr>
                <w:delText xml:space="preserve"> in Saudi Arabia, Azerbaijan, Bahrain, Cameroon, Egypt, France, Iran (Islamic Republic of), Iraq, Israel, Kazakhstan, Kuwait,</w:delText>
              </w:r>
              <w:r w:rsidR="008A4EDA"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Lebanon, </w:delText>
              </w:r>
              <w:r w:rsidR="000F48A4" w:rsidRPr="000F48A4" w:rsidDel="005A5E7A">
                <w:rPr>
                  <w:rFonts w:ascii="Arial" w:hAnsi="Arial" w:cs="Arial"/>
                  <w:spacing w:val="-2"/>
                  <w:sz w:val="17"/>
                  <w:szCs w:val="17"/>
                </w:rPr>
                <w:delText>North Macedonia,</w:delText>
              </w:r>
              <w:r w:rsidR="000F48A4"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Morocco, Qatar, Syrian Arab Republic, Kyrgyzstan, Turkmenistan and Yemen, the allocation of the </w:delText>
              </w:r>
              <w:r w:rsidR="000F48A4" w:rsidDel="005A5E7A">
                <w:rPr>
                  <w:rFonts w:ascii="Arial" w:hAnsi="Arial" w:cs="Arial"/>
                  <w:spacing w:val="-2"/>
                  <w:sz w:val="17"/>
                  <w:szCs w:val="17"/>
                </w:rPr>
                <w:delText xml:space="preserve">frequency </w:delText>
              </w:r>
              <w:r w:rsidRPr="00A80890" w:rsidDel="005A5E7A">
                <w:rPr>
                  <w:rFonts w:ascii="Arial" w:hAnsi="Arial" w:cs="Arial"/>
                  <w:spacing w:val="-2"/>
                  <w:sz w:val="17"/>
                  <w:szCs w:val="17"/>
                </w:rPr>
                <w:delText xml:space="preserve">band 1 525–1 530 MHz to the mobile, except aeronautical mobile, service is on a primary basis (see No. </w:delText>
              </w:r>
              <w:r w:rsidRPr="00A80890" w:rsidDel="005A5E7A">
                <w:rPr>
                  <w:rFonts w:ascii="Arial" w:hAnsi="Arial" w:cs="Arial"/>
                  <w:b/>
                  <w:spacing w:val="-2"/>
                  <w:sz w:val="17"/>
                  <w:szCs w:val="17"/>
                </w:rPr>
                <w:delText>5.33</w:delText>
              </w:r>
              <w:r w:rsidRPr="00A80890" w:rsidDel="005A5E7A">
                <w:rPr>
                  <w:rFonts w:ascii="Arial" w:hAnsi="Arial" w:cs="Arial"/>
                  <w:spacing w:val="-2"/>
                  <w:sz w:val="17"/>
                  <w:szCs w:val="17"/>
                </w:rPr>
                <w:delText>). (WRC-</w:delText>
              </w:r>
              <w:r w:rsidR="000F48A4" w:rsidDel="005A5E7A">
                <w:rPr>
                  <w:rFonts w:ascii="Arial" w:hAnsi="Arial" w:cs="Arial"/>
                  <w:spacing w:val="-2"/>
                  <w:sz w:val="17"/>
                  <w:szCs w:val="17"/>
                </w:rPr>
                <w:delText>19</w:delText>
              </w:r>
              <w:r w:rsidRPr="00A80890" w:rsidDel="005A5E7A">
                <w:rPr>
                  <w:rFonts w:ascii="Arial" w:hAnsi="Arial" w:cs="Arial"/>
                  <w:spacing w:val="-2"/>
                  <w:sz w:val="17"/>
                  <w:szCs w:val="17"/>
                </w:rPr>
                <w:delText>)</w:delText>
              </w:r>
            </w:del>
          </w:p>
        </w:tc>
      </w:tr>
      <w:tr w:rsidR="00173E48" w:rsidRPr="004357C3" w14:paraId="7E96FE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3B269F0" w14:textId="63D634BB" w:rsidR="00173E48" w:rsidRPr="004357C3" w:rsidRDefault="00173E48" w:rsidP="00E85A66">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E85A66">
              <w:rPr>
                <w:rFonts w:ascii="Arial" w:hAnsi="Arial" w:cs="Arial"/>
                <w:sz w:val="17"/>
                <w:szCs w:val="17"/>
              </w:rPr>
              <w:t xml:space="preserve">frequency </w:t>
            </w:r>
            <w:r w:rsidRPr="004357C3">
              <w:rPr>
                <w:rFonts w:ascii="Arial" w:hAnsi="Arial" w:cs="Arial"/>
                <w:sz w:val="17"/>
                <w:szCs w:val="17"/>
              </w:rPr>
              <w:t>band 1 525–1 530 MHz is also allocated to the aeronautical mobile service on a primary basis.</w:t>
            </w:r>
            <w:r w:rsidR="00E85A66">
              <w:rPr>
                <w:rFonts w:ascii="Arial" w:hAnsi="Arial" w:cs="Arial"/>
                <w:sz w:val="17"/>
                <w:szCs w:val="17"/>
              </w:rPr>
              <w:t xml:space="preserve"> </w:t>
            </w:r>
            <w:r w:rsidR="00E85A66" w:rsidRPr="00E85A66">
              <w:rPr>
                <w:rFonts w:ascii="Arial" w:hAnsi="Arial" w:cs="Arial"/>
                <w:sz w:val="17"/>
                <w:szCs w:val="17"/>
              </w:rPr>
              <w:t>(WRC-19)</w:t>
            </w:r>
          </w:p>
        </w:tc>
      </w:tr>
      <w:tr w:rsidR="00173E48" w:rsidRPr="004357C3" w14:paraId="7B930AE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1B0ED7A" w14:textId="05587960" w:rsidR="00173E48" w:rsidRPr="004357C3" w:rsidRDefault="00173E48" w:rsidP="00E85A66">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w:t>
            </w:r>
            <w:r w:rsidR="00E85A66">
              <w:rPr>
                <w:rFonts w:ascii="Arial" w:hAnsi="Arial" w:cs="Arial"/>
                <w:sz w:val="17"/>
                <w:szCs w:val="17"/>
              </w:rPr>
              <w:t xml:space="preserve"> and </w:t>
            </w:r>
            <w:r w:rsidRPr="004357C3">
              <w:rPr>
                <w:rFonts w:ascii="Arial" w:hAnsi="Arial" w:cs="Arial"/>
                <w:sz w:val="17"/>
                <w:szCs w:val="17"/>
              </w:rPr>
              <w:t>1 646.5–1</w:t>
            </w:r>
            <w:r w:rsidR="00E85A66">
              <w:rPr>
                <w:rFonts w:ascii="Arial" w:hAnsi="Arial" w:cs="Arial"/>
                <w:sz w:val="17"/>
                <w:szCs w:val="17"/>
              </w:rPr>
              <w:t xml:space="preserve"> </w:t>
            </w:r>
            <w:r w:rsidRPr="004357C3">
              <w:rPr>
                <w:rFonts w:ascii="Arial" w:hAnsi="Arial" w:cs="Arial"/>
                <w:sz w:val="17"/>
                <w:szCs w:val="17"/>
              </w:rPr>
              <w:t>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168FFA8F"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31638DB" w14:textId="72C22D2B" w:rsidR="00173E48" w:rsidRPr="004357C3" w:rsidRDefault="00173E48" w:rsidP="009F4476">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w:t>
            </w:r>
            <w:ins w:id="451" w:author="Matthew Kelly" w:date="2024-02-07T18:49:00Z">
              <w:r w:rsidR="00841E56" w:rsidRPr="004357C3">
                <w:rPr>
                  <w:rFonts w:ascii="Arial" w:hAnsi="Arial" w:cs="Arial"/>
                  <w:sz w:val="17"/>
                  <w:szCs w:val="17"/>
                </w:rPr>
                <w:t>For the use of the bands 1 518–1 544 MHz, 1 545–1 559 MHz, 1 610–1 645.5 MHz, 1 646.5–1 660.5 MHz, 1 668–1 675 MHz, 1 980–2 010</w:t>
              </w:r>
              <w:r w:rsidR="00841E56">
                <w:rPr>
                  <w:rFonts w:ascii="Arial" w:hAnsi="Arial" w:cs="Arial"/>
                  <w:sz w:val="17"/>
                  <w:szCs w:val="17"/>
                </w:rPr>
                <w:t> </w:t>
              </w:r>
              <w:r w:rsidR="00841E56" w:rsidRPr="004357C3">
                <w:rPr>
                  <w:rFonts w:ascii="Arial" w:hAnsi="Arial" w:cs="Arial"/>
                  <w:sz w:val="17"/>
                  <w:szCs w:val="17"/>
                </w:rPr>
                <w:t xml:space="preserve">MHz, 2 170–2 200 MHz, 2 483.5–2 520 MHz and 2 670–2 690 MHz by the mobile-satellite service, see Resolutions </w:t>
              </w:r>
              <w:r w:rsidR="00841E56" w:rsidRPr="004357C3">
                <w:rPr>
                  <w:rFonts w:ascii="Arial" w:hAnsi="Arial" w:cs="Arial"/>
                  <w:b/>
                  <w:sz w:val="17"/>
                  <w:szCs w:val="17"/>
                </w:rPr>
                <w:t>212</w:t>
              </w:r>
              <w:r w:rsidR="00841E56" w:rsidRPr="004357C3">
                <w:rPr>
                  <w:rFonts w:ascii="Arial" w:hAnsi="Arial" w:cs="Arial"/>
                  <w:sz w:val="17"/>
                  <w:szCs w:val="17"/>
                </w:rPr>
                <w:t xml:space="preserve"> </w:t>
              </w:r>
              <w:r w:rsidR="00841E56" w:rsidRPr="004357C3">
                <w:rPr>
                  <w:rFonts w:ascii="Arial" w:hAnsi="Arial" w:cs="Arial"/>
                  <w:b/>
                  <w:sz w:val="17"/>
                  <w:szCs w:val="17"/>
                </w:rPr>
                <w:t>(Rev. WRC</w:t>
              </w:r>
              <w:r w:rsidR="00841E56" w:rsidRPr="004357C3">
                <w:rPr>
                  <w:rFonts w:ascii="Arial" w:hAnsi="Arial" w:cs="Arial"/>
                  <w:b/>
                  <w:sz w:val="17"/>
                  <w:szCs w:val="17"/>
                </w:rPr>
                <w:noBreakHyphen/>
              </w:r>
              <w:del w:id="452" w:author="John Mettrop" w:date="2024-01-24T14:16:00Z">
                <w:r w:rsidR="00841E56" w:rsidRPr="004357C3" w:rsidDel="009C4B34">
                  <w:rPr>
                    <w:rFonts w:ascii="Arial" w:hAnsi="Arial" w:cs="Arial"/>
                    <w:b/>
                    <w:sz w:val="17"/>
                    <w:szCs w:val="17"/>
                  </w:rPr>
                  <w:delText>07</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sz w:val="17"/>
                  <w:szCs w:val="17"/>
                </w:rPr>
                <w:sym w:font="Symbol" w:char="F02A"/>
              </w:r>
              <w:r w:rsidR="00841E56" w:rsidRPr="00837BF4">
                <w:rPr>
                  <w:rFonts w:ascii="Arial" w:hAnsi="Arial" w:cs="Arial"/>
                  <w:sz w:val="17"/>
                  <w:szCs w:val="17"/>
                </w:rPr>
                <w:t xml:space="preserve"> and </w:t>
              </w:r>
              <w:r w:rsidR="00841E56" w:rsidRPr="00837BF4">
                <w:rPr>
                  <w:rFonts w:ascii="Arial" w:hAnsi="Arial" w:cs="Arial"/>
                  <w:b/>
                  <w:sz w:val="17"/>
                  <w:szCs w:val="17"/>
                </w:rPr>
                <w:t>225</w:t>
              </w:r>
              <w:r w:rsidR="00841E56" w:rsidRPr="00837BF4">
                <w:rPr>
                  <w:rFonts w:ascii="Arial" w:hAnsi="Arial" w:cs="Arial"/>
                  <w:sz w:val="17"/>
                  <w:szCs w:val="17"/>
                </w:rPr>
                <w:t xml:space="preserve"> </w:t>
              </w:r>
              <w:r w:rsidR="00841E56" w:rsidRPr="00837BF4">
                <w:rPr>
                  <w:rFonts w:ascii="Arial" w:hAnsi="Arial" w:cs="Arial"/>
                  <w:b/>
                  <w:sz w:val="17"/>
                  <w:szCs w:val="17"/>
                </w:rPr>
                <w:t>(Rev. WRC-</w:t>
              </w:r>
              <w:del w:id="453" w:author="John Mettrop" w:date="2024-01-24T14:16:00Z">
                <w:r w:rsidR="00841E56" w:rsidRPr="00837BF4" w:rsidDel="009C4B34">
                  <w:rPr>
                    <w:rFonts w:ascii="Arial" w:hAnsi="Arial" w:cs="Arial"/>
                    <w:b/>
                    <w:sz w:val="17"/>
                    <w:szCs w:val="17"/>
                  </w:rPr>
                  <w:delText>12</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b/>
                  <w:sz w:val="17"/>
                  <w:szCs w:val="17"/>
                </w:rPr>
                <w:footnoteReference w:customMarkFollows="1" w:id="2"/>
                <w:t>**</w:t>
              </w:r>
              <w:r w:rsidR="00841E56" w:rsidRPr="00837BF4">
                <w:rPr>
                  <w:rFonts w:ascii="Arial" w:hAnsi="Arial" w:cs="Arial"/>
                  <w:sz w:val="17"/>
                  <w:szCs w:val="17"/>
                </w:rPr>
                <w:t>. (WRC-</w:t>
              </w:r>
              <w:del w:id="458" w:author="John Mettrop" w:date="2024-01-24T14:16:00Z">
                <w:r w:rsidR="00841E56" w:rsidRPr="00837BF4" w:rsidDel="009C4B34">
                  <w:rPr>
                    <w:rFonts w:ascii="Arial" w:hAnsi="Arial" w:cs="Arial"/>
                    <w:sz w:val="17"/>
                    <w:szCs w:val="17"/>
                  </w:rPr>
                  <w:delText>12</w:delText>
                </w:r>
              </w:del>
              <w:r w:rsidR="00841E56">
                <w:rPr>
                  <w:rFonts w:ascii="Arial" w:hAnsi="Arial" w:cs="Arial"/>
                  <w:sz w:val="17"/>
                  <w:szCs w:val="17"/>
                </w:rPr>
                <w:t>23</w:t>
              </w:r>
              <w:r w:rsidR="00841E56" w:rsidRPr="00837BF4">
                <w:rPr>
                  <w:rFonts w:ascii="Arial" w:hAnsi="Arial" w:cs="Arial"/>
                  <w:sz w:val="17"/>
                  <w:szCs w:val="17"/>
                </w:rPr>
                <w:t>)</w:t>
              </w:r>
            </w:ins>
            <w:del w:id="459" w:author="Matthew Kelly" w:date="2024-02-07T18:49:00Z">
              <w:r w:rsidRPr="004357C3" w:rsidDel="00841E56">
                <w:rPr>
                  <w:rFonts w:ascii="Arial" w:hAnsi="Arial" w:cs="Arial"/>
                  <w:sz w:val="17"/>
                  <w:szCs w:val="17"/>
                </w:rPr>
                <w:delText>For the use of the bands 1 518–1 544 MHz, 1 545–1 559 MHz, 1 610–1 645.5 MHz, 1 646.5–1 660.5 MHz, 1 668–1 675 MHz, 1 980–2 010</w:delText>
              </w:r>
              <w:r w:rsidR="00A15B16" w:rsidDel="00841E56">
                <w:rPr>
                  <w:rFonts w:ascii="Arial" w:hAnsi="Arial" w:cs="Arial"/>
                  <w:sz w:val="17"/>
                  <w:szCs w:val="17"/>
                </w:rPr>
                <w:delText> </w:delText>
              </w:r>
              <w:r w:rsidRPr="004357C3" w:rsidDel="00841E56">
                <w:rPr>
                  <w:rFonts w:ascii="Arial" w:hAnsi="Arial" w:cs="Arial"/>
                  <w:sz w:val="17"/>
                  <w:szCs w:val="17"/>
                </w:rPr>
                <w:delText xml:space="preserve">MHz, 2 170–2 200 MHz, 2 483.5–2 520 MHz and 2 670–2 690 MHz by the mobile-satellite service, see Resolutions </w:delText>
              </w:r>
              <w:r w:rsidRPr="004357C3" w:rsidDel="00841E56">
                <w:rPr>
                  <w:rFonts w:ascii="Arial" w:hAnsi="Arial" w:cs="Arial"/>
                  <w:b/>
                  <w:sz w:val="17"/>
                  <w:szCs w:val="17"/>
                </w:rPr>
                <w:delText>212</w:delText>
              </w:r>
              <w:r w:rsidRPr="004357C3" w:rsidDel="00841E56">
                <w:rPr>
                  <w:rFonts w:ascii="Arial" w:hAnsi="Arial" w:cs="Arial"/>
                  <w:sz w:val="17"/>
                  <w:szCs w:val="17"/>
                </w:rPr>
                <w:delText xml:space="preserve"> </w:delText>
              </w:r>
              <w:r w:rsidR="004E7B5B" w:rsidRPr="004357C3" w:rsidDel="00841E56">
                <w:rPr>
                  <w:rFonts w:ascii="Arial" w:hAnsi="Arial" w:cs="Arial"/>
                  <w:b/>
                  <w:sz w:val="17"/>
                  <w:szCs w:val="17"/>
                </w:rPr>
                <w:delText>(Rev. WRC</w:delText>
              </w:r>
              <w:r w:rsidR="004E7B5B" w:rsidRPr="004357C3" w:rsidDel="00841E56">
                <w:rPr>
                  <w:rFonts w:ascii="Arial" w:hAnsi="Arial" w:cs="Arial"/>
                  <w:b/>
                  <w:sz w:val="17"/>
                  <w:szCs w:val="17"/>
                </w:rPr>
                <w:noBreakHyphen/>
              </w:r>
              <w:r w:rsidRPr="004357C3"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3"/>
                <w:sym w:font="Symbol" w:char="F02A"/>
              </w:r>
              <w:r w:rsidRPr="00837BF4" w:rsidDel="00841E56">
                <w:rPr>
                  <w:rFonts w:ascii="Arial" w:hAnsi="Arial" w:cs="Arial"/>
                  <w:sz w:val="17"/>
                  <w:szCs w:val="17"/>
                </w:rPr>
                <w:delText xml:space="preserve"> and </w:delText>
              </w:r>
              <w:r w:rsidRPr="00837BF4" w:rsidDel="00841E56">
                <w:rPr>
                  <w:rFonts w:ascii="Arial" w:hAnsi="Arial" w:cs="Arial"/>
                  <w:b/>
                  <w:sz w:val="17"/>
                  <w:szCs w:val="17"/>
                </w:rPr>
                <w:delText>225</w:delText>
              </w:r>
              <w:r w:rsidRPr="00837BF4" w:rsidDel="00841E56">
                <w:rPr>
                  <w:rFonts w:ascii="Arial" w:hAnsi="Arial" w:cs="Arial"/>
                  <w:sz w:val="17"/>
                  <w:szCs w:val="17"/>
                </w:rPr>
                <w:delText xml:space="preserve"> </w:delText>
              </w:r>
              <w:r w:rsidRPr="00837BF4" w:rsidDel="00841E56">
                <w:rPr>
                  <w:rFonts w:ascii="Arial" w:hAnsi="Arial" w:cs="Arial"/>
                  <w:b/>
                  <w:sz w:val="17"/>
                  <w:szCs w:val="17"/>
                </w:rPr>
                <w:delText>(Rev. WRC-</w:delText>
              </w:r>
              <w:r w:rsidR="00B815C5"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4"/>
                <w:sym w:font="Symbol" w:char="F02A"/>
              </w:r>
              <w:r w:rsidR="009F4476" w:rsidRPr="009F4476" w:rsidDel="00841E56">
                <w:rPr>
                  <w:rStyle w:val="FootnoteReference"/>
                  <w:rFonts w:ascii="Arial" w:hAnsi="Arial" w:cs="Arial"/>
                  <w:b/>
                  <w:sz w:val="17"/>
                  <w:szCs w:val="17"/>
                </w:rPr>
                <w:sym w:font="Symbol" w:char="F02A"/>
              </w:r>
              <w:r w:rsidR="00B815C5" w:rsidDel="00841E56">
                <w:rPr>
                  <w:rFonts w:ascii="Arial" w:hAnsi="Arial" w:cs="Arial"/>
                  <w:sz w:val="17"/>
                  <w:szCs w:val="17"/>
                </w:rPr>
                <w:delText>. (WRC-07</w:delText>
              </w:r>
              <w:r w:rsidRPr="00837BF4" w:rsidDel="00841E56">
                <w:rPr>
                  <w:rFonts w:ascii="Arial" w:hAnsi="Arial" w:cs="Arial"/>
                  <w:sz w:val="17"/>
                  <w:szCs w:val="17"/>
                </w:rPr>
                <w:delText>)</w:delText>
              </w:r>
            </w:del>
          </w:p>
        </w:tc>
      </w:tr>
      <w:tr w:rsidR="00173E48" w:rsidRPr="004357C3" w14:paraId="120EB6D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C8C00FD" w14:textId="3FF06CA5" w:rsidR="00173E48" w:rsidRPr="004357C3" w:rsidRDefault="00173E48" w:rsidP="0018182E">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(WRC-1</w:t>
            </w:r>
            <w:r w:rsidR="00980863">
              <w:rPr>
                <w:rFonts w:ascii="Arial" w:hAnsi="Arial" w:cs="Arial"/>
                <w:sz w:val="17"/>
                <w:szCs w:val="17"/>
              </w:rPr>
              <w:t>9</w:t>
            </w:r>
            <w:r w:rsidRPr="004357C3">
              <w:rPr>
                <w:rFonts w:ascii="Arial" w:hAnsi="Arial" w:cs="Arial"/>
                <w:sz w:val="17"/>
                <w:szCs w:val="17"/>
              </w:rPr>
              <w:t>)</w:t>
            </w:r>
          </w:p>
        </w:tc>
      </w:tr>
      <w:tr w:rsidR="00173E48" w:rsidRPr="004357C3" w14:paraId="3C1365B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E214065" w14:textId="79370968" w:rsidR="00393ACF" w:rsidRDefault="00393ACF" w:rsidP="00393ACF">
            <w:pPr>
              <w:rPr>
                <w:rFonts w:ascii="Arial" w:hAnsi="Arial" w:cs="Arial"/>
                <w:sz w:val="17"/>
                <w:szCs w:val="17"/>
              </w:rPr>
            </w:pPr>
            <w:r w:rsidRPr="00393ACF">
              <w:rPr>
                <w:rFonts w:ascii="Arial" w:hAnsi="Arial" w:cs="Arial"/>
                <w:b/>
                <w:bCs/>
                <w:sz w:val="17"/>
                <w:szCs w:val="17"/>
              </w:rPr>
              <w:t>5.353A</w:t>
            </w:r>
            <w:r w:rsidRPr="00393ACF">
              <w:rPr>
                <w:rFonts w:ascii="Arial" w:hAnsi="Arial" w:cs="Arial"/>
                <w:sz w:val="17"/>
                <w:szCs w:val="17"/>
              </w:rPr>
              <w:t>    </w:t>
            </w:r>
            <w:ins w:id="464" w:author="Matthew Kelly" w:date="2024-02-07T18:49:00Z">
              <w:r w:rsidR="003A1BC8" w:rsidRPr="004357C3">
                <w:rPr>
                  <w:rFonts w:ascii="Arial" w:hAnsi="Arial" w:cs="Arial"/>
                  <w:sz w:val="17"/>
                  <w:szCs w:val="17"/>
                </w:rPr>
                <w:t xml:space="preserve">In applying the procedures of Section II of Article </w:t>
              </w:r>
              <w:r w:rsidR="003A1BC8" w:rsidRPr="004357C3">
                <w:rPr>
                  <w:rFonts w:ascii="Arial" w:hAnsi="Arial" w:cs="Arial"/>
                  <w:b/>
                  <w:sz w:val="17"/>
                  <w:szCs w:val="17"/>
                </w:rPr>
                <w:t>9</w:t>
              </w:r>
              <w:r w:rsidR="003A1BC8"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003A1BC8" w:rsidRPr="004357C3">
                <w:rPr>
                  <w:rFonts w:ascii="Arial" w:hAnsi="Arial" w:cs="Arial"/>
                  <w:b/>
                  <w:sz w:val="17"/>
                  <w:szCs w:val="17"/>
                </w:rPr>
                <w:t xml:space="preserve"> 222 (Rev. WRC-</w:t>
              </w:r>
              <w:del w:id="465" w:author="John Mettrop" w:date="2024-01-24T14:18:00Z">
                <w:r w:rsidR="003A1BC8" w:rsidRPr="004357C3" w:rsidDel="009C4B34">
                  <w:rPr>
                    <w:rFonts w:ascii="Arial" w:hAnsi="Arial" w:cs="Arial"/>
                    <w:b/>
                    <w:sz w:val="17"/>
                    <w:szCs w:val="17"/>
                  </w:rPr>
                  <w:delText>12</w:delText>
                </w:r>
              </w:del>
              <w:r w:rsidR="003A1BC8">
                <w:rPr>
                  <w:rFonts w:ascii="Arial" w:hAnsi="Arial" w:cs="Arial"/>
                  <w:b/>
                  <w:sz w:val="17"/>
                  <w:szCs w:val="17"/>
                </w:rPr>
                <w:t>23</w:t>
              </w:r>
              <w:r w:rsidR="003A1BC8" w:rsidRPr="004357C3">
                <w:rPr>
                  <w:rFonts w:ascii="Arial" w:hAnsi="Arial" w:cs="Arial"/>
                  <w:b/>
                  <w:sz w:val="17"/>
                  <w:szCs w:val="17"/>
                </w:rPr>
                <w:t xml:space="preserve">) </w:t>
              </w:r>
              <w:r w:rsidR="003A1BC8" w:rsidRPr="004357C3">
                <w:rPr>
                  <w:rFonts w:ascii="Arial" w:hAnsi="Arial" w:cs="Arial"/>
                  <w:sz w:val="17"/>
                  <w:szCs w:val="17"/>
                </w:rPr>
                <w:t>shall apply.) (WRC-</w:t>
              </w:r>
              <w:del w:id="466" w:author="John Mettrop" w:date="2024-01-24T14:18:00Z">
                <w:r w:rsidR="003A1BC8" w:rsidRPr="004357C3" w:rsidDel="009C4B34">
                  <w:rPr>
                    <w:rFonts w:ascii="Arial" w:hAnsi="Arial" w:cs="Arial"/>
                    <w:sz w:val="17"/>
                    <w:szCs w:val="17"/>
                  </w:rPr>
                  <w:delText>12</w:delText>
                </w:r>
              </w:del>
              <w:r w:rsidR="003A1BC8">
                <w:rPr>
                  <w:rFonts w:ascii="Arial" w:hAnsi="Arial" w:cs="Arial"/>
                  <w:sz w:val="17"/>
                  <w:szCs w:val="17"/>
                </w:rPr>
                <w:t>23</w:t>
              </w:r>
              <w:r w:rsidR="003A1BC8" w:rsidRPr="004357C3">
                <w:rPr>
                  <w:rFonts w:ascii="Arial" w:hAnsi="Arial" w:cs="Arial"/>
                  <w:sz w:val="17"/>
                  <w:szCs w:val="17"/>
                </w:rPr>
                <w:t>)</w:t>
              </w:r>
            </w:ins>
            <w:del w:id="467" w:author="Matthew Kelly" w:date="2024-02-07T18:49:00Z">
              <w:r w:rsidRPr="00393ACF" w:rsidDel="003A1BC8">
                <w:rPr>
                  <w:rFonts w:ascii="Arial" w:hAnsi="Arial" w:cs="Arial"/>
                  <w:sz w:val="17"/>
                  <w:szCs w:val="17"/>
                </w:rPr>
                <w:delText>In applying the procedures of Section II of Article 9 to the mobile 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 222 (WRC-2000)* shall apply.) (WRC-2000)</w:delText>
              </w:r>
            </w:del>
          </w:p>
          <w:p w14:paraId="61EB03B6" w14:textId="77777777" w:rsidR="00393ACF" w:rsidRPr="00393ACF" w:rsidRDefault="00393ACF" w:rsidP="00393ACF">
            <w:pPr>
              <w:rPr>
                <w:rFonts w:ascii="Arial" w:hAnsi="Arial" w:cs="Arial"/>
                <w:sz w:val="17"/>
                <w:szCs w:val="17"/>
              </w:rPr>
            </w:pPr>
          </w:p>
          <w:p w14:paraId="2F29096D" w14:textId="17C353EB" w:rsidR="00393ACF" w:rsidRPr="00393ACF" w:rsidDel="00F57A66" w:rsidRDefault="00393ACF" w:rsidP="00393ACF">
            <w:pPr>
              <w:pageBreakBefore/>
              <w:rPr>
                <w:del w:id="468" w:author="Matthew Kelly" w:date="2024-02-07T18:49:00Z"/>
                <w:rFonts w:ascii="Arial" w:hAnsi="Arial" w:cs="Arial"/>
                <w:sz w:val="17"/>
                <w:szCs w:val="17"/>
              </w:rPr>
            </w:pPr>
            <w:del w:id="469" w:author="Matthew Kelly" w:date="2024-02-07T18:49:00Z">
              <w:r w:rsidRPr="00393ACF" w:rsidDel="00F57A66">
                <w:rPr>
                  <w:rFonts w:ascii="Arial" w:hAnsi="Arial" w:cs="Arial"/>
                  <w:sz w:val="17"/>
                  <w:szCs w:val="17"/>
                </w:rPr>
                <w:delText>* Note by the Secretariat: This Resolution was revised by WRC-07 and WRC</w:delText>
              </w:r>
              <w:r w:rsidRPr="00393ACF" w:rsidDel="00F57A66">
                <w:rPr>
                  <w:rFonts w:ascii="Arial" w:hAnsi="Arial" w:cs="Arial"/>
                  <w:sz w:val="17"/>
                  <w:szCs w:val="17"/>
                </w:rPr>
                <w:noBreakHyphen/>
                <w:delText>12.</w:delText>
              </w:r>
            </w:del>
          </w:p>
          <w:p w14:paraId="112E97BC" w14:textId="5AF72B40" w:rsidR="00393ACF" w:rsidRPr="00393ACF" w:rsidDel="00F57A66" w:rsidRDefault="00393ACF" w:rsidP="00393ACF">
            <w:pPr>
              <w:pageBreakBefore/>
              <w:rPr>
                <w:del w:id="470" w:author="Matthew Kelly" w:date="2024-02-07T18:49:00Z"/>
                <w:rFonts w:ascii="Arial" w:hAnsi="Arial" w:cs="Arial"/>
                <w:sz w:val="17"/>
                <w:szCs w:val="17"/>
              </w:rPr>
            </w:pPr>
          </w:p>
          <w:p w14:paraId="545B6467" w14:textId="274E74C3"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5.354</w:t>
            </w:r>
            <w:r>
              <w:rPr>
                <w:rFonts w:ascii="Arial" w:hAnsi="Arial" w:cs="Arial"/>
                <w:sz w:val="17"/>
                <w:szCs w:val="17"/>
              </w:rPr>
              <w:t>    </w:t>
            </w:r>
            <w:r w:rsidRPr="00393ACF">
              <w:rPr>
                <w:rFonts w:ascii="Arial" w:hAnsi="Arial" w:cs="Arial"/>
                <w:sz w:val="17"/>
                <w:szCs w:val="17"/>
              </w:rPr>
              <w:t>The use of the bands 1 525–1 559 MHz and 1 626.5–1 660.5 MHz by the mobile-satellite services is subject to coordination under No. 9.11A.</w:t>
            </w:r>
          </w:p>
          <w:p w14:paraId="0AD588BA" w14:textId="77777777" w:rsidR="00393ACF" w:rsidRPr="00393ACF" w:rsidRDefault="00393ACF" w:rsidP="00393ACF">
            <w:pPr>
              <w:pageBreakBefore/>
              <w:rPr>
                <w:rFonts w:ascii="Arial" w:hAnsi="Arial" w:cs="Arial"/>
                <w:sz w:val="17"/>
                <w:szCs w:val="17"/>
              </w:rPr>
            </w:pPr>
          </w:p>
          <w:p w14:paraId="51279A09" w14:textId="16CF0BB4"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5.355</w:t>
            </w:r>
            <w:r>
              <w:rPr>
                <w:rFonts w:ascii="Arial" w:hAnsi="Arial" w:cs="Arial"/>
                <w:sz w:val="17"/>
                <w:szCs w:val="17"/>
              </w:rPr>
              <w:t>    </w:t>
            </w:r>
            <w:r w:rsidRPr="00393ACF">
              <w:rPr>
                <w:rFonts w:ascii="Arial" w:hAnsi="Arial" w:cs="Arial"/>
                <w:sz w:val="17"/>
                <w:szCs w:val="17"/>
              </w:rPr>
              <w:t>Additional allocation: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p w14:paraId="1CF01592" w14:textId="77777777" w:rsidR="00393ACF" w:rsidRPr="00393ACF" w:rsidRDefault="00393ACF" w:rsidP="00393ACF">
            <w:pPr>
              <w:pageBreakBefore/>
              <w:rPr>
                <w:rFonts w:ascii="Arial" w:hAnsi="Arial" w:cs="Arial"/>
                <w:sz w:val="17"/>
                <w:szCs w:val="17"/>
              </w:rPr>
            </w:pPr>
          </w:p>
          <w:p w14:paraId="774D2435" w14:textId="4FAC5913"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5.356</w:t>
            </w:r>
            <w:r>
              <w:rPr>
                <w:rFonts w:ascii="Arial" w:hAnsi="Arial" w:cs="Arial"/>
                <w:sz w:val="17"/>
                <w:szCs w:val="17"/>
              </w:rPr>
              <w:t>    </w:t>
            </w:r>
            <w:r w:rsidRPr="00393ACF">
              <w:rPr>
                <w:rFonts w:ascii="Arial" w:hAnsi="Arial" w:cs="Arial"/>
                <w:sz w:val="17"/>
                <w:szCs w:val="17"/>
              </w:rPr>
              <w:t>The use of the band 1 544–1 545 MHz by the mobile-satellite service (space-to-Earth) is limited to distress and safety communications (see Article 31).</w:t>
            </w:r>
          </w:p>
          <w:p w14:paraId="3C1CD574" w14:textId="77777777" w:rsidR="00393ACF" w:rsidRPr="00393ACF" w:rsidRDefault="00393ACF" w:rsidP="00393ACF">
            <w:pPr>
              <w:pageBreakBefore/>
              <w:rPr>
                <w:rFonts w:ascii="Arial" w:hAnsi="Arial" w:cs="Arial"/>
                <w:sz w:val="17"/>
                <w:szCs w:val="17"/>
              </w:rPr>
            </w:pPr>
          </w:p>
          <w:p w14:paraId="2FD2910D" w14:textId="118613D9" w:rsidR="00173E48" w:rsidRPr="004357C3" w:rsidRDefault="00393ACF" w:rsidP="00393ACF">
            <w:pPr>
              <w:pageBreakBefore/>
              <w:rPr>
                <w:rFonts w:ascii="Arial" w:hAnsi="Arial" w:cs="Arial"/>
                <w:sz w:val="17"/>
                <w:szCs w:val="17"/>
              </w:rPr>
            </w:pPr>
            <w:r w:rsidRPr="00393ACF">
              <w:rPr>
                <w:rFonts w:ascii="Arial" w:hAnsi="Arial" w:cs="Arial"/>
                <w:b/>
                <w:bCs/>
                <w:sz w:val="17"/>
                <w:szCs w:val="17"/>
              </w:rPr>
              <w:t>5.357</w:t>
            </w:r>
            <w:r>
              <w:rPr>
                <w:rFonts w:ascii="Arial" w:hAnsi="Arial" w:cs="Arial"/>
                <w:sz w:val="17"/>
                <w:szCs w:val="17"/>
              </w:rPr>
              <w:t>    </w:t>
            </w:r>
            <w:r w:rsidRPr="00393ACF">
              <w:rPr>
                <w:rFonts w:ascii="Arial" w:hAnsi="Arial" w:cs="Arial"/>
                <w:sz w:val="17"/>
                <w:szCs w:val="17"/>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4B5697" w:rsidRPr="004357C3" w14:paraId="3D6AB1E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695A674" w14:textId="1DCECEC9" w:rsidR="004B5697" w:rsidRPr="00393ACF" w:rsidDel="00DA40CA" w:rsidRDefault="004B5697" w:rsidP="004B5697">
            <w:pPr>
              <w:rPr>
                <w:del w:id="471" w:author="Matthew Kelly" w:date="2024-02-07T18:51:00Z"/>
                <w:rFonts w:ascii="Arial" w:hAnsi="Arial" w:cs="Arial"/>
                <w:sz w:val="17"/>
                <w:szCs w:val="17"/>
              </w:rPr>
            </w:pPr>
            <w:ins w:id="472" w:author="Matthew Kelly" w:date="2024-02-07T18:51:00Z">
              <w:r w:rsidRPr="0004131D">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Pr>
                  <w:rFonts w:ascii="Arial" w:hAnsi="Arial" w:cs="Arial"/>
                  <w:sz w:val="17"/>
                  <w:szCs w:val="17"/>
                </w:rPr>
                <w:t>I</w:t>
              </w:r>
              <w:r w:rsidRPr="004357C3">
                <w:rPr>
                  <w:rFonts w:ascii="Arial" w:hAnsi="Arial" w:cs="Arial"/>
                  <w:sz w:val="17"/>
                  <w:szCs w:val="17"/>
                </w:rPr>
                <w:t xml:space="preserve">n Germany, Saudi Arabia, Armenia, Azerbaijan, Belarus, </w:t>
              </w:r>
              <w:r w:rsidRPr="004357C3" w:rsidDel="009C4B34">
                <w:rPr>
                  <w:rFonts w:ascii="Arial" w:hAnsi="Arial" w:cs="Arial"/>
                  <w:sz w:val="17"/>
                  <w:szCs w:val="17"/>
                </w:rPr>
                <w:t xml:space="preserve">Benin, </w:t>
              </w:r>
              <w:r w:rsidRPr="004357C3">
                <w:rPr>
                  <w:rFonts w:ascii="Arial" w:hAnsi="Arial" w:cs="Arial"/>
                  <w:sz w:val="17"/>
                  <w:szCs w:val="17"/>
                </w:rPr>
                <w:t xml:space="preserve">Cameroon, the Russian Federation, </w:t>
              </w:r>
              <w:r w:rsidRPr="004357C3" w:rsidDel="009C4B34">
                <w:rPr>
                  <w:rFonts w:ascii="Arial" w:hAnsi="Arial" w:cs="Arial"/>
                  <w:sz w:val="17"/>
                  <w:szCs w:val="17"/>
                </w:rPr>
                <w:t xml:space="preserve">France, </w:t>
              </w:r>
              <w:r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Pr="004357C3" w:rsidDel="009C4B34">
                <w:rPr>
                  <w:rFonts w:ascii="Arial" w:hAnsi="Arial" w:cs="Arial"/>
                  <w:sz w:val="17"/>
                  <w:szCs w:val="17"/>
                </w:rPr>
                <w:t>,</w:t>
              </w:r>
              <w:r>
                <w:rPr>
                  <w:rFonts w:ascii="Arial" w:hAnsi="Arial" w:cs="Arial"/>
                  <w:sz w:val="17"/>
                  <w:szCs w:val="17"/>
                </w:rPr>
                <w:t xml:space="preserve"> and</w:t>
              </w:r>
              <w:r w:rsidRPr="004357C3">
                <w:rPr>
                  <w:rFonts w:ascii="Arial" w:hAnsi="Arial" w:cs="Arial"/>
                  <w:sz w:val="17"/>
                  <w:szCs w:val="17"/>
                </w:rPr>
                <w:t xml:space="preserve"> Turkmenistan</w:t>
              </w:r>
              <w:r w:rsidRPr="004357C3" w:rsidDel="009C4B34">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Pr>
                  <w:rFonts w:ascii="Arial" w:hAnsi="Arial" w:cs="Arial"/>
                  <w:sz w:val="17"/>
                  <w:szCs w:val="17"/>
                </w:rPr>
                <w:t xml:space="preserve"> frequency</w:t>
              </w:r>
              <w:r w:rsidRPr="004357C3">
                <w:rPr>
                  <w:rFonts w:ascii="Arial" w:hAnsi="Arial" w:cs="Arial"/>
                  <w:sz w:val="17"/>
                  <w:szCs w:val="17"/>
                </w:rPr>
                <w:t xml:space="preserve"> bands. (WRC-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r w:rsidRPr="004357C3">
                <w:rPr>
                  <w:rFonts w:ascii="Arial" w:hAnsi="Arial" w:cs="Arial"/>
                  <w:sz w:val="17"/>
                  <w:szCs w:val="17"/>
                </w:rPr>
                <w:t>)</w:t>
              </w:r>
            </w:ins>
            <w:del w:id="473" w:author="Matthew Kelly" w:date="2024-02-07T18:50:00Z">
              <w:r w:rsidRPr="00393ACF" w:rsidDel="002257C0">
                <w:rPr>
                  <w:rFonts w:ascii="Arial" w:hAnsi="Arial" w:cs="Arial"/>
                  <w:b/>
                  <w:bCs/>
                  <w:sz w:val="17"/>
                  <w:szCs w:val="17"/>
                </w:rPr>
                <w:delText>5.357A</w:delText>
              </w:r>
              <w:r w:rsidDel="002257C0">
                <w:rPr>
                  <w:rFonts w:ascii="Arial" w:hAnsi="Arial" w:cs="Arial"/>
                  <w:sz w:val="17"/>
                  <w:szCs w:val="17"/>
                </w:rPr>
                <w:delText>    </w:delText>
              </w:r>
              <w:r w:rsidRPr="00393ACF" w:rsidDel="002257C0">
                <w:rPr>
                  <w:rFonts w:ascii="Arial" w:hAnsi="Arial" w:cs="Arial"/>
                  <w:sz w:val="17"/>
                  <w:szCs w:val="17"/>
                </w:rPr>
                <w:delText>In applying the procedures of Section II of Article 9 to the mobile-satellite service in the bands 1 545–1 555 MHz and 1 646.5–1 656.5 MHz, priority shall be given to accommodating the spectrum requirements of the aeronautical mobile-satellite (R) service providing transmission of messages with priority 1 to 6 in Article 44. Aeronautical mobile-satellite (R) service communications with priority 1 to 6 in Article 44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44. Account shall be taken of the priority of safety-related communications in the other mobile-satellite services. (The provisions of Resolution 222 (Rev. WRC-12)* shall apply.)</w:delText>
              </w:r>
            </w:del>
          </w:p>
          <w:p w14:paraId="74A4E476" w14:textId="402A050A" w:rsidR="004B5697" w:rsidRPr="00393ACF" w:rsidDel="00DA40CA" w:rsidRDefault="004B5697" w:rsidP="004B5697">
            <w:pPr>
              <w:rPr>
                <w:del w:id="474" w:author="Matthew Kelly" w:date="2024-02-07T18:51:00Z"/>
                <w:rFonts w:ascii="Arial" w:hAnsi="Arial" w:cs="Arial"/>
                <w:sz w:val="17"/>
                <w:szCs w:val="17"/>
              </w:rPr>
            </w:pPr>
          </w:p>
          <w:p w14:paraId="092836C7" w14:textId="458BCE36" w:rsidR="004B5697" w:rsidDel="00DA40CA" w:rsidRDefault="004B5697" w:rsidP="004B5697">
            <w:pPr>
              <w:rPr>
                <w:del w:id="475" w:author="Matthew Kelly" w:date="2024-02-07T18:51:00Z"/>
                <w:rFonts w:ascii="Arial" w:hAnsi="Arial" w:cs="Arial"/>
                <w:i/>
                <w:iCs/>
                <w:sz w:val="17"/>
                <w:szCs w:val="17"/>
              </w:rPr>
            </w:pPr>
            <w:del w:id="476" w:author="Matthew Kelly" w:date="2024-02-07T18:51:00Z">
              <w:r w:rsidRPr="00393ACF" w:rsidDel="00DA40CA">
                <w:rPr>
                  <w:rFonts w:ascii="Arial" w:hAnsi="Arial" w:cs="Arial"/>
                  <w:i/>
                  <w:iCs/>
                  <w:sz w:val="17"/>
                  <w:szCs w:val="17"/>
                </w:rPr>
                <w:delText>* Note by the Secretariat: This Resolution was revised by WRC-07 and WRC</w:delText>
              </w:r>
              <w:r w:rsidDel="00DA40CA">
                <w:rPr>
                  <w:rFonts w:ascii="Arial" w:hAnsi="Arial" w:cs="Arial"/>
                  <w:i/>
                  <w:iCs/>
                  <w:sz w:val="17"/>
                  <w:szCs w:val="17"/>
                </w:rPr>
                <w:noBreakHyphen/>
              </w:r>
              <w:r w:rsidRPr="00393ACF" w:rsidDel="00DA40CA">
                <w:rPr>
                  <w:rFonts w:ascii="Arial" w:hAnsi="Arial" w:cs="Arial"/>
                  <w:i/>
                  <w:iCs/>
                  <w:sz w:val="17"/>
                  <w:szCs w:val="17"/>
                </w:rPr>
                <w:delText>12.</w:delText>
              </w:r>
            </w:del>
          </w:p>
          <w:p w14:paraId="0464DFA7" w14:textId="1F72D29F" w:rsidR="004B5697" w:rsidRPr="00393ACF" w:rsidDel="00DA40CA" w:rsidRDefault="004B5697" w:rsidP="004B5697">
            <w:pPr>
              <w:rPr>
                <w:del w:id="477" w:author="Matthew Kelly" w:date="2024-02-07T18:51:00Z"/>
                <w:rFonts w:ascii="Arial" w:hAnsi="Arial" w:cs="Arial"/>
                <w:i/>
                <w:iCs/>
                <w:sz w:val="17"/>
                <w:szCs w:val="17"/>
              </w:rPr>
            </w:pPr>
          </w:p>
          <w:p w14:paraId="570DEF4A" w14:textId="2F237962" w:rsidR="004B5697" w:rsidDel="00DA40CA" w:rsidRDefault="004B5697" w:rsidP="004B5697">
            <w:pPr>
              <w:rPr>
                <w:del w:id="478" w:author="Matthew Kelly" w:date="2024-02-07T18:51:00Z"/>
                <w:rFonts w:ascii="Arial" w:hAnsi="Arial" w:cs="Arial"/>
                <w:sz w:val="17"/>
                <w:szCs w:val="17"/>
              </w:rPr>
            </w:pPr>
            <w:del w:id="479" w:author="Matthew Kelly" w:date="2024-02-07T18:51:00Z">
              <w:r w:rsidRPr="00393ACF" w:rsidDel="00DA40CA">
                <w:rPr>
                  <w:rFonts w:ascii="Arial" w:hAnsi="Arial" w:cs="Arial"/>
                  <w:b/>
                  <w:bCs/>
                  <w:sz w:val="17"/>
                  <w:szCs w:val="17"/>
                </w:rPr>
                <w:delText>5.359</w:delText>
              </w:r>
              <w:r w:rsidDel="00DA40CA">
                <w:rPr>
                  <w:rFonts w:ascii="Arial" w:hAnsi="Arial" w:cs="Arial"/>
                  <w:sz w:val="17"/>
                  <w:szCs w:val="17"/>
                </w:rPr>
                <w:delText>    </w:delText>
              </w:r>
              <w:r w:rsidRPr="00393ACF" w:rsidDel="00DA40CA">
                <w:rPr>
                  <w:rFonts w:ascii="Arial" w:hAnsi="Arial" w:cs="Arial"/>
                  <w:sz w:val="17"/>
                  <w:szCs w:val="17"/>
                </w:rPr>
                <w:delText>Additional allocation: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 (WRC-1519)</w:delText>
              </w:r>
            </w:del>
          </w:p>
          <w:p w14:paraId="5BEBC0A0" w14:textId="7EF469C2" w:rsidR="004B5697" w:rsidRPr="00393ACF" w:rsidDel="00DA40CA" w:rsidRDefault="004B5697" w:rsidP="004B5697">
            <w:pPr>
              <w:rPr>
                <w:del w:id="480" w:author="Matthew Kelly" w:date="2024-02-07T18:51:00Z"/>
                <w:rFonts w:ascii="Arial" w:hAnsi="Arial" w:cs="Arial"/>
                <w:sz w:val="17"/>
                <w:szCs w:val="17"/>
              </w:rPr>
            </w:pPr>
          </w:p>
          <w:p w14:paraId="4F319D41" w14:textId="6F40A38A" w:rsidR="004B5697" w:rsidRPr="004357C3" w:rsidRDefault="004B5697" w:rsidP="004B5697">
            <w:pPr>
              <w:rPr>
                <w:rFonts w:ascii="Arial" w:hAnsi="Arial" w:cs="Arial"/>
                <w:sz w:val="17"/>
                <w:szCs w:val="17"/>
              </w:rPr>
            </w:pPr>
            <w:del w:id="481" w:author="Matthew Kelly" w:date="2024-02-07T18:51:00Z">
              <w:r w:rsidRPr="00393ACF" w:rsidDel="00DA40CA">
                <w:rPr>
                  <w:rFonts w:ascii="Arial" w:hAnsi="Arial" w:cs="Arial"/>
                  <w:b/>
                  <w:bCs/>
                  <w:sz w:val="17"/>
                  <w:szCs w:val="17"/>
                </w:rPr>
                <w:delText>5.362A</w:delText>
              </w:r>
              <w:r w:rsidRPr="004357C3" w:rsidDel="00DA40CA">
                <w:rPr>
                  <w:rFonts w:ascii="Arial" w:hAnsi="Arial" w:cs="Arial"/>
                  <w:sz w:val="17"/>
                  <w:szCs w:val="17"/>
                </w:rPr>
                <w:delTex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delText>
              </w:r>
              <w:r w:rsidRPr="00393ACF" w:rsidDel="00DA40CA">
                <w:rPr>
                  <w:rFonts w:ascii="Arial" w:hAnsi="Arial" w:cs="Arial"/>
                  <w:sz w:val="17"/>
                  <w:szCs w:val="17"/>
                </w:rPr>
                <w:delText>44</w:delText>
              </w:r>
              <w:r w:rsidRPr="004357C3" w:rsidDel="00DA40CA">
                <w:rPr>
                  <w:rFonts w:ascii="Arial" w:hAnsi="Arial" w:cs="Arial"/>
                  <w:sz w:val="17"/>
                  <w:szCs w:val="17"/>
                </w:rPr>
                <w:delText>. Account shall be taken of the priority of safety-related communications in the other mobile-satellite services.</w:delText>
              </w:r>
              <w:r w:rsidDel="00DA40CA">
                <w:rPr>
                  <w:rFonts w:ascii="Arial" w:hAnsi="Arial" w:cs="Arial"/>
                  <w:sz w:val="17"/>
                  <w:szCs w:val="17"/>
                </w:rPr>
                <w:delText xml:space="preserve"> </w:delText>
              </w:r>
              <w:r w:rsidRPr="00393ACF" w:rsidDel="00DA40CA">
                <w:rPr>
                  <w:rFonts w:ascii="Arial" w:hAnsi="Arial" w:cs="Arial"/>
                  <w:sz w:val="17"/>
                  <w:szCs w:val="17"/>
                </w:rPr>
                <w:delText>(WRC-97)</w:delText>
              </w:r>
            </w:del>
          </w:p>
        </w:tc>
      </w:tr>
      <w:tr w:rsidR="004B5697" w:rsidRPr="004357C3" w14:paraId="1FA48C7B"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13815AE" w14:textId="4A69B5EA" w:rsidR="004B5697" w:rsidRPr="004357C3" w:rsidRDefault="004B5697" w:rsidP="004B5697">
            <w:pPr>
              <w:rPr>
                <w:rFonts w:ascii="Arial" w:hAnsi="Arial" w:cs="Arial"/>
                <w:sz w:val="17"/>
                <w:szCs w:val="17"/>
              </w:rPr>
            </w:pPr>
            <w:ins w:id="482" w:author="Matthew Kelly" w:date="2024-02-07T18:51:00Z">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ins>
            <w:del w:id="483" w:author="Matthew Kelly" w:date="2024-02-07T18:51:00Z">
              <w:r w:rsidRPr="0004131D" w:rsidDel="00DA40CA">
                <w:rPr>
                  <w:rFonts w:ascii="Arial" w:hAnsi="Arial" w:cs="Arial"/>
                  <w:b/>
                  <w:bCs/>
                  <w:sz w:val="17"/>
                  <w:szCs w:val="17"/>
                </w:rPr>
                <w:delText>5.374</w:delText>
              </w:r>
              <w:r w:rsidRPr="004357C3" w:rsidDel="00DA40CA">
                <w:rPr>
                  <w:rFonts w:ascii="Arial" w:hAnsi="Arial" w:cs="Arial"/>
                  <w:sz w:val="17"/>
                  <w:szCs w:val="17"/>
                </w:rPr>
                <w:delText xml:space="preserve">    Mobile earth stations in the mobile-satellite service operating in the bands 1 631.5–1 634.5 MHz and 1 656.5–1 660 MHz shall not cause harmful interference to stations in the fixed service operating in the countries listed in No. </w:delText>
              </w:r>
              <w:r w:rsidRPr="004357C3" w:rsidDel="00DA40CA">
                <w:rPr>
                  <w:rFonts w:ascii="Arial" w:hAnsi="Arial" w:cs="Arial"/>
                  <w:b/>
                  <w:sz w:val="17"/>
                  <w:szCs w:val="17"/>
                </w:rPr>
                <w:delText>5.359</w:delText>
              </w:r>
              <w:r w:rsidRPr="004357C3" w:rsidDel="00DA40CA">
                <w:rPr>
                  <w:rFonts w:ascii="Arial" w:hAnsi="Arial" w:cs="Arial"/>
                  <w:sz w:val="17"/>
                  <w:szCs w:val="17"/>
                </w:rPr>
                <w:delText>.</w:delText>
              </w:r>
              <w:r w:rsidDel="00DA40CA">
                <w:rPr>
                  <w:rFonts w:ascii="Arial" w:hAnsi="Arial" w:cs="Arial"/>
                  <w:sz w:val="17"/>
                  <w:szCs w:val="17"/>
                </w:rPr>
                <w:delText xml:space="preserve"> </w:delText>
              </w:r>
              <w:r w:rsidDel="00DA40CA">
                <w:delText>(WRC-97)</w:delText>
              </w:r>
            </w:del>
          </w:p>
        </w:tc>
      </w:tr>
      <w:tr w:rsidR="004B5697" w:rsidRPr="004357C3" w14:paraId="5BD3FE6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6ADFD1D" w14:textId="0A03B9BF" w:rsidR="004B5697" w:rsidRPr="004357C3" w:rsidRDefault="004B5697" w:rsidP="004B5697">
            <w:pPr>
              <w:suppressAutoHyphens/>
              <w:autoSpaceDE w:val="0"/>
              <w:autoSpaceDN w:val="0"/>
              <w:rPr>
                <w:rFonts w:ascii="Arial" w:hAnsi="Arial" w:cs="Arial"/>
                <w:sz w:val="17"/>
                <w:szCs w:val="17"/>
              </w:rPr>
            </w:pPr>
            <w:ins w:id="484" w:author="Matthew Kelly" w:date="2024-02-07T18:51:00Z">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ins>
            <w:del w:id="485" w:author="Matthew Kelly" w:date="2024-02-07T18:51:00Z">
              <w:r w:rsidRPr="0004131D" w:rsidDel="00DA40CA">
                <w:rPr>
                  <w:rFonts w:ascii="Arial" w:hAnsi="Arial" w:cs="Arial"/>
                  <w:b/>
                  <w:bCs/>
                  <w:sz w:val="17"/>
                  <w:szCs w:val="17"/>
                </w:rPr>
                <w:delText>5.375</w:delText>
              </w:r>
              <w:r w:rsidRPr="004357C3" w:rsidDel="00DA40CA">
                <w:rPr>
                  <w:rFonts w:ascii="Arial" w:hAnsi="Arial" w:cs="Arial"/>
                  <w:sz w:val="17"/>
                  <w:szCs w:val="17"/>
                </w:rPr>
                <w:delText xml:space="preserve">    The use of the band 1 645.5–1 646.5 MHz by the mobile-satellite service (Earth-to-space) and for inter-satellite links is limited to distress and safety communications (see Article </w:delText>
              </w:r>
              <w:r w:rsidRPr="004357C3" w:rsidDel="00DA40CA">
                <w:rPr>
                  <w:rFonts w:ascii="Arial" w:hAnsi="Arial" w:cs="Arial"/>
                  <w:b/>
                  <w:bCs/>
                  <w:sz w:val="17"/>
                  <w:szCs w:val="17"/>
                </w:rPr>
                <w:delText>31</w:delText>
              </w:r>
              <w:r w:rsidRPr="004357C3" w:rsidDel="00DA40CA">
                <w:rPr>
                  <w:rFonts w:ascii="Arial" w:hAnsi="Arial" w:cs="Arial"/>
                  <w:sz w:val="17"/>
                  <w:szCs w:val="17"/>
                </w:rPr>
                <w:delText>).</w:delText>
              </w:r>
            </w:del>
          </w:p>
        </w:tc>
      </w:tr>
      <w:tr w:rsidR="00173E48" w:rsidRPr="004357C3" w14:paraId="1FC1D7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ED29598" w14:textId="2047312F"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tc>
      </w:tr>
      <w:tr w:rsidR="00173E48" w:rsidRPr="004357C3" w14:paraId="0662740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A778627" w14:textId="48271C8E"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r w:rsidR="00417117">
              <w:rPr>
                <w:rFonts w:ascii="Arial" w:hAnsi="Arial" w:cs="Arial"/>
                <w:sz w:val="17"/>
                <w:szCs w:val="17"/>
              </w:rPr>
              <w:t xml:space="preserve"> (</w:t>
            </w:r>
            <w:r w:rsidR="00417117">
              <w:t>WRC-97)</w:t>
            </w:r>
          </w:p>
        </w:tc>
      </w:tr>
    </w:tbl>
    <w:p w14:paraId="28E1D941"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EA8EC1C" w14:textId="77777777" w:rsidTr="00561CAE">
        <w:trPr>
          <w:jc w:val="center"/>
        </w:trPr>
        <w:tc>
          <w:tcPr>
            <w:tcW w:w="5200" w:type="dxa"/>
            <w:tcMar>
              <w:top w:w="160" w:type="dxa"/>
              <w:left w:w="120" w:type="dxa"/>
              <w:bottom w:w="160" w:type="dxa"/>
              <w:right w:w="120" w:type="dxa"/>
            </w:tcMar>
          </w:tcPr>
          <w:p w14:paraId="7B5851C6" w14:textId="77777777" w:rsidR="00173E48" w:rsidRPr="004357C3" w:rsidRDefault="00173E48" w:rsidP="008B6FF0">
            <w:pPr>
              <w:pageBreakBefore/>
              <w:tabs>
                <w:tab w:val="left" w:pos="240"/>
              </w:tabs>
              <w:suppressAutoHyphens/>
              <w:autoSpaceDE w:val="0"/>
              <w:autoSpaceDN w:val="0"/>
              <w:jc w:val="center"/>
              <w:rPr>
                <w:b/>
              </w:rPr>
            </w:pPr>
            <w:r w:rsidRPr="004357C3">
              <w:rPr>
                <w:b/>
              </w:rPr>
              <w:t>ICAO POLICY</w:t>
            </w:r>
          </w:p>
          <w:p w14:paraId="06461DDB"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4AF41706"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1124316D"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3488D9D2"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0119221D"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3C3E5753"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7176D51F" w14:textId="77777777" w:rsidR="0094175E" w:rsidRPr="00C13D82" w:rsidRDefault="0094175E" w:rsidP="0094175E">
      <w:pPr>
        <w:spacing w:line="200" w:lineRule="exact"/>
      </w:pPr>
    </w:p>
    <w:p w14:paraId="76DAF620" w14:textId="77777777" w:rsidR="0094175E" w:rsidRPr="00C13D82" w:rsidRDefault="0094175E" w:rsidP="0094175E">
      <w:pPr>
        <w:spacing w:line="200" w:lineRule="exact"/>
      </w:pPr>
    </w:p>
    <w:p w14:paraId="4921312C"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satellite (R) communications. In order to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19682F17" w14:textId="77777777" w:rsidR="0094175E" w:rsidRPr="00C13D82" w:rsidRDefault="0094175E" w:rsidP="0094175E">
      <w:pPr>
        <w:spacing w:line="200" w:lineRule="exact"/>
      </w:pPr>
    </w:p>
    <w:p w14:paraId="4CE3517B"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47B9CA81" w14:textId="77777777" w:rsidR="0094175E" w:rsidRPr="00C13D82" w:rsidRDefault="0094175E" w:rsidP="0094175E">
      <w:pPr>
        <w:spacing w:line="200" w:lineRule="exact"/>
      </w:pPr>
    </w:p>
    <w:p w14:paraId="3D9A8324"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6BA5D278" w14:textId="77777777" w:rsidR="0094175E" w:rsidRPr="00C13D82" w:rsidRDefault="0094175E" w:rsidP="0094175E">
      <w:pPr>
        <w:spacing w:line="200" w:lineRule="exact"/>
      </w:pPr>
    </w:p>
    <w:p w14:paraId="53882FFE" w14:textId="77777777" w:rsidR="00173E48" w:rsidRPr="00C13D82" w:rsidRDefault="00173E48" w:rsidP="00CF3EDD">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2AA5FA6B" w14:textId="77777777" w:rsidR="0094175E" w:rsidRPr="00C13D82" w:rsidRDefault="0094175E" w:rsidP="0094175E">
      <w:pPr>
        <w:spacing w:line="200" w:lineRule="exact"/>
      </w:pPr>
    </w:p>
    <w:p w14:paraId="3C8497DD"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45C2CD94" w14:textId="77777777" w:rsidR="00173E48" w:rsidRPr="00C13D82" w:rsidRDefault="00173E48" w:rsidP="00C13D82"/>
    <w:p w14:paraId="5D558DDE"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36305517" w14:textId="77777777" w:rsidR="00173E48" w:rsidRPr="00C13D82" w:rsidRDefault="00173E48" w:rsidP="00C13D82"/>
    <w:p w14:paraId="773D2C38" w14:textId="77777777" w:rsidR="00173E48" w:rsidRPr="00C13D82" w:rsidRDefault="00173E48" w:rsidP="00C13D82">
      <w:pPr>
        <w:rPr>
          <w:b/>
          <w:i/>
        </w:rPr>
      </w:pPr>
      <w:r w:rsidRPr="00C13D82">
        <w:rPr>
          <w:b/>
          <w:i/>
        </w:rPr>
        <w:t>Generic allocations/access to frequencies</w:t>
      </w:r>
    </w:p>
    <w:p w14:paraId="00D64A85" w14:textId="77777777" w:rsidR="00173E48" w:rsidRPr="00C13D82" w:rsidRDefault="00173E48" w:rsidP="00C13D82"/>
    <w:p w14:paraId="37F592A1"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6306FAD0" w14:textId="77777777" w:rsidR="00173E48" w:rsidRPr="00C13D82" w:rsidRDefault="00173E48" w:rsidP="00C13D82"/>
    <w:p w14:paraId="1DD0D814"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have to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6FFE3AEC" w14:textId="77777777" w:rsidR="00173E48" w:rsidRPr="00C13D82" w:rsidRDefault="00173E48" w:rsidP="00C13D82"/>
    <w:p w14:paraId="072770C4"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0F1DBA97" w14:textId="77777777" w:rsidR="00173E48" w:rsidRPr="00C13D82" w:rsidRDefault="00173E48" w:rsidP="00C13D82"/>
    <w:p w14:paraId="028BECDB"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4D0A314D" w14:textId="77777777" w:rsidR="00173E48" w:rsidRPr="00C13D82" w:rsidRDefault="00173E48" w:rsidP="00C13D82"/>
    <w:p w14:paraId="1B12231B"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14:paraId="21D97BE8" w14:textId="77777777" w:rsidR="00173E48" w:rsidRPr="00C13D82" w:rsidRDefault="00173E48" w:rsidP="0044688D">
      <w:pPr>
        <w:spacing w:line="200" w:lineRule="exact"/>
      </w:pPr>
    </w:p>
    <w:p w14:paraId="2F73367E" w14:textId="77777777" w:rsidR="00173E48" w:rsidRPr="00C13D82" w:rsidRDefault="00173E48" w:rsidP="00C13D82">
      <w:pPr>
        <w:rPr>
          <w:b/>
          <w:i/>
        </w:rPr>
      </w:pPr>
      <w:r w:rsidRPr="00C13D82">
        <w:rPr>
          <w:b/>
          <w:i/>
        </w:rPr>
        <w:t>Spectrum requirements for satellite communications</w:t>
      </w:r>
    </w:p>
    <w:p w14:paraId="71FE56FD" w14:textId="77777777" w:rsidR="0044688D" w:rsidRPr="00C13D82" w:rsidRDefault="0044688D" w:rsidP="0044688D">
      <w:pPr>
        <w:spacing w:line="200" w:lineRule="exact"/>
      </w:pPr>
    </w:p>
    <w:p w14:paraId="455C123C"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7834580B" w14:textId="77777777" w:rsidR="0044688D" w:rsidRPr="00C13D82" w:rsidRDefault="0044688D" w:rsidP="0044688D">
      <w:pPr>
        <w:spacing w:line="200" w:lineRule="exact"/>
      </w:pPr>
    </w:p>
    <w:p w14:paraId="0B228C72" w14:textId="77777777" w:rsidR="00173E48" w:rsidRPr="00C13D82" w:rsidRDefault="00173E48" w:rsidP="00C13D82">
      <w:pPr>
        <w:rPr>
          <w:b/>
          <w:bCs/>
        </w:rPr>
      </w:pPr>
      <w:r w:rsidRPr="00C13D82">
        <w:rPr>
          <w:b/>
          <w:bCs/>
        </w:rPr>
        <w:t>ITU-R studies on AMS(R)S — Intersystem real-time pre-emption</w:t>
      </w:r>
    </w:p>
    <w:p w14:paraId="47729B00" w14:textId="77777777" w:rsidR="0044688D" w:rsidRPr="00C13D82" w:rsidRDefault="0044688D" w:rsidP="0044688D">
      <w:pPr>
        <w:spacing w:line="200" w:lineRule="exact"/>
      </w:pPr>
    </w:p>
    <w:p w14:paraId="12B12193" w14:textId="77777777" w:rsidR="00173E48" w:rsidRPr="00C13D82" w:rsidRDefault="00173E48" w:rsidP="00837BF4">
      <w:pPr>
        <w:tabs>
          <w:tab w:val="left" w:pos="4320"/>
        </w:tabs>
        <w:rPr>
          <w:b/>
        </w:rPr>
      </w:pPr>
      <w:r w:rsidRPr="00C13D82">
        <w:t xml:space="preserve">To respond to the request by WRC-2000 with regard to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3061BE53" w14:textId="77777777" w:rsidR="0044688D" w:rsidRPr="00C13D82" w:rsidRDefault="0044688D" w:rsidP="0044688D">
      <w:pPr>
        <w:spacing w:line="200" w:lineRule="exact"/>
      </w:pPr>
    </w:p>
    <w:p w14:paraId="30CF394A"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18D59C22" w14:textId="77777777" w:rsidR="0044688D" w:rsidRPr="00C13D82" w:rsidRDefault="0044688D" w:rsidP="0044688D">
      <w:pPr>
        <w:spacing w:line="200" w:lineRule="exact"/>
      </w:pPr>
    </w:p>
    <w:p w14:paraId="55D38C6E"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2FBF4E20" w14:textId="77777777" w:rsidR="0044688D" w:rsidRPr="00C13D82" w:rsidRDefault="0044688D" w:rsidP="0044688D">
      <w:pPr>
        <w:spacing w:line="180" w:lineRule="exact"/>
      </w:pPr>
    </w:p>
    <w:p w14:paraId="5924E642"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77A25A80" w14:textId="77777777" w:rsidR="0044688D" w:rsidRPr="00C13D82" w:rsidRDefault="0044688D" w:rsidP="0044688D">
      <w:pPr>
        <w:spacing w:line="180" w:lineRule="exact"/>
      </w:pPr>
    </w:p>
    <w:p w14:paraId="2A76C940" w14:textId="77777777" w:rsidR="00173E48" w:rsidRPr="00C13D82" w:rsidRDefault="00173E48" w:rsidP="00C13D82">
      <w:pPr>
        <w:rPr>
          <w:b/>
        </w:rPr>
      </w:pPr>
      <w:r w:rsidRPr="00C13D82">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14:paraId="2A1373B1" w14:textId="77777777" w:rsidR="00173E48" w:rsidRPr="00C13D82" w:rsidRDefault="00173E48" w:rsidP="00C13D82"/>
    <w:p w14:paraId="474A262A" w14:textId="77777777" w:rsidR="00173E48" w:rsidRPr="00C13D82" w:rsidRDefault="00173E48" w:rsidP="00C13D82">
      <w:pPr>
        <w:rPr>
          <w:b/>
          <w:bCs/>
        </w:rPr>
      </w:pPr>
      <w:r w:rsidRPr="00C13D82">
        <w:rPr>
          <w:bCs/>
        </w:rPr>
        <w:t>It was concluded that “prioritization and intersystem real-time pre-emption is not practical and, without significant advance in technology, is unlikely to be feasible for technical, operational and economic</w:t>
      </w:r>
      <w:r w:rsidR="00A07EC6" w:rsidRPr="00C13D82">
        <w:rPr>
          <w:bCs/>
        </w:rPr>
        <w:t>al</w:t>
      </w:r>
      <w:r w:rsidRPr="00C13D82">
        <w:rPr>
          <w:bCs/>
        </w:rPr>
        <w:t xml:space="preserve"> reasons.”</w:t>
      </w:r>
    </w:p>
    <w:p w14:paraId="02A7036F" w14:textId="77777777" w:rsidR="00173E48" w:rsidRPr="00C13D82" w:rsidRDefault="00173E48" w:rsidP="00C13D82">
      <w:pPr>
        <w:rPr>
          <w:bCs/>
        </w:rPr>
      </w:pPr>
    </w:p>
    <w:p w14:paraId="5C3B7B8F"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71000CAB" w14:textId="77777777" w:rsidR="00173E48" w:rsidRPr="00C13D82" w:rsidRDefault="00173E48" w:rsidP="00C13D82">
      <w:pPr>
        <w:rPr>
          <w:bCs/>
        </w:rPr>
      </w:pPr>
    </w:p>
    <w:p w14:paraId="29F2E64C"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6679B3EB" w14:textId="77777777" w:rsidR="00173E48" w:rsidRPr="00C13D82" w:rsidRDefault="00173E48" w:rsidP="00C13D82"/>
    <w:p w14:paraId="65F8350E"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7E184F7F" w14:textId="77777777" w:rsidR="00173E48" w:rsidRPr="00C13D82" w:rsidRDefault="00173E48" w:rsidP="00C13D82"/>
    <w:p w14:paraId="05AEAD2E"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otherwise</w:t>
      </w:r>
      <w:r w:rsidRPr="00C13D82">
        <w:t>;</w:t>
      </w:r>
    </w:p>
    <w:p w14:paraId="193682DF" w14:textId="77777777" w:rsidR="007763D1" w:rsidRPr="00C13D82" w:rsidRDefault="007763D1" w:rsidP="00C13D82">
      <w:pPr>
        <w:ind w:left="360" w:hanging="360"/>
      </w:pPr>
    </w:p>
    <w:p w14:paraId="5B477196"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requirements;</w:t>
      </w:r>
    </w:p>
    <w:p w14:paraId="5EDD79C2" w14:textId="77777777" w:rsidR="007763D1" w:rsidRPr="00C13D82" w:rsidRDefault="007763D1" w:rsidP="00C13D82">
      <w:pPr>
        <w:ind w:left="360" w:hanging="360"/>
      </w:pPr>
    </w:p>
    <w:p w14:paraId="7194E163"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5.357A</w:t>
      </w:r>
      <w:r w:rsidR="004E7B5B" w:rsidRPr="00C13D82">
        <w:t>;</w:t>
      </w:r>
    </w:p>
    <w:p w14:paraId="779791F7" w14:textId="77777777" w:rsidR="007763D1" w:rsidRPr="00C13D82" w:rsidRDefault="007763D1" w:rsidP="00C13D82">
      <w:pPr>
        <w:ind w:left="360" w:hanging="360"/>
      </w:pPr>
    </w:p>
    <w:p w14:paraId="0CC7AC71" w14:textId="77777777" w:rsidR="00173E48" w:rsidRPr="00C13D82" w:rsidRDefault="00173E48" w:rsidP="00C13D82">
      <w:pPr>
        <w:ind w:left="360" w:hanging="360"/>
      </w:pPr>
      <w:r w:rsidRPr="00C13D82">
        <w:t>•</w:t>
      </w:r>
      <w:r w:rsidRPr="00C13D82">
        <w:tab/>
        <w:t>ensure that an agreed methodology be used for the translation of traffic requirements into spectrum requirements;</w:t>
      </w:r>
    </w:p>
    <w:p w14:paraId="632F1A54" w14:textId="77777777" w:rsidR="006014F8" w:rsidRPr="00C13D82" w:rsidRDefault="006014F8" w:rsidP="00C13D82">
      <w:pPr>
        <w:ind w:left="360" w:hanging="360"/>
      </w:pPr>
    </w:p>
    <w:p w14:paraId="2111F9F6"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ureau of the results with respect to AMS(R)S requirements of any coordination meeting;</w:t>
      </w:r>
    </w:p>
    <w:p w14:paraId="49AF05FE" w14:textId="77777777" w:rsidR="007763D1" w:rsidRPr="00C13D82" w:rsidRDefault="007763D1" w:rsidP="00C13D82">
      <w:pPr>
        <w:ind w:left="360" w:hanging="360"/>
      </w:pPr>
    </w:p>
    <w:p w14:paraId="5A85C0E1"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58456F3F" w14:textId="77777777" w:rsidR="00173E48" w:rsidRPr="00C13D82" w:rsidRDefault="00173E48" w:rsidP="00C13D82"/>
    <w:p w14:paraId="7AC9B939"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27D3AAC8"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7E4B83DC" w14:textId="77777777" w:rsidR="007B2578" w:rsidRDefault="00173E48" w:rsidP="00D33D3B">
      <w:pPr>
        <w:jc w:val="left"/>
        <w:rPr>
          <w:lang w:val="fr-CA"/>
        </w:rPr>
      </w:pPr>
      <w:r w:rsidRPr="005C6D74">
        <w:rPr>
          <w:b/>
          <w:lang w:val="fr-CA"/>
        </w:rPr>
        <w:t>Service:</w:t>
      </w:r>
      <w:r w:rsidR="00B8447D">
        <w:rPr>
          <w:lang w:val="fr-CA"/>
        </w:rPr>
        <w:t xml:space="preserve"> Aeronautical radionavigation/</w:t>
      </w:r>
    </w:p>
    <w:p w14:paraId="320E7A85" w14:textId="77777777" w:rsidR="00173E48" w:rsidRPr="009F2D40" w:rsidRDefault="007B2578" w:rsidP="00D33D3B">
      <w:pPr>
        <w:jc w:val="left"/>
        <w:rPr>
          <w:lang w:val="en-CA"/>
        </w:rPr>
      </w:pPr>
      <w:r>
        <w:rPr>
          <w:lang w:val="fr-CA"/>
        </w:rPr>
        <w:t>    </w:t>
      </w:r>
      <w:r w:rsidR="00B8447D">
        <w:rPr>
          <w:lang w:val="fr-CA"/>
        </w:rPr>
        <w:t>r</w:t>
      </w:r>
      <w:r w:rsidR="00173E48" w:rsidRPr="005C6D74">
        <w:rPr>
          <w:lang w:val="fr-CA"/>
        </w:rPr>
        <w:t>adionavigation</w:t>
      </w:r>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707F13DC" w14:textId="77777777" w:rsidR="00173E48" w:rsidRPr="004357C3" w:rsidRDefault="00173E48" w:rsidP="00173E48">
      <w:pPr>
        <w:rPr>
          <w:b/>
        </w:rPr>
      </w:pPr>
      <w:r w:rsidRPr="004357C3">
        <w:rPr>
          <w:b/>
        </w:rPr>
        <w:t>Allocation:</w:t>
      </w:r>
    </w:p>
    <w:p w14:paraId="5629CD11"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6464EA23" w14:textId="77777777" w:rsidTr="00561CAE">
        <w:trPr>
          <w:jc w:val="center"/>
        </w:trPr>
        <w:tc>
          <w:tcPr>
            <w:tcW w:w="5974" w:type="dxa"/>
            <w:gridSpan w:val="4"/>
            <w:shd w:val="clear" w:color="auto" w:fill="D9D9D9"/>
            <w:tcMar>
              <w:top w:w="80" w:type="dxa"/>
              <w:left w:w="100" w:type="dxa"/>
              <w:bottom w:w="80" w:type="dxa"/>
              <w:right w:w="100" w:type="dxa"/>
            </w:tcMar>
          </w:tcPr>
          <w:p w14:paraId="1CACDF9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2F0B6D17"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0EB7B7EB" w14:textId="77777777" w:rsidTr="00561CAE">
        <w:trPr>
          <w:jc w:val="center"/>
        </w:trPr>
        <w:tc>
          <w:tcPr>
            <w:tcW w:w="5974" w:type="dxa"/>
            <w:gridSpan w:val="4"/>
            <w:shd w:val="clear" w:color="auto" w:fill="D9D9D9"/>
            <w:tcMar>
              <w:top w:w="80" w:type="dxa"/>
              <w:left w:w="100" w:type="dxa"/>
              <w:bottom w:w="80" w:type="dxa"/>
              <w:right w:w="100" w:type="dxa"/>
            </w:tcMar>
          </w:tcPr>
          <w:p w14:paraId="0E77384E"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A399453" w14:textId="77777777" w:rsidTr="009827B2">
        <w:trPr>
          <w:jc w:val="center"/>
        </w:trPr>
        <w:tc>
          <w:tcPr>
            <w:tcW w:w="1911" w:type="dxa"/>
            <w:shd w:val="clear" w:color="auto" w:fill="D9D9D9"/>
            <w:tcMar>
              <w:top w:w="80" w:type="dxa"/>
              <w:left w:w="100" w:type="dxa"/>
              <w:bottom w:w="80" w:type="dxa"/>
              <w:right w:w="100" w:type="dxa"/>
            </w:tcMar>
          </w:tcPr>
          <w:p w14:paraId="391772F6"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53A210D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0B6E1C1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60DAE3EA"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2DFBFD6F"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37365787"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3AC8A578"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3E80B4C0"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6AA30084"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0A57AED5"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887B81" w:rsidRPr="004357C3" w14:paraId="66D77F51" w14:textId="77777777" w:rsidTr="009827B2">
        <w:trPr>
          <w:jc w:val="center"/>
        </w:trPr>
        <w:tc>
          <w:tcPr>
            <w:tcW w:w="1911" w:type="dxa"/>
            <w:shd w:val="clear" w:color="auto" w:fill="D9D9D9"/>
            <w:tcMar>
              <w:top w:w="80" w:type="dxa"/>
              <w:left w:w="100" w:type="dxa"/>
              <w:bottom w:w="80" w:type="dxa"/>
              <w:right w:w="100" w:type="dxa"/>
            </w:tcMar>
          </w:tcPr>
          <w:p w14:paraId="48666D3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1C797F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7C2A74A1"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03C94BAA"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5C685FF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B35A0A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361FDEA" w14:textId="77777777" w:rsidR="00173E48" w:rsidRPr="004357C3" w:rsidRDefault="00173E48" w:rsidP="0030629E">
            <w:pPr>
              <w:spacing w:line="200" w:lineRule="exact"/>
              <w:jc w:val="left"/>
              <w:rPr>
                <w:rFonts w:ascii="Arial" w:hAnsi="Arial" w:cs="Arial"/>
                <w:sz w:val="17"/>
                <w:szCs w:val="17"/>
              </w:rPr>
            </w:pPr>
          </w:p>
          <w:p w14:paraId="2156D785" w14:textId="77777777" w:rsidR="00173E48" w:rsidRPr="004357C3" w:rsidRDefault="00173E48" w:rsidP="0030629E">
            <w:pPr>
              <w:spacing w:line="200" w:lineRule="exact"/>
              <w:jc w:val="left"/>
              <w:rPr>
                <w:rFonts w:ascii="Arial" w:hAnsi="Arial" w:cs="Arial"/>
                <w:sz w:val="17"/>
                <w:szCs w:val="17"/>
              </w:rPr>
            </w:pPr>
          </w:p>
          <w:p w14:paraId="1B96D72B" w14:textId="77777777" w:rsidR="00173E48" w:rsidRPr="004357C3" w:rsidRDefault="00173E48" w:rsidP="0030629E">
            <w:pPr>
              <w:spacing w:line="200" w:lineRule="exact"/>
              <w:jc w:val="left"/>
              <w:rPr>
                <w:rFonts w:ascii="Arial" w:hAnsi="Arial" w:cs="Arial"/>
                <w:sz w:val="17"/>
                <w:szCs w:val="17"/>
              </w:rPr>
            </w:pPr>
          </w:p>
          <w:p w14:paraId="04C95BE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3BD740C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4BDCCA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70623F5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0423D00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6CEF9E9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3FA3D3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AFE94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3A1934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489C4FC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FAD7397"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C3829B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01A544B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C4A2E9F" w14:textId="77777777" w:rsidR="00173E48" w:rsidRPr="004357C3" w:rsidRDefault="00173E48" w:rsidP="0030629E">
            <w:pPr>
              <w:spacing w:line="200" w:lineRule="exact"/>
              <w:jc w:val="left"/>
              <w:rPr>
                <w:rFonts w:ascii="Arial" w:hAnsi="Arial" w:cs="Arial"/>
                <w:sz w:val="17"/>
                <w:szCs w:val="17"/>
              </w:rPr>
            </w:pPr>
          </w:p>
          <w:p w14:paraId="04EB533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52E3646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788FA8F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3A512A7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56D746C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1BC37D4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35A950E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3B9268E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ACFCA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09957A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65C3E3D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70901A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F914D3F" w14:textId="77777777" w:rsidR="00173E48" w:rsidRPr="004357C3" w:rsidRDefault="00173E48" w:rsidP="0030629E">
            <w:pPr>
              <w:spacing w:line="200" w:lineRule="exact"/>
              <w:jc w:val="left"/>
              <w:rPr>
                <w:rFonts w:ascii="Arial" w:hAnsi="Arial" w:cs="Arial"/>
                <w:sz w:val="17"/>
                <w:szCs w:val="17"/>
              </w:rPr>
            </w:pPr>
          </w:p>
          <w:p w14:paraId="244D1AB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3D07AEF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6AD0C9B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887B81" w:rsidRPr="004357C3" w14:paraId="0F840959" w14:textId="77777777" w:rsidTr="009827B2">
        <w:trPr>
          <w:jc w:val="center"/>
        </w:trPr>
        <w:tc>
          <w:tcPr>
            <w:tcW w:w="1911" w:type="dxa"/>
            <w:shd w:val="clear" w:color="auto" w:fill="D9D9D9"/>
            <w:tcMar>
              <w:top w:w="80" w:type="dxa"/>
              <w:left w:w="100" w:type="dxa"/>
              <w:bottom w:w="80" w:type="dxa"/>
              <w:right w:w="100" w:type="dxa"/>
            </w:tcMar>
          </w:tcPr>
          <w:p w14:paraId="743C40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468E2A3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56F79A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73FAF4E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D93205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104D316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C6E11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5B04160" w14:textId="77777777" w:rsidR="00173E48" w:rsidRPr="004357C3" w:rsidRDefault="00173E48" w:rsidP="0030629E">
            <w:pPr>
              <w:spacing w:line="200" w:lineRule="exact"/>
              <w:jc w:val="left"/>
              <w:rPr>
                <w:rFonts w:ascii="Arial" w:hAnsi="Arial" w:cs="Arial"/>
                <w:sz w:val="17"/>
                <w:szCs w:val="17"/>
              </w:rPr>
            </w:pPr>
          </w:p>
          <w:p w14:paraId="75C8BD8A" w14:textId="77777777" w:rsidR="00173E48" w:rsidRPr="004357C3" w:rsidRDefault="00173E48" w:rsidP="0030629E">
            <w:pPr>
              <w:spacing w:line="200" w:lineRule="exact"/>
              <w:jc w:val="left"/>
              <w:rPr>
                <w:rFonts w:ascii="Arial" w:hAnsi="Arial" w:cs="Arial"/>
                <w:sz w:val="17"/>
                <w:szCs w:val="17"/>
              </w:rPr>
            </w:pPr>
          </w:p>
          <w:p w14:paraId="311C43C8" w14:textId="77777777" w:rsidR="00173E48" w:rsidRPr="004357C3" w:rsidRDefault="00173E48" w:rsidP="0030629E">
            <w:pPr>
              <w:spacing w:line="200" w:lineRule="exact"/>
              <w:jc w:val="left"/>
              <w:rPr>
                <w:rFonts w:ascii="Arial" w:hAnsi="Arial" w:cs="Arial"/>
                <w:sz w:val="17"/>
                <w:szCs w:val="17"/>
              </w:rPr>
            </w:pPr>
          </w:p>
          <w:p w14:paraId="246111D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3AF567A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73972F2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09F8430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142F6F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7AE00D2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006514D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0DD523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05A73D0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7BDE11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115B365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734131F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727136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11FDF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5EDEB049" w14:textId="77777777" w:rsidR="00173E48" w:rsidRPr="004357C3" w:rsidRDefault="00173E48" w:rsidP="0030629E">
            <w:pPr>
              <w:spacing w:line="200" w:lineRule="exact"/>
              <w:jc w:val="left"/>
              <w:rPr>
                <w:rFonts w:ascii="Arial" w:hAnsi="Arial" w:cs="Arial"/>
                <w:sz w:val="17"/>
                <w:szCs w:val="17"/>
              </w:rPr>
            </w:pPr>
          </w:p>
          <w:p w14:paraId="201DBFE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3057E38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36C0670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0E3CEE6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5292B91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1D4634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BF086A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56AD74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ED1055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3C60EC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0031C90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10F9D82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BE5218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043774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37440FA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49183A6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4184678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455AAA3D" w14:textId="77777777" w:rsidTr="00561CAE">
        <w:trPr>
          <w:jc w:val="center"/>
        </w:trPr>
        <w:tc>
          <w:tcPr>
            <w:tcW w:w="5974" w:type="dxa"/>
            <w:gridSpan w:val="4"/>
            <w:shd w:val="clear" w:color="auto" w:fill="D9D9D9"/>
            <w:tcMar>
              <w:top w:w="100" w:type="dxa"/>
              <w:left w:w="100" w:type="dxa"/>
              <w:bottom w:w="100" w:type="dxa"/>
              <w:right w:w="100" w:type="dxa"/>
            </w:tcMar>
          </w:tcPr>
          <w:p w14:paraId="57675F5E"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14:paraId="33C2704B"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6E9ADB3D" w14:textId="77777777" w:rsidTr="00561CAE">
        <w:trPr>
          <w:jc w:val="center"/>
        </w:trPr>
        <w:tc>
          <w:tcPr>
            <w:tcW w:w="5974" w:type="dxa"/>
            <w:gridSpan w:val="4"/>
            <w:shd w:val="clear" w:color="auto" w:fill="D9D9D9"/>
            <w:tcMar>
              <w:top w:w="100" w:type="dxa"/>
              <w:left w:w="100" w:type="dxa"/>
              <w:bottom w:w="100" w:type="dxa"/>
              <w:right w:w="100" w:type="dxa"/>
            </w:tcMar>
          </w:tcPr>
          <w:p w14:paraId="4241BA74"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DF1C7D1" w14:textId="77777777" w:rsidTr="009827B2">
        <w:trPr>
          <w:jc w:val="center"/>
        </w:trPr>
        <w:tc>
          <w:tcPr>
            <w:tcW w:w="1911" w:type="dxa"/>
            <w:shd w:val="clear" w:color="auto" w:fill="D9D9D9"/>
            <w:tcMar>
              <w:top w:w="100" w:type="dxa"/>
              <w:left w:w="100" w:type="dxa"/>
              <w:bottom w:w="100" w:type="dxa"/>
              <w:right w:w="100" w:type="dxa"/>
            </w:tcMar>
          </w:tcPr>
          <w:p w14:paraId="45D9B0F7"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4B66CCAC"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41C6AD43"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580AC3" w:rsidRPr="004357C3" w14:paraId="2BD7E2AB"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4DA52996" w14:textId="77777777" w:rsidR="00580AC3" w:rsidRPr="004357C3" w:rsidRDefault="00580AC3" w:rsidP="00580AC3">
            <w:pPr>
              <w:jc w:val="left"/>
              <w:rPr>
                <w:ins w:id="486" w:author="Matthew Kelly" w:date="2024-02-07T19:42:00Z"/>
                <w:rFonts w:ascii="Arial" w:hAnsi="Arial" w:cs="Arial"/>
                <w:sz w:val="17"/>
                <w:szCs w:val="17"/>
              </w:rPr>
            </w:pPr>
            <w:ins w:id="487"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543944CB" w14:textId="77777777" w:rsidR="00580AC3" w:rsidRPr="004357C3" w:rsidRDefault="00580AC3" w:rsidP="00580AC3">
            <w:pPr>
              <w:jc w:val="left"/>
              <w:rPr>
                <w:ins w:id="488" w:author="Matthew Kelly" w:date="2024-02-07T19:42:00Z"/>
                <w:rFonts w:ascii="Arial" w:hAnsi="Arial" w:cs="Arial"/>
                <w:sz w:val="17"/>
                <w:szCs w:val="17"/>
              </w:rPr>
            </w:pPr>
            <w:ins w:id="489" w:author="Matthew Kelly" w:date="2024-02-07T19:42:00Z">
              <w:r w:rsidRPr="004357C3">
                <w:rPr>
                  <w:rFonts w:ascii="Arial" w:hAnsi="Arial" w:cs="Arial"/>
                  <w:sz w:val="17"/>
                  <w:szCs w:val="17"/>
                </w:rPr>
                <w:t>MOBILE-SATELLITE</w:t>
              </w:r>
            </w:ins>
          </w:p>
          <w:p w14:paraId="34110FC4" w14:textId="77777777" w:rsidR="00580AC3" w:rsidRPr="004357C3" w:rsidRDefault="00580AC3" w:rsidP="00580AC3">
            <w:pPr>
              <w:jc w:val="left"/>
              <w:rPr>
                <w:ins w:id="490" w:author="Matthew Kelly" w:date="2024-02-07T19:42:00Z"/>
                <w:rFonts w:ascii="Arial" w:hAnsi="Arial" w:cs="Arial"/>
                <w:sz w:val="17"/>
                <w:szCs w:val="17"/>
              </w:rPr>
            </w:pPr>
            <w:ins w:id="491" w:author="Matthew Kelly" w:date="2024-02-07T19:42:00Z">
              <w:r w:rsidRPr="004357C3">
                <w:rPr>
                  <w:rFonts w:ascii="Arial" w:hAnsi="Arial" w:cs="Arial"/>
                  <w:sz w:val="17"/>
                  <w:szCs w:val="17"/>
                </w:rPr>
                <w:t>  (Earth-to-space)</w:t>
              </w:r>
            </w:ins>
          </w:p>
          <w:p w14:paraId="0D969AE3" w14:textId="77777777" w:rsidR="00580AC3" w:rsidRPr="004357C3" w:rsidRDefault="00580AC3" w:rsidP="00580AC3">
            <w:pPr>
              <w:jc w:val="left"/>
              <w:rPr>
                <w:ins w:id="492" w:author="Matthew Kelly" w:date="2024-02-07T19:42:00Z"/>
                <w:rFonts w:ascii="Arial" w:hAnsi="Arial" w:cs="Arial"/>
                <w:sz w:val="17"/>
                <w:szCs w:val="17"/>
              </w:rPr>
            </w:pPr>
            <w:ins w:id="493" w:author="Matthew Kelly" w:date="2024-02-07T19:42:00Z">
              <w:r w:rsidRPr="004357C3">
                <w:rPr>
                  <w:rFonts w:ascii="Arial" w:hAnsi="Arial" w:cs="Arial"/>
                  <w:sz w:val="17"/>
                  <w:szCs w:val="17"/>
                </w:rPr>
                <w:t>  5.351A</w:t>
              </w:r>
            </w:ins>
          </w:p>
          <w:p w14:paraId="65C0B148" w14:textId="77777777" w:rsidR="00580AC3" w:rsidRPr="004357C3" w:rsidRDefault="00580AC3" w:rsidP="00580AC3">
            <w:pPr>
              <w:jc w:val="left"/>
              <w:rPr>
                <w:ins w:id="494" w:author="Matthew Kelly" w:date="2024-02-07T19:42:00Z"/>
                <w:rFonts w:ascii="Arial" w:hAnsi="Arial" w:cs="Arial"/>
                <w:sz w:val="17"/>
                <w:szCs w:val="17"/>
              </w:rPr>
            </w:pPr>
            <w:ins w:id="495" w:author="Matthew Kelly" w:date="2024-02-07T19:42:00Z">
              <w:r w:rsidRPr="004357C3">
                <w:rPr>
                  <w:rFonts w:ascii="Arial" w:hAnsi="Arial" w:cs="Arial"/>
                  <w:sz w:val="17"/>
                  <w:szCs w:val="17"/>
                </w:rPr>
                <w:t>AERONAUTICAL</w:t>
              </w:r>
            </w:ins>
          </w:p>
          <w:p w14:paraId="2C5E078D" w14:textId="77777777" w:rsidR="00580AC3" w:rsidRPr="004357C3" w:rsidRDefault="00580AC3" w:rsidP="00580AC3">
            <w:pPr>
              <w:jc w:val="left"/>
              <w:rPr>
                <w:ins w:id="496" w:author="Matthew Kelly" w:date="2024-02-07T19:42:00Z"/>
                <w:rFonts w:ascii="Arial" w:hAnsi="Arial" w:cs="Arial"/>
                <w:sz w:val="17"/>
                <w:szCs w:val="17"/>
              </w:rPr>
            </w:pPr>
            <w:ins w:id="497" w:author="Matthew Kelly" w:date="2024-02-07T19:42:00Z">
              <w:r w:rsidRPr="004357C3">
                <w:rPr>
                  <w:rFonts w:ascii="Arial" w:hAnsi="Arial" w:cs="Arial"/>
                  <w:sz w:val="17"/>
                  <w:szCs w:val="17"/>
                </w:rPr>
                <w:t>  RADIONAVIGATION</w:t>
              </w:r>
            </w:ins>
          </w:p>
          <w:p w14:paraId="2E547162" w14:textId="77777777" w:rsidR="00580AC3" w:rsidRPr="004357C3" w:rsidRDefault="00580AC3" w:rsidP="00580AC3">
            <w:pPr>
              <w:jc w:val="left"/>
              <w:rPr>
                <w:ins w:id="498" w:author="Matthew Kelly" w:date="2024-02-07T19:42:00Z"/>
                <w:rFonts w:ascii="Arial" w:hAnsi="Arial" w:cs="Arial"/>
                <w:sz w:val="17"/>
                <w:szCs w:val="17"/>
              </w:rPr>
            </w:pPr>
            <w:ins w:id="499" w:author="Matthew Kelly" w:date="2024-02-07T19:42:00Z">
              <w:r w:rsidRPr="004357C3">
                <w:rPr>
                  <w:rFonts w:ascii="Arial" w:hAnsi="Arial" w:cs="Arial"/>
                  <w:sz w:val="17"/>
                  <w:szCs w:val="17"/>
                </w:rPr>
                <w:t>Mobile-satellite</w:t>
              </w:r>
            </w:ins>
          </w:p>
          <w:p w14:paraId="788E892D" w14:textId="77777777" w:rsidR="00580AC3" w:rsidRPr="004357C3" w:rsidRDefault="00580AC3" w:rsidP="00580AC3">
            <w:pPr>
              <w:jc w:val="left"/>
              <w:rPr>
                <w:ins w:id="500" w:author="Matthew Kelly" w:date="2024-02-07T19:42:00Z"/>
                <w:rFonts w:ascii="Arial" w:hAnsi="Arial" w:cs="Arial"/>
                <w:sz w:val="17"/>
                <w:szCs w:val="17"/>
              </w:rPr>
            </w:pPr>
            <w:ins w:id="501" w:author="Matthew Kelly" w:date="2024-02-07T19:42:00Z">
              <w:r w:rsidRPr="004357C3">
                <w:rPr>
                  <w:rFonts w:ascii="Arial" w:hAnsi="Arial" w:cs="Arial"/>
                  <w:sz w:val="17"/>
                  <w:szCs w:val="17"/>
                </w:rPr>
                <w:t>  (space-to-Earth)</w:t>
              </w:r>
            </w:ins>
          </w:p>
          <w:p w14:paraId="0F31759E" w14:textId="77777777" w:rsidR="00580AC3" w:rsidRPr="004357C3" w:rsidRDefault="00580AC3" w:rsidP="00580AC3">
            <w:pPr>
              <w:jc w:val="left"/>
              <w:rPr>
                <w:ins w:id="502" w:author="Matthew Kelly" w:date="2024-02-07T19:42:00Z"/>
                <w:rFonts w:ascii="Arial" w:hAnsi="Arial" w:cs="Arial"/>
                <w:sz w:val="17"/>
                <w:szCs w:val="17"/>
              </w:rPr>
            </w:pPr>
            <w:ins w:id="503" w:author="Matthew Kelly" w:date="2024-02-07T19:42:00Z">
              <w:r w:rsidRPr="004357C3">
                <w:rPr>
                  <w:rFonts w:ascii="Arial" w:hAnsi="Arial" w:cs="Arial"/>
                  <w:sz w:val="17"/>
                  <w:szCs w:val="17"/>
                </w:rPr>
                <w:t>  5.208B</w:t>
              </w:r>
            </w:ins>
          </w:p>
          <w:p w14:paraId="7779E205" w14:textId="77777777" w:rsidR="00580AC3" w:rsidRPr="004357C3" w:rsidRDefault="00580AC3" w:rsidP="00580AC3">
            <w:pPr>
              <w:jc w:val="left"/>
              <w:rPr>
                <w:ins w:id="504" w:author="Matthew Kelly" w:date="2024-02-07T19:42:00Z"/>
                <w:rFonts w:ascii="Arial" w:hAnsi="Arial" w:cs="Arial"/>
                <w:sz w:val="17"/>
                <w:szCs w:val="17"/>
              </w:rPr>
            </w:pPr>
          </w:p>
          <w:p w14:paraId="19E0DFCA" w14:textId="77777777" w:rsidR="00580AC3" w:rsidRPr="004357C3" w:rsidRDefault="00580AC3" w:rsidP="00580AC3">
            <w:pPr>
              <w:jc w:val="left"/>
              <w:rPr>
                <w:ins w:id="505" w:author="Matthew Kelly" w:date="2024-02-07T19:42:00Z"/>
                <w:rFonts w:ascii="Arial" w:hAnsi="Arial" w:cs="Arial"/>
                <w:sz w:val="17"/>
                <w:szCs w:val="17"/>
              </w:rPr>
            </w:pPr>
          </w:p>
          <w:p w14:paraId="62F61987" w14:textId="77777777" w:rsidR="00580AC3" w:rsidRPr="004357C3" w:rsidRDefault="00580AC3" w:rsidP="00580AC3">
            <w:pPr>
              <w:jc w:val="left"/>
              <w:rPr>
                <w:ins w:id="506" w:author="Matthew Kelly" w:date="2024-02-07T19:42:00Z"/>
                <w:rFonts w:ascii="Arial" w:hAnsi="Arial" w:cs="Arial"/>
                <w:sz w:val="17"/>
                <w:szCs w:val="17"/>
              </w:rPr>
            </w:pPr>
          </w:p>
          <w:p w14:paraId="163E4562" w14:textId="77777777" w:rsidR="00580AC3" w:rsidRPr="004357C3" w:rsidRDefault="00580AC3" w:rsidP="00580AC3">
            <w:pPr>
              <w:jc w:val="left"/>
              <w:rPr>
                <w:ins w:id="507" w:author="Matthew Kelly" w:date="2024-02-07T19:42:00Z"/>
                <w:rFonts w:ascii="Arial" w:hAnsi="Arial" w:cs="Arial"/>
                <w:sz w:val="17"/>
                <w:szCs w:val="17"/>
              </w:rPr>
            </w:pPr>
            <w:ins w:id="508" w:author="Matthew Kelly" w:date="2024-02-07T19:42:00Z">
              <w:r w:rsidRPr="004357C3">
                <w:rPr>
                  <w:rFonts w:ascii="Arial" w:hAnsi="Arial" w:cs="Arial"/>
                  <w:sz w:val="17"/>
                  <w:szCs w:val="17"/>
                </w:rPr>
                <w:t>5.341    5.355    5.359</w:t>
              </w:r>
            </w:ins>
          </w:p>
          <w:p w14:paraId="6DF8854F" w14:textId="77777777" w:rsidR="00580AC3" w:rsidRPr="004357C3" w:rsidRDefault="00580AC3" w:rsidP="00580AC3">
            <w:pPr>
              <w:jc w:val="left"/>
              <w:rPr>
                <w:ins w:id="509" w:author="Matthew Kelly" w:date="2024-02-07T19:42:00Z"/>
                <w:rFonts w:ascii="Arial" w:hAnsi="Arial" w:cs="Arial"/>
                <w:sz w:val="17"/>
                <w:szCs w:val="17"/>
              </w:rPr>
            </w:pPr>
            <w:ins w:id="510" w:author="Matthew Kelly" w:date="2024-02-07T19:42:00Z">
              <w:r w:rsidRPr="004357C3">
                <w:rPr>
                  <w:rFonts w:ascii="Arial" w:hAnsi="Arial" w:cs="Arial"/>
                  <w:sz w:val="17"/>
                  <w:szCs w:val="17"/>
                </w:rPr>
                <w:t>5.364    5.365    5.366</w:t>
              </w:r>
            </w:ins>
          </w:p>
          <w:p w14:paraId="721F1731" w14:textId="77777777" w:rsidR="00580AC3" w:rsidRPr="004357C3" w:rsidRDefault="00580AC3" w:rsidP="00580AC3">
            <w:pPr>
              <w:jc w:val="left"/>
              <w:rPr>
                <w:ins w:id="511" w:author="Matthew Kelly" w:date="2024-02-07T19:42:00Z"/>
                <w:rFonts w:ascii="Arial" w:hAnsi="Arial" w:cs="Arial"/>
                <w:sz w:val="17"/>
                <w:szCs w:val="17"/>
              </w:rPr>
            </w:pPr>
            <w:ins w:id="512" w:author="Matthew Kelly" w:date="2024-02-07T19:42:00Z">
              <w:r w:rsidRPr="004357C3">
                <w:rPr>
                  <w:rFonts w:ascii="Arial" w:hAnsi="Arial" w:cs="Arial"/>
                  <w:sz w:val="17"/>
                  <w:szCs w:val="17"/>
                </w:rPr>
                <w:t>5.367    5.368    5.369</w:t>
              </w:r>
            </w:ins>
          </w:p>
          <w:p w14:paraId="3F8B8D05" w14:textId="2DC9976E" w:rsidR="00580AC3" w:rsidRPr="004357C3" w:rsidDel="00543516" w:rsidRDefault="00580AC3" w:rsidP="00580AC3">
            <w:pPr>
              <w:jc w:val="left"/>
              <w:rPr>
                <w:del w:id="513" w:author="Matthew Kelly" w:date="2024-02-07T19:42:00Z"/>
                <w:rFonts w:ascii="Arial" w:hAnsi="Arial" w:cs="Arial"/>
                <w:sz w:val="17"/>
                <w:szCs w:val="17"/>
              </w:rPr>
            </w:pPr>
            <w:ins w:id="514" w:author="Matthew Kelly" w:date="2024-02-07T19:42:00Z">
              <w:r w:rsidRPr="004357C3">
                <w:rPr>
                  <w:rFonts w:ascii="Arial" w:hAnsi="Arial" w:cs="Arial"/>
                  <w:sz w:val="17"/>
                  <w:szCs w:val="17"/>
                </w:rPr>
                <w:t>5.371    5.372</w:t>
              </w:r>
              <w:r>
                <w:rPr>
                  <w:rFonts w:ascii="Arial" w:hAnsi="Arial" w:cs="Arial"/>
                  <w:sz w:val="17"/>
                  <w:szCs w:val="17"/>
                </w:rPr>
                <w:t>   </w:t>
              </w:r>
              <w:r w:rsidRPr="00960F1F">
                <w:rPr>
                  <w:rFonts w:ascii="Arial" w:hAnsi="Arial" w:cs="Arial"/>
                  <w:sz w:val="17"/>
                  <w:szCs w:val="17"/>
                </w:rPr>
                <w:t>5.111Z</w:t>
              </w:r>
            </w:ins>
            <w:del w:id="515"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67ADC877" w14:textId="5212B637" w:rsidR="00580AC3" w:rsidRPr="004357C3" w:rsidDel="00543516" w:rsidRDefault="00580AC3" w:rsidP="00580AC3">
            <w:pPr>
              <w:jc w:val="left"/>
              <w:rPr>
                <w:del w:id="516" w:author="Matthew Kelly" w:date="2024-02-07T19:42:00Z"/>
                <w:rFonts w:ascii="Arial" w:hAnsi="Arial" w:cs="Arial"/>
                <w:sz w:val="17"/>
                <w:szCs w:val="17"/>
              </w:rPr>
            </w:pPr>
            <w:del w:id="517" w:author="Matthew Kelly" w:date="2024-02-07T19:42:00Z">
              <w:r w:rsidRPr="004357C3" w:rsidDel="00543516">
                <w:rPr>
                  <w:rFonts w:ascii="Arial" w:hAnsi="Arial" w:cs="Arial"/>
                  <w:sz w:val="17"/>
                  <w:szCs w:val="17"/>
                </w:rPr>
                <w:delText>MOBILE-SATELLITE</w:delText>
              </w:r>
            </w:del>
          </w:p>
          <w:p w14:paraId="10F05A4B" w14:textId="1CA7FDF9" w:rsidR="00580AC3" w:rsidRPr="004357C3" w:rsidDel="00543516" w:rsidRDefault="00580AC3" w:rsidP="00580AC3">
            <w:pPr>
              <w:jc w:val="left"/>
              <w:rPr>
                <w:del w:id="518" w:author="Matthew Kelly" w:date="2024-02-07T19:42:00Z"/>
                <w:rFonts w:ascii="Arial" w:hAnsi="Arial" w:cs="Arial"/>
                <w:sz w:val="17"/>
                <w:szCs w:val="17"/>
              </w:rPr>
            </w:pPr>
            <w:del w:id="519" w:author="Matthew Kelly" w:date="2024-02-07T19:42:00Z">
              <w:r w:rsidRPr="004357C3" w:rsidDel="00543516">
                <w:rPr>
                  <w:rFonts w:ascii="Arial" w:hAnsi="Arial" w:cs="Arial"/>
                  <w:sz w:val="17"/>
                  <w:szCs w:val="17"/>
                </w:rPr>
                <w:delText>  (Earth-to-space)</w:delText>
              </w:r>
            </w:del>
          </w:p>
          <w:p w14:paraId="6FC4B9A6" w14:textId="35F74AE5" w:rsidR="00580AC3" w:rsidRPr="004357C3" w:rsidDel="00543516" w:rsidRDefault="00580AC3" w:rsidP="00580AC3">
            <w:pPr>
              <w:jc w:val="left"/>
              <w:rPr>
                <w:del w:id="520" w:author="Matthew Kelly" w:date="2024-02-07T19:42:00Z"/>
                <w:rFonts w:ascii="Arial" w:hAnsi="Arial" w:cs="Arial"/>
                <w:sz w:val="17"/>
                <w:szCs w:val="17"/>
              </w:rPr>
            </w:pPr>
            <w:del w:id="521" w:author="Matthew Kelly" w:date="2024-02-07T19:42:00Z">
              <w:r w:rsidRPr="004357C3" w:rsidDel="00543516">
                <w:rPr>
                  <w:rFonts w:ascii="Arial" w:hAnsi="Arial" w:cs="Arial"/>
                  <w:sz w:val="17"/>
                  <w:szCs w:val="17"/>
                </w:rPr>
                <w:delText>  5.351A</w:delText>
              </w:r>
            </w:del>
          </w:p>
          <w:p w14:paraId="6912FD4E" w14:textId="231B750B" w:rsidR="00580AC3" w:rsidRPr="004357C3" w:rsidDel="00543516" w:rsidRDefault="00580AC3" w:rsidP="00580AC3">
            <w:pPr>
              <w:jc w:val="left"/>
              <w:rPr>
                <w:del w:id="522" w:author="Matthew Kelly" w:date="2024-02-07T19:42:00Z"/>
                <w:rFonts w:ascii="Arial" w:hAnsi="Arial" w:cs="Arial"/>
                <w:sz w:val="17"/>
                <w:szCs w:val="17"/>
              </w:rPr>
            </w:pPr>
            <w:del w:id="523" w:author="Matthew Kelly" w:date="2024-02-07T19:42:00Z">
              <w:r w:rsidRPr="004357C3" w:rsidDel="00543516">
                <w:rPr>
                  <w:rFonts w:ascii="Arial" w:hAnsi="Arial" w:cs="Arial"/>
                  <w:sz w:val="17"/>
                  <w:szCs w:val="17"/>
                </w:rPr>
                <w:delText>AERONAUTICAL</w:delText>
              </w:r>
            </w:del>
          </w:p>
          <w:p w14:paraId="188C77AC" w14:textId="36A56A24" w:rsidR="00580AC3" w:rsidRPr="004357C3" w:rsidDel="00543516" w:rsidRDefault="00580AC3" w:rsidP="00580AC3">
            <w:pPr>
              <w:jc w:val="left"/>
              <w:rPr>
                <w:del w:id="524" w:author="Matthew Kelly" w:date="2024-02-07T19:42:00Z"/>
                <w:rFonts w:ascii="Arial" w:hAnsi="Arial" w:cs="Arial"/>
                <w:sz w:val="17"/>
                <w:szCs w:val="17"/>
              </w:rPr>
            </w:pPr>
            <w:del w:id="525" w:author="Matthew Kelly" w:date="2024-02-07T19:42:00Z">
              <w:r w:rsidRPr="004357C3" w:rsidDel="00543516">
                <w:rPr>
                  <w:rFonts w:ascii="Arial" w:hAnsi="Arial" w:cs="Arial"/>
                  <w:sz w:val="17"/>
                  <w:szCs w:val="17"/>
                </w:rPr>
                <w:delText>  RADIONAVIGATION</w:delText>
              </w:r>
            </w:del>
          </w:p>
          <w:p w14:paraId="5FD7CF42" w14:textId="40B9E4FA" w:rsidR="00580AC3" w:rsidRPr="004357C3" w:rsidDel="00543516" w:rsidRDefault="00580AC3" w:rsidP="00580AC3">
            <w:pPr>
              <w:jc w:val="left"/>
              <w:rPr>
                <w:del w:id="526" w:author="Matthew Kelly" w:date="2024-02-07T19:42:00Z"/>
                <w:rFonts w:ascii="Arial" w:hAnsi="Arial" w:cs="Arial"/>
                <w:sz w:val="17"/>
                <w:szCs w:val="17"/>
              </w:rPr>
            </w:pPr>
            <w:del w:id="527" w:author="Matthew Kelly" w:date="2024-02-07T19:42:00Z">
              <w:r w:rsidRPr="004357C3" w:rsidDel="00543516">
                <w:rPr>
                  <w:rFonts w:ascii="Arial" w:hAnsi="Arial" w:cs="Arial"/>
                  <w:sz w:val="17"/>
                  <w:szCs w:val="17"/>
                </w:rPr>
                <w:delText>Mobile-satellite</w:delText>
              </w:r>
            </w:del>
          </w:p>
          <w:p w14:paraId="753705A5" w14:textId="20AF0366" w:rsidR="00580AC3" w:rsidRPr="004357C3" w:rsidDel="00543516" w:rsidRDefault="00580AC3" w:rsidP="00580AC3">
            <w:pPr>
              <w:jc w:val="left"/>
              <w:rPr>
                <w:del w:id="528" w:author="Matthew Kelly" w:date="2024-02-07T19:42:00Z"/>
                <w:rFonts w:ascii="Arial" w:hAnsi="Arial" w:cs="Arial"/>
                <w:sz w:val="17"/>
                <w:szCs w:val="17"/>
              </w:rPr>
            </w:pPr>
            <w:del w:id="529" w:author="Matthew Kelly" w:date="2024-02-07T19:42:00Z">
              <w:r w:rsidRPr="004357C3" w:rsidDel="00543516">
                <w:rPr>
                  <w:rFonts w:ascii="Arial" w:hAnsi="Arial" w:cs="Arial"/>
                  <w:sz w:val="17"/>
                  <w:szCs w:val="17"/>
                </w:rPr>
                <w:delText>  (space-to-Earth)</w:delText>
              </w:r>
            </w:del>
          </w:p>
          <w:p w14:paraId="5AE06FA5" w14:textId="389EAB35" w:rsidR="00580AC3" w:rsidRPr="004357C3" w:rsidDel="00543516" w:rsidRDefault="00580AC3" w:rsidP="00580AC3">
            <w:pPr>
              <w:jc w:val="left"/>
              <w:rPr>
                <w:del w:id="530" w:author="Matthew Kelly" w:date="2024-02-07T19:42:00Z"/>
                <w:rFonts w:ascii="Arial" w:hAnsi="Arial" w:cs="Arial"/>
                <w:sz w:val="17"/>
                <w:szCs w:val="17"/>
              </w:rPr>
            </w:pPr>
            <w:del w:id="531" w:author="Matthew Kelly" w:date="2024-02-07T19:42:00Z">
              <w:r w:rsidRPr="004357C3" w:rsidDel="00543516">
                <w:rPr>
                  <w:rFonts w:ascii="Arial" w:hAnsi="Arial" w:cs="Arial"/>
                  <w:sz w:val="17"/>
                  <w:szCs w:val="17"/>
                </w:rPr>
                <w:delText>  5.208B</w:delText>
              </w:r>
            </w:del>
          </w:p>
          <w:p w14:paraId="6F27EB93" w14:textId="3A1ADC28" w:rsidR="00580AC3" w:rsidRPr="004357C3" w:rsidDel="00543516" w:rsidRDefault="00580AC3" w:rsidP="00580AC3">
            <w:pPr>
              <w:jc w:val="left"/>
              <w:rPr>
                <w:del w:id="532" w:author="Matthew Kelly" w:date="2024-02-07T19:42:00Z"/>
                <w:rFonts w:ascii="Arial" w:hAnsi="Arial" w:cs="Arial"/>
                <w:sz w:val="17"/>
                <w:szCs w:val="17"/>
              </w:rPr>
            </w:pPr>
          </w:p>
          <w:p w14:paraId="6985500D" w14:textId="337CC472" w:rsidR="00580AC3" w:rsidRPr="004357C3" w:rsidDel="00543516" w:rsidRDefault="00580AC3" w:rsidP="00580AC3">
            <w:pPr>
              <w:jc w:val="left"/>
              <w:rPr>
                <w:del w:id="533" w:author="Matthew Kelly" w:date="2024-02-07T19:42:00Z"/>
                <w:rFonts w:ascii="Arial" w:hAnsi="Arial" w:cs="Arial"/>
                <w:sz w:val="17"/>
                <w:szCs w:val="17"/>
              </w:rPr>
            </w:pPr>
          </w:p>
          <w:p w14:paraId="3A5CE10F" w14:textId="5489220E" w:rsidR="00580AC3" w:rsidRPr="004357C3" w:rsidDel="00543516" w:rsidRDefault="00580AC3" w:rsidP="00580AC3">
            <w:pPr>
              <w:jc w:val="left"/>
              <w:rPr>
                <w:del w:id="534" w:author="Matthew Kelly" w:date="2024-02-07T19:42:00Z"/>
                <w:rFonts w:ascii="Arial" w:hAnsi="Arial" w:cs="Arial"/>
                <w:sz w:val="17"/>
                <w:szCs w:val="17"/>
              </w:rPr>
            </w:pPr>
          </w:p>
          <w:p w14:paraId="1832CA3A" w14:textId="4555471F" w:rsidR="00580AC3" w:rsidRPr="004357C3" w:rsidDel="00543516" w:rsidRDefault="00580AC3" w:rsidP="00580AC3">
            <w:pPr>
              <w:jc w:val="left"/>
              <w:rPr>
                <w:del w:id="535" w:author="Matthew Kelly" w:date="2024-02-07T19:42:00Z"/>
                <w:rFonts w:ascii="Arial" w:hAnsi="Arial" w:cs="Arial"/>
                <w:sz w:val="17"/>
                <w:szCs w:val="17"/>
              </w:rPr>
            </w:pPr>
            <w:del w:id="536" w:author="Matthew Kelly" w:date="2024-02-07T19:42:00Z">
              <w:r w:rsidRPr="004357C3" w:rsidDel="00543516">
                <w:rPr>
                  <w:rFonts w:ascii="Arial" w:hAnsi="Arial" w:cs="Arial"/>
                  <w:sz w:val="17"/>
                  <w:szCs w:val="17"/>
                </w:rPr>
                <w:delText>5.341    5.355    5.359</w:delText>
              </w:r>
            </w:del>
          </w:p>
          <w:p w14:paraId="6F84DB60" w14:textId="6AD36874" w:rsidR="00580AC3" w:rsidRPr="004357C3" w:rsidDel="00543516" w:rsidRDefault="00580AC3" w:rsidP="00580AC3">
            <w:pPr>
              <w:jc w:val="left"/>
              <w:rPr>
                <w:del w:id="537" w:author="Matthew Kelly" w:date="2024-02-07T19:42:00Z"/>
                <w:rFonts w:ascii="Arial" w:hAnsi="Arial" w:cs="Arial"/>
                <w:sz w:val="17"/>
                <w:szCs w:val="17"/>
              </w:rPr>
            </w:pPr>
            <w:del w:id="538" w:author="Matthew Kelly" w:date="2024-02-07T19:42:00Z">
              <w:r w:rsidRPr="004357C3" w:rsidDel="00543516">
                <w:rPr>
                  <w:rFonts w:ascii="Arial" w:hAnsi="Arial" w:cs="Arial"/>
                  <w:sz w:val="17"/>
                  <w:szCs w:val="17"/>
                </w:rPr>
                <w:delText>5.364    5.365    5.366</w:delText>
              </w:r>
            </w:del>
          </w:p>
          <w:p w14:paraId="56E0D694" w14:textId="770FE90B" w:rsidR="00580AC3" w:rsidRPr="004357C3" w:rsidDel="00543516" w:rsidRDefault="00580AC3" w:rsidP="00580AC3">
            <w:pPr>
              <w:jc w:val="left"/>
              <w:rPr>
                <w:del w:id="539" w:author="Matthew Kelly" w:date="2024-02-07T19:42:00Z"/>
                <w:rFonts w:ascii="Arial" w:hAnsi="Arial" w:cs="Arial"/>
                <w:sz w:val="17"/>
                <w:szCs w:val="17"/>
              </w:rPr>
            </w:pPr>
            <w:del w:id="540" w:author="Matthew Kelly" w:date="2024-02-07T19:42:00Z">
              <w:r w:rsidRPr="004357C3" w:rsidDel="00543516">
                <w:rPr>
                  <w:rFonts w:ascii="Arial" w:hAnsi="Arial" w:cs="Arial"/>
                  <w:sz w:val="17"/>
                  <w:szCs w:val="17"/>
                </w:rPr>
                <w:delText>5.367    5.368    5.369</w:delText>
              </w:r>
            </w:del>
          </w:p>
          <w:p w14:paraId="0A94CA67" w14:textId="6967C95F" w:rsidR="00580AC3" w:rsidRPr="004357C3" w:rsidRDefault="00580AC3" w:rsidP="00580AC3">
            <w:pPr>
              <w:jc w:val="left"/>
              <w:rPr>
                <w:rFonts w:ascii="Arial" w:hAnsi="Arial" w:cs="Arial"/>
                <w:sz w:val="17"/>
                <w:szCs w:val="17"/>
              </w:rPr>
            </w:pPr>
            <w:del w:id="541" w:author="Matthew Kelly" w:date="2024-02-07T19:42:00Z">
              <w:r w:rsidRPr="004357C3" w:rsidDel="00543516">
                <w:rPr>
                  <w:rFonts w:ascii="Arial" w:hAnsi="Arial" w:cs="Arial"/>
                  <w:sz w:val="17"/>
                  <w:szCs w:val="17"/>
                </w:rPr>
                <w:delText>5.371    5.372</w:delText>
              </w:r>
            </w:del>
          </w:p>
        </w:tc>
        <w:tc>
          <w:tcPr>
            <w:tcW w:w="2151" w:type="dxa"/>
            <w:gridSpan w:val="2"/>
            <w:tcBorders>
              <w:bottom w:val="single" w:sz="2" w:space="0" w:color="auto"/>
            </w:tcBorders>
            <w:shd w:val="clear" w:color="auto" w:fill="D9D9D9"/>
            <w:tcMar>
              <w:top w:w="100" w:type="dxa"/>
              <w:left w:w="100" w:type="dxa"/>
              <w:bottom w:w="100" w:type="dxa"/>
              <w:right w:w="20" w:type="dxa"/>
            </w:tcMar>
          </w:tcPr>
          <w:p w14:paraId="66B36831" w14:textId="77777777" w:rsidR="00580AC3" w:rsidRPr="004357C3" w:rsidRDefault="00580AC3" w:rsidP="00580AC3">
            <w:pPr>
              <w:jc w:val="left"/>
              <w:rPr>
                <w:ins w:id="542" w:author="Matthew Kelly" w:date="2024-02-07T19:42:00Z"/>
                <w:rFonts w:ascii="Arial" w:hAnsi="Arial" w:cs="Arial"/>
                <w:sz w:val="17"/>
                <w:szCs w:val="17"/>
              </w:rPr>
            </w:pPr>
            <w:ins w:id="543"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0BB11524" w14:textId="77777777" w:rsidR="00580AC3" w:rsidRPr="004357C3" w:rsidRDefault="00580AC3" w:rsidP="00580AC3">
            <w:pPr>
              <w:jc w:val="left"/>
              <w:rPr>
                <w:ins w:id="544" w:author="Matthew Kelly" w:date="2024-02-07T19:42:00Z"/>
                <w:rFonts w:ascii="Arial" w:hAnsi="Arial" w:cs="Arial"/>
                <w:sz w:val="17"/>
                <w:szCs w:val="17"/>
              </w:rPr>
            </w:pPr>
            <w:ins w:id="545" w:author="Matthew Kelly" w:date="2024-02-07T19:42:00Z">
              <w:r w:rsidRPr="004357C3">
                <w:rPr>
                  <w:rFonts w:ascii="Arial" w:hAnsi="Arial" w:cs="Arial"/>
                  <w:sz w:val="17"/>
                  <w:szCs w:val="17"/>
                </w:rPr>
                <w:t>MOBILE-SATELLITE</w:t>
              </w:r>
            </w:ins>
          </w:p>
          <w:p w14:paraId="2384CACA" w14:textId="77777777" w:rsidR="00580AC3" w:rsidRPr="004357C3" w:rsidRDefault="00580AC3" w:rsidP="00580AC3">
            <w:pPr>
              <w:jc w:val="left"/>
              <w:rPr>
                <w:ins w:id="546" w:author="Matthew Kelly" w:date="2024-02-07T19:42:00Z"/>
                <w:rFonts w:ascii="Arial" w:hAnsi="Arial" w:cs="Arial"/>
                <w:sz w:val="17"/>
                <w:szCs w:val="17"/>
              </w:rPr>
            </w:pPr>
            <w:ins w:id="547" w:author="Matthew Kelly" w:date="2024-02-07T19:42:00Z">
              <w:r w:rsidRPr="004357C3">
                <w:rPr>
                  <w:rFonts w:ascii="Arial" w:hAnsi="Arial" w:cs="Arial"/>
                  <w:sz w:val="17"/>
                  <w:szCs w:val="17"/>
                </w:rPr>
                <w:t>  (Earth-to-space)   5.351A</w:t>
              </w:r>
            </w:ins>
          </w:p>
          <w:p w14:paraId="38647083" w14:textId="77777777" w:rsidR="00580AC3" w:rsidRPr="004357C3" w:rsidRDefault="00580AC3" w:rsidP="00580AC3">
            <w:pPr>
              <w:jc w:val="left"/>
              <w:rPr>
                <w:ins w:id="548" w:author="Matthew Kelly" w:date="2024-02-07T19:42:00Z"/>
                <w:rFonts w:ascii="Arial" w:hAnsi="Arial" w:cs="Arial"/>
                <w:sz w:val="17"/>
                <w:szCs w:val="17"/>
              </w:rPr>
            </w:pPr>
            <w:ins w:id="549" w:author="Matthew Kelly" w:date="2024-02-07T19:42:00Z">
              <w:r w:rsidRPr="004357C3">
                <w:rPr>
                  <w:rFonts w:ascii="Arial" w:hAnsi="Arial" w:cs="Arial"/>
                  <w:sz w:val="17"/>
                  <w:szCs w:val="17"/>
                </w:rPr>
                <w:t>AERONAUTICAL</w:t>
              </w:r>
            </w:ins>
          </w:p>
          <w:p w14:paraId="003D3639" w14:textId="77777777" w:rsidR="00580AC3" w:rsidRPr="004357C3" w:rsidRDefault="00580AC3" w:rsidP="00580AC3">
            <w:pPr>
              <w:jc w:val="left"/>
              <w:rPr>
                <w:ins w:id="550" w:author="Matthew Kelly" w:date="2024-02-07T19:42:00Z"/>
                <w:rFonts w:ascii="Arial" w:hAnsi="Arial" w:cs="Arial"/>
                <w:sz w:val="17"/>
                <w:szCs w:val="17"/>
              </w:rPr>
            </w:pPr>
            <w:ins w:id="551" w:author="Matthew Kelly" w:date="2024-02-07T19:42:00Z">
              <w:r w:rsidRPr="004357C3">
                <w:rPr>
                  <w:rFonts w:ascii="Arial" w:hAnsi="Arial" w:cs="Arial"/>
                  <w:sz w:val="17"/>
                  <w:szCs w:val="17"/>
                </w:rPr>
                <w:t>  RADIONAVIGATION</w:t>
              </w:r>
            </w:ins>
          </w:p>
          <w:p w14:paraId="4755DA02" w14:textId="77777777" w:rsidR="00580AC3" w:rsidRPr="004357C3" w:rsidRDefault="00580AC3" w:rsidP="00580AC3">
            <w:pPr>
              <w:jc w:val="left"/>
              <w:rPr>
                <w:ins w:id="552" w:author="Matthew Kelly" w:date="2024-02-07T19:42:00Z"/>
                <w:rFonts w:ascii="Arial" w:hAnsi="Arial" w:cs="Arial"/>
                <w:sz w:val="17"/>
                <w:szCs w:val="17"/>
              </w:rPr>
            </w:pPr>
            <w:ins w:id="553" w:author="Matthew Kelly" w:date="2024-02-07T19:42:00Z">
              <w:r w:rsidRPr="004357C3">
                <w:rPr>
                  <w:rFonts w:ascii="Arial" w:hAnsi="Arial" w:cs="Arial"/>
                  <w:sz w:val="17"/>
                  <w:szCs w:val="17"/>
                </w:rPr>
                <w:t>RADIODETERMINATION-</w:t>
              </w:r>
            </w:ins>
          </w:p>
          <w:p w14:paraId="43996C80" w14:textId="77777777" w:rsidR="00580AC3" w:rsidRPr="004357C3" w:rsidRDefault="00580AC3" w:rsidP="00580AC3">
            <w:pPr>
              <w:jc w:val="left"/>
              <w:rPr>
                <w:ins w:id="554" w:author="Matthew Kelly" w:date="2024-02-07T19:42:00Z"/>
                <w:rFonts w:ascii="Arial" w:hAnsi="Arial" w:cs="Arial"/>
                <w:sz w:val="17"/>
                <w:szCs w:val="17"/>
              </w:rPr>
            </w:pPr>
            <w:ins w:id="555" w:author="Matthew Kelly" w:date="2024-02-07T19:42:00Z">
              <w:r w:rsidRPr="004357C3">
                <w:rPr>
                  <w:rFonts w:ascii="Arial" w:hAnsi="Arial" w:cs="Arial"/>
                  <w:sz w:val="17"/>
                  <w:szCs w:val="17"/>
                </w:rPr>
                <w:t>  SATELLITE</w:t>
              </w:r>
            </w:ins>
          </w:p>
          <w:p w14:paraId="6FE43055" w14:textId="77777777" w:rsidR="00580AC3" w:rsidRPr="004357C3" w:rsidRDefault="00580AC3" w:rsidP="00580AC3">
            <w:pPr>
              <w:jc w:val="left"/>
              <w:rPr>
                <w:ins w:id="556" w:author="Matthew Kelly" w:date="2024-02-07T19:42:00Z"/>
                <w:rFonts w:ascii="Arial" w:hAnsi="Arial" w:cs="Arial"/>
                <w:sz w:val="17"/>
                <w:szCs w:val="17"/>
              </w:rPr>
            </w:pPr>
            <w:ins w:id="557" w:author="Matthew Kelly" w:date="2024-02-07T19:42:00Z">
              <w:r w:rsidRPr="004357C3">
                <w:rPr>
                  <w:rFonts w:ascii="Arial" w:hAnsi="Arial" w:cs="Arial"/>
                  <w:sz w:val="17"/>
                  <w:szCs w:val="17"/>
                </w:rPr>
                <w:t>  (Earth-to-space)</w:t>
              </w:r>
            </w:ins>
          </w:p>
          <w:p w14:paraId="201F11CF" w14:textId="77777777" w:rsidR="00580AC3" w:rsidRPr="004357C3" w:rsidRDefault="00580AC3" w:rsidP="00580AC3">
            <w:pPr>
              <w:jc w:val="left"/>
              <w:rPr>
                <w:ins w:id="558" w:author="Matthew Kelly" w:date="2024-02-07T19:42:00Z"/>
                <w:rFonts w:ascii="Arial" w:hAnsi="Arial" w:cs="Arial"/>
                <w:sz w:val="17"/>
                <w:szCs w:val="17"/>
              </w:rPr>
            </w:pPr>
            <w:ins w:id="559" w:author="Matthew Kelly" w:date="2024-02-07T19:42:00Z">
              <w:r w:rsidRPr="004357C3">
                <w:rPr>
                  <w:rFonts w:ascii="Arial" w:hAnsi="Arial" w:cs="Arial"/>
                  <w:sz w:val="17"/>
                  <w:szCs w:val="17"/>
                </w:rPr>
                <w:t>Mobile-satellite</w:t>
              </w:r>
            </w:ins>
          </w:p>
          <w:p w14:paraId="62FAFF73" w14:textId="77777777" w:rsidR="00580AC3" w:rsidRPr="004357C3" w:rsidRDefault="00580AC3" w:rsidP="00580AC3">
            <w:pPr>
              <w:jc w:val="left"/>
              <w:rPr>
                <w:ins w:id="560" w:author="Matthew Kelly" w:date="2024-02-07T19:42:00Z"/>
                <w:rFonts w:ascii="Arial" w:hAnsi="Arial" w:cs="Arial"/>
                <w:sz w:val="17"/>
                <w:szCs w:val="17"/>
              </w:rPr>
            </w:pPr>
            <w:ins w:id="561" w:author="Matthew Kelly" w:date="2024-02-07T19:42:00Z">
              <w:r w:rsidRPr="004357C3">
                <w:rPr>
                  <w:rFonts w:ascii="Arial" w:hAnsi="Arial" w:cs="Arial"/>
                  <w:sz w:val="17"/>
                  <w:szCs w:val="17"/>
                </w:rPr>
                <w:t>  (space-to-Earth)   5.208B</w:t>
              </w:r>
            </w:ins>
          </w:p>
          <w:p w14:paraId="5226C308" w14:textId="77777777" w:rsidR="00580AC3" w:rsidRPr="004357C3" w:rsidRDefault="00580AC3" w:rsidP="00580AC3">
            <w:pPr>
              <w:jc w:val="left"/>
              <w:rPr>
                <w:ins w:id="562" w:author="Matthew Kelly" w:date="2024-02-07T19:42:00Z"/>
                <w:rFonts w:ascii="Arial" w:hAnsi="Arial" w:cs="Arial"/>
                <w:sz w:val="17"/>
                <w:szCs w:val="17"/>
              </w:rPr>
            </w:pPr>
          </w:p>
          <w:p w14:paraId="3414E518" w14:textId="77777777" w:rsidR="00580AC3" w:rsidRPr="004357C3" w:rsidRDefault="00580AC3" w:rsidP="00580AC3">
            <w:pPr>
              <w:jc w:val="left"/>
              <w:rPr>
                <w:ins w:id="563" w:author="Matthew Kelly" w:date="2024-02-07T19:42:00Z"/>
                <w:rFonts w:ascii="Arial" w:hAnsi="Arial" w:cs="Arial"/>
                <w:sz w:val="17"/>
                <w:szCs w:val="17"/>
              </w:rPr>
            </w:pPr>
          </w:p>
          <w:p w14:paraId="20A5A5BC" w14:textId="77777777" w:rsidR="00580AC3" w:rsidRPr="004357C3" w:rsidRDefault="00580AC3" w:rsidP="00580AC3">
            <w:pPr>
              <w:jc w:val="left"/>
              <w:rPr>
                <w:ins w:id="564" w:author="Matthew Kelly" w:date="2024-02-07T19:42:00Z"/>
                <w:rFonts w:ascii="Arial" w:hAnsi="Arial" w:cs="Arial"/>
                <w:sz w:val="17"/>
                <w:szCs w:val="17"/>
              </w:rPr>
            </w:pPr>
            <w:ins w:id="565" w:author="Matthew Kelly" w:date="2024-02-07T19:42:00Z">
              <w:r w:rsidRPr="004357C3">
                <w:rPr>
                  <w:rFonts w:ascii="Arial" w:hAnsi="Arial" w:cs="Arial"/>
                  <w:sz w:val="17"/>
                  <w:szCs w:val="17"/>
                </w:rPr>
                <w:t>5.341    5.364    5.365</w:t>
              </w:r>
            </w:ins>
          </w:p>
          <w:p w14:paraId="0DD3D2E0" w14:textId="77777777" w:rsidR="00580AC3" w:rsidRPr="004357C3" w:rsidRDefault="00580AC3" w:rsidP="00580AC3">
            <w:pPr>
              <w:jc w:val="left"/>
              <w:rPr>
                <w:ins w:id="566" w:author="Matthew Kelly" w:date="2024-02-07T19:42:00Z"/>
                <w:rFonts w:ascii="Arial" w:hAnsi="Arial" w:cs="Arial"/>
                <w:sz w:val="17"/>
                <w:szCs w:val="17"/>
              </w:rPr>
            </w:pPr>
            <w:ins w:id="567" w:author="Matthew Kelly" w:date="2024-02-07T19:42:00Z">
              <w:r w:rsidRPr="004357C3">
                <w:rPr>
                  <w:rFonts w:ascii="Arial" w:hAnsi="Arial" w:cs="Arial"/>
                  <w:sz w:val="17"/>
                  <w:szCs w:val="17"/>
                </w:rPr>
                <w:t>5.366    5.367    5.368</w:t>
              </w:r>
            </w:ins>
          </w:p>
          <w:p w14:paraId="092594B5" w14:textId="124D89FC" w:rsidR="00580AC3" w:rsidRPr="004357C3" w:rsidDel="00543516" w:rsidRDefault="00580AC3" w:rsidP="00580AC3">
            <w:pPr>
              <w:jc w:val="left"/>
              <w:rPr>
                <w:del w:id="568" w:author="Matthew Kelly" w:date="2024-02-07T19:42:00Z"/>
                <w:rFonts w:ascii="Arial" w:hAnsi="Arial" w:cs="Arial"/>
                <w:sz w:val="17"/>
                <w:szCs w:val="17"/>
              </w:rPr>
            </w:pPr>
            <w:ins w:id="569" w:author="Matthew Kelly" w:date="2024-02-07T19:42:00Z">
              <w:r w:rsidRPr="004357C3">
                <w:rPr>
                  <w:rFonts w:ascii="Arial" w:hAnsi="Arial" w:cs="Arial"/>
                  <w:sz w:val="17"/>
                  <w:szCs w:val="17"/>
                </w:rPr>
                <w:t>5.370    5.372</w:t>
              </w:r>
              <w:r>
                <w:rPr>
                  <w:rFonts w:ascii="Arial" w:hAnsi="Arial" w:cs="Arial"/>
                  <w:sz w:val="17"/>
                  <w:szCs w:val="17"/>
                </w:rPr>
                <w:t>   </w:t>
              </w:r>
              <w:r w:rsidRPr="00960F1F">
                <w:rPr>
                  <w:rFonts w:ascii="Arial" w:hAnsi="Arial" w:cs="Arial"/>
                  <w:sz w:val="17"/>
                  <w:szCs w:val="17"/>
                </w:rPr>
                <w:t>5.111Z</w:t>
              </w:r>
            </w:ins>
            <w:del w:id="570"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01C69B94" w14:textId="08CB8761" w:rsidR="00580AC3" w:rsidRPr="004357C3" w:rsidDel="00543516" w:rsidRDefault="00580AC3" w:rsidP="00580AC3">
            <w:pPr>
              <w:jc w:val="left"/>
              <w:rPr>
                <w:del w:id="571" w:author="Matthew Kelly" w:date="2024-02-07T19:42:00Z"/>
                <w:rFonts w:ascii="Arial" w:hAnsi="Arial" w:cs="Arial"/>
                <w:sz w:val="17"/>
                <w:szCs w:val="17"/>
              </w:rPr>
            </w:pPr>
            <w:del w:id="572" w:author="Matthew Kelly" w:date="2024-02-07T19:42:00Z">
              <w:r w:rsidRPr="004357C3" w:rsidDel="00543516">
                <w:rPr>
                  <w:rFonts w:ascii="Arial" w:hAnsi="Arial" w:cs="Arial"/>
                  <w:sz w:val="17"/>
                  <w:szCs w:val="17"/>
                </w:rPr>
                <w:delText>MOBILE-SATELLITE</w:delText>
              </w:r>
            </w:del>
          </w:p>
          <w:p w14:paraId="3B4B3C9B" w14:textId="5605F8A2" w:rsidR="00580AC3" w:rsidRPr="004357C3" w:rsidDel="00543516" w:rsidRDefault="00580AC3" w:rsidP="00580AC3">
            <w:pPr>
              <w:jc w:val="left"/>
              <w:rPr>
                <w:del w:id="573" w:author="Matthew Kelly" w:date="2024-02-07T19:42:00Z"/>
                <w:rFonts w:ascii="Arial" w:hAnsi="Arial" w:cs="Arial"/>
                <w:sz w:val="17"/>
                <w:szCs w:val="17"/>
              </w:rPr>
            </w:pPr>
            <w:del w:id="574" w:author="Matthew Kelly" w:date="2024-02-07T19:42:00Z">
              <w:r w:rsidRPr="004357C3" w:rsidDel="00543516">
                <w:rPr>
                  <w:rFonts w:ascii="Arial" w:hAnsi="Arial" w:cs="Arial"/>
                  <w:sz w:val="17"/>
                  <w:szCs w:val="17"/>
                </w:rPr>
                <w:delText>  (Earth-to-space)   5.351A</w:delText>
              </w:r>
            </w:del>
          </w:p>
          <w:p w14:paraId="5060D6DC" w14:textId="777BD554" w:rsidR="00580AC3" w:rsidRPr="004357C3" w:rsidDel="00543516" w:rsidRDefault="00580AC3" w:rsidP="00580AC3">
            <w:pPr>
              <w:jc w:val="left"/>
              <w:rPr>
                <w:del w:id="575" w:author="Matthew Kelly" w:date="2024-02-07T19:42:00Z"/>
                <w:rFonts w:ascii="Arial" w:hAnsi="Arial" w:cs="Arial"/>
                <w:sz w:val="17"/>
                <w:szCs w:val="17"/>
              </w:rPr>
            </w:pPr>
            <w:del w:id="576" w:author="Matthew Kelly" w:date="2024-02-07T19:42:00Z">
              <w:r w:rsidRPr="004357C3" w:rsidDel="00543516">
                <w:rPr>
                  <w:rFonts w:ascii="Arial" w:hAnsi="Arial" w:cs="Arial"/>
                  <w:sz w:val="17"/>
                  <w:szCs w:val="17"/>
                </w:rPr>
                <w:delText>AERONAUTICAL</w:delText>
              </w:r>
            </w:del>
          </w:p>
          <w:p w14:paraId="2E1F8A84" w14:textId="666428E6" w:rsidR="00580AC3" w:rsidRPr="004357C3" w:rsidDel="00543516" w:rsidRDefault="00580AC3" w:rsidP="00580AC3">
            <w:pPr>
              <w:jc w:val="left"/>
              <w:rPr>
                <w:del w:id="577" w:author="Matthew Kelly" w:date="2024-02-07T19:42:00Z"/>
                <w:rFonts w:ascii="Arial" w:hAnsi="Arial" w:cs="Arial"/>
                <w:sz w:val="17"/>
                <w:szCs w:val="17"/>
              </w:rPr>
            </w:pPr>
            <w:del w:id="578" w:author="Matthew Kelly" w:date="2024-02-07T19:42:00Z">
              <w:r w:rsidRPr="004357C3" w:rsidDel="00543516">
                <w:rPr>
                  <w:rFonts w:ascii="Arial" w:hAnsi="Arial" w:cs="Arial"/>
                  <w:sz w:val="17"/>
                  <w:szCs w:val="17"/>
                </w:rPr>
                <w:delText>  RADIONAVIGATION</w:delText>
              </w:r>
            </w:del>
          </w:p>
          <w:p w14:paraId="0B11C691" w14:textId="34B0AD7D" w:rsidR="00580AC3" w:rsidRPr="004357C3" w:rsidDel="00543516" w:rsidRDefault="00580AC3" w:rsidP="00580AC3">
            <w:pPr>
              <w:jc w:val="left"/>
              <w:rPr>
                <w:del w:id="579" w:author="Matthew Kelly" w:date="2024-02-07T19:42:00Z"/>
                <w:rFonts w:ascii="Arial" w:hAnsi="Arial" w:cs="Arial"/>
                <w:sz w:val="17"/>
                <w:szCs w:val="17"/>
              </w:rPr>
            </w:pPr>
            <w:del w:id="580" w:author="Matthew Kelly" w:date="2024-02-07T19:42:00Z">
              <w:r w:rsidRPr="004357C3" w:rsidDel="00543516">
                <w:rPr>
                  <w:rFonts w:ascii="Arial" w:hAnsi="Arial" w:cs="Arial"/>
                  <w:sz w:val="17"/>
                  <w:szCs w:val="17"/>
                </w:rPr>
                <w:delText>RADIODETERMINATION-</w:delText>
              </w:r>
            </w:del>
          </w:p>
          <w:p w14:paraId="43FB6FA2" w14:textId="02D17075" w:rsidR="00580AC3" w:rsidRPr="004357C3" w:rsidDel="00543516" w:rsidRDefault="00580AC3" w:rsidP="00580AC3">
            <w:pPr>
              <w:jc w:val="left"/>
              <w:rPr>
                <w:del w:id="581" w:author="Matthew Kelly" w:date="2024-02-07T19:42:00Z"/>
                <w:rFonts w:ascii="Arial" w:hAnsi="Arial" w:cs="Arial"/>
                <w:sz w:val="17"/>
                <w:szCs w:val="17"/>
              </w:rPr>
            </w:pPr>
            <w:del w:id="582" w:author="Matthew Kelly" w:date="2024-02-07T19:42:00Z">
              <w:r w:rsidRPr="004357C3" w:rsidDel="00543516">
                <w:rPr>
                  <w:rFonts w:ascii="Arial" w:hAnsi="Arial" w:cs="Arial"/>
                  <w:sz w:val="17"/>
                  <w:szCs w:val="17"/>
                </w:rPr>
                <w:delText>  SATELLITE</w:delText>
              </w:r>
            </w:del>
          </w:p>
          <w:p w14:paraId="1FF67438" w14:textId="58D44510" w:rsidR="00580AC3" w:rsidRPr="004357C3" w:rsidDel="00543516" w:rsidRDefault="00580AC3" w:rsidP="00580AC3">
            <w:pPr>
              <w:jc w:val="left"/>
              <w:rPr>
                <w:del w:id="583" w:author="Matthew Kelly" w:date="2024-02-07T19:42:00Z"/>
                <w:rFonts w:ascii="Arial" w:hAnsi="Arial" w:cs="Arial"/>
                <w:sz w:val="17"/>
                <w:szCs w:val="17"/>
              </w:rPr>
            </w:pPr>
            <w:del w:id="584" w:author="Matthew Kelly" w:date="2024-02-07T19:42:00Z">
              <w:r w:rsidRPr="004357C3" w:rsidDel="00543516">
                <w:rPr>
                  <w:rFonts w:ascii="Arial" w:hAnsi="Arial" w:cs="Arial"/>
                  <w:sz w:val="17"/>
                  <w:szCs w:val="17"/>
                </w:rPr>
                <w:delText>  (Earth-to-space)</w:delText>
              </w:r>
            </w:del>
          </w:p>
          <w:p w14:paraId="4CD53E11" w14:textId="2545B597" w:rsidR="00580AC3" w:rsidRPr="004357C3" w:rsidDel="00543516" w:rsidRDefault="00580AC3" w:rsidP="00580AC3">
            <w:pPr>
              <w:jc w:val="left"/>
              <w:rPr>
                <w:del w:id="585" w:author="Matthew Kelly" w:date="2024-02-07T19:42:00Z"/>
                <w:rFonts w:ascii="Arial" w:hAnsi="Arial" w:cs="Arial"/>
                <w:sz w:val="17"/>
                <w:szCs w:val="17"/>
              </w:rPr>
            </w:pPr>
            <w:del w:id="586" w:author="Matthew Kelly" w:date="2024-02-07T19:42:00Z">
              <w:r w:rsidRPr="004357C3" w:rsidDel="00543516">
                <w:rPr>
                  <w:rFonts w:ascii="Arial" w:hAnsi="Arial" w:cs="Arial"/>
                  <w:sz w:val="17"/>
                  <w:szCs w:val="17"/>
                </w:rPr>
                <w:delText>Mobile-satellite</w:delText>
              </w:r>
            </w:del>
          </w:p>
          <w:p w14:paraId="2BBAF515" w14:textId="477408FD" w:rsidR="00580AC3" w:rsidRPr="004357C3" w:rsidDel="00543516" w:rsidRDefault="00580AC3" w:rsidP="00580AC3">
            <w:pPr>
              <w:jc w:val="left"/>
              <w:rPr>
                <w:del w:id="587" w:author="Matthew Kelly" w:date="2024-02-07T19:42:00Z"/>
                <w:rFonts w:ascii="Arial" w:hAnsi="Arial" w:cs="Arial"/>
                <w:sz w:val="17"/>
                <w:szCs w:val="17"/>
              </w:rPr>
            </w:pPr>
            <w:del w:id="588" w:author="Matthew Kelly" w:date="2024-02-07T19:42:00Z">
              <w:r w:rsidRPr="004357C3" w:rsidDel="00543516">
                <w:rPr>
                  <w:rFonts w:ascii="Arial" w:hAnsi="Arial" w:cs="Arial"/>
                  <w:sz w:val="17"/>
                  <w:szCs w:val="17"/>
                </w:rPr>
                <w:delText>  (space-to-Earth)   5.208B</w:delText>
              </w:r>
            </w:del>
          </w:p>
          <w:p w14:paraId="3E58F77A" w14:textId="4989B8B6" w:rsidR="00580AC3" w:rsidRPr="004357C3" w:rsidDel="00543516" w:rsidRDefault="00580AC3" w:rsidP="00580AC3">
            <w:pPr>
              <w:jc w:val="left"/>
              <w:rPr>
                <w:del w:id="589" w:author="Matthew Kelly" w:date="2024-02-07T19:42:00Z"/>
                <w:rFonts w:ascii="Arial" w:hAnsi="Arial" w:cs="Arial"/>
                <w:sz w:val="17"/>
                <w:szCs w:val="17"/>
              </w:rPr>
            </w:pPr>
          </w:p>
          <w:p w14:paraId="761ADCC8" w14:textId="4380000C" w:rsidR="00580AC3" w:rsidRPr="004357C3" w:rsidDel="00543516" w:rsidRDefault="00580AC3" w:rsidP="00580AC3">
            <w:pPr>
              <w:jc w:val="left"/>
              <w:rPr>
                <w:del w:id="590" w:author="Matthew Kelly" w:date="2024-02-07T19:42:00Z"/>
                <w:rFonts w:ascii="Arial" w:hAnsi="Arial" w:cs="Arial"/>
                <w:sz w:val="17"/>
                <w:szCs w:val="17"/>
              </w:rPr>
            </w:pPr>
          </w:p>
          <w:p w14:paraId="7F94E036" w14:textId="37D36001" w:rsidR="00580AC3" w:rsidRPr="004357C3" w:rsidDel="00543516" w:rsidRDefault="00580AC3" w:rsidP="00580AC3">
            <w:pPr>
              <w:jc w:val="left"/>
              <w:rPr>
                <w:del w:id="591" w:author="Matthew Kelly" w:date="2024-02-07T19:42:00Z"/>
                <w:rFonts w:ascii="Arial" w:hAnsi="Arial" w:cs="Arial"/>
                <w:sz w:val="17"/>
                <w:szCs w:val="17"/>
              </w:rPr>
            </w:pPr>
            <w:del w:id="592" w:author="Matthew Kelly" w:date="2024-02-07T19:42:00Z">
              <w:r w:rsidRPr="004357C3" w:rsidDel="00543516">
                <w:rPr>
                  <w:rFonts w:ascii="Arial" w:hAnsi="Arial" w:cs="Arial"/>
                  <w:sz w:val="17"/>
                  <w:szCs w:val="17"/>
                </w:rPr>
                <w:delText>5.341    5.364    5.365</w:delText>
              </w:r>
            </w:del>
          </w:p>
          <w:p w14:paraId="0D6A65B1" w14:textId="4ED652A6" w:rsidR="00580AC3" w:rsidRPr="004357C3" w:rsidDel="00543516" w:rsidRDefault="00580AC3" w:rsidP="00580AC3">
            <w:pPr>
              <w:jc w:val="left"/>
              <w:rPr>
                <w:del w:id="593" w:author="Matthew Kelly" w:date="2024-02-07T19:42:00Z"/>
                <w:rFonts w:ascii="Arial" w:hAnsi="Arial" w:cs="Arial"/>
                <w:sz w:val="17"/>
                <w:szCs w:val="17"/>
              </w:rPr>
            </w:pPr>
            <w:del w:id="594" w:author="Matthew Kelly" w:date="2024-02-07T19:42:00Z">
              <w:r w:rsidRPr="004357C3" w:rsidDel="00543516">
                <w:rPr>
                  <w:rFonts w:ascii="Arial" w:hAnsi="Arial" w:cs="Arial"/>
                  <w:sz w:val="17"/>
                  <w:szCs w:val="17"/>
                </w:rPr>
                <w:delText>5.366    5.367    5.368</w:delText>
              </w:r>
            </w:del>
          </w:p>
          <w:p w14:paraId="45CBE455" w14:textId="5C5FEA7B" w:rsidR="00580AC3" w:rsidRPr="004357C3" w:rsidRDefault="00580AC3" w:rsidP="00580AC3">
            <w:pPr>
              <w:jc w:val="left"/>
              <w:rPr>
                <w:rFonts w:ascii="Arial" w:hAnsi="Arial" w:cs="Arial"/>
                <w:sz w:val="17"/>
                <w:szCs w:val="17"/>
              </w:rPr>
            </w:pPr>
            <w:del w:id="595" w:author="Matthew Kelly" w:date="2024-02-07T19:42:00Z">
              <w:r w:rsidRPr="004357C3" w:rsidDel="00543516">
                <w:rPr>
                  <w:rFonts w:ascii="Arial" w:hAnsi="Arial" w:cs="Arial"/>
                  <w:sz w:val="17"/>
                  <w:szCs w:val="17"/>
                </w:rPr>
                <w:delText>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4C1BD87E" w14:textId="77777777" w:rsidR="00580AC3" w:rsidRPr="004357C3" w:rsidRDefault="00580AC3" w:rsidP="00580AC3">
            <w:pPr>
              <w:jc w:val="left"/>
              <w:rPr>
                <w:ins w:id="596" w:author="Matthew Kelly" w:date="2024-02-07T19:42:00Z"/>
                <w:rFonts w:ascii="Arial" w:hAnsi="Arial" w:cs="Arial"/>
                <w:sz w:val="17"/>
                <w:szCs w:val="17"/>
              </w:rPr>
            </w:pPr>
            <w:ins w:id="597"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13</w:t>
              </w:r>
              <w:r w:rsidRPr="004357C3">
                <w:rPr>
                  <w:rFonts w:ascii="Arial" w:hAnsi="Arial" w:cs="Arial"/>
                  <w:b/>
                  <w:sz w:val="17"/>
                  <w:szCs w:val="17"/>
                </w:rPr>
                <w:t>.5</w:t>
              </w:r>
            </w:ins>
          </w:p>
          <w:p w14:paraId="634D291F" w14:textId="77777777" w:rsidR="00580AC3" w:rsidRPr="004357C3" w:rsidRDefault="00580AC3" w:rsidP="00580AC3">
            <w:pPr>
              <w:jc w:val="left"/>
              <w:rPr>
                <w:ins w:id="598" w:author="Matthew Kelly" w:date="2024-02-07T19:42:00Z"/>
                <w:rFonts w:ascii="Arial" w:hAnsi="Arial" w:cs="Arial"/>
                <w:sz w:val="17"/>
                <w:szCs w:val="17"/>
              </w:rPr>
            </w:pPr>
            <w:ins w:id="599" w:author="Matthew Kelly" w:date="2024-02-07T19:42:00Z">
              <w:r w:rsidRPr="004357C3">
                <w:rPr>
                  <w:rFonts w:ascii="Arial" w:hAnsi="Arial" w:cs="Arial"/>
                  <w:sz w:val="17"/>
                  <w:szCs w:val="17"/>
                </w:rPr>
                <w:t>MOBILE-SATELLITE</w:t>
              </w:r>
            </w:ins>
          </w:p>
          <w:p w14:paraId="222F71D1" w14:textId="77777777" w:rsidR="00580AC3" w:rsidRPr="004357C3" w:rsidRDefault="00580AC3" w:rsidP="00580AC3">
            <w:pPr>
              <w:jc w:val="left"/>
              <w:rPr>
                <w:ins w:id="600" w:author="Matthew Kelly" w:date="2024-02-07T19:42:00Z"/>
                <w:rFonts w:ascii="Arial" w:hAnsi="Arial" w:cs="Arial"/>
                <w:sz w:val="17"/>
                <w:szCs w:val="17"/>
              </w:rPr>
            </w:pPr>
            <w:ins w:id="601" w:author="Matthew Kelly" w:date="2024-02-07T19:42:00Z">
              <w:r w:rsidRPr="004357C3">
                <w:rPr>
                  <w:rFonts w:ascii="Arial" w:hAnsi="Arial" w:cs="Arial"/>
                  <w:sz w:val="17"/>
                  <w:szCs w:val="17"/>
                </w:rPr>
                <w:t>  (Earth-to-space)</w:t>
              </w:r>
            </w:ins>
          </w:p>
          <w:p w14:paraId="112E1374" w14:textId="77777777" w:rsidR="00580AC3" w:rsidRPr="004357C3" w:rsidRDefault="00580AC3" w:rsidP="00580AC3">
            <w:pPr>
              <w:jc w:val="left"/>
              <w:rPr>
                <w:ins w:id="602" w:author="Matthew Kelly" w:date="2024-02-07T19:42:00Z"/>
                <w:rFonts w:ascii="Arial" w:hAnsi="Arial" w:cs="Arial"/>
                <w:sz w:val="17"/>
                <w:szCs w:val="17"/>
              </w:rPr>
            </w:pPr>
            <w:ins w:id="603" w:author="Matthew Kelly" w:date="2024-02-07T19:42:00Z">
              <w:r w:rsidRPr="004357C3">
                <w:rPr>
                  <w:rFonts w:ascii="Arial" w:hAnsi="Arial" w:cs="Arial"/>
                  <w:sz w:val="17"/>
                  <w:szCs w:val="17"/>
                </w:rPr>
                <w:t>  5.351A</w:t>
              </w:r>
            </w:ins>
          </w:p>
          <w:p w14:paraId="2FAD0948" w14:textId="77777777" w:rsidR="00580AC3" w:rsidRPr="004357C3" w:rsidRDefault="00580AC3" w:rsidP="00580AC3">
            <w:pPr>
              <w:jc w:val="left"/>
              <w:rPr>
                <w:ins w:id="604" w:author="Matthew Kelly" w:date="2024-02-07T19:42:00Z"/>
                <w:rFonts w:ascii="Arial" w:hAnsi="Arial" w:cs="Arial"/>
                <w:sz w:val="17"/>
                <w:szCs w:val="17"/>
              </w:rPr>
            </w:pPr>
            <w:ins w:id="605" w:author="Matthew Kelly" w:date="2024-02-07T19:42:00Z">
              <w:r w:rsidRPr="004357C3">
                <w:rPr>
                  <w:rFonts w:ascii="Arial" w:hAnsi="Arial" w:cs="Arial"/>
                  <w:sz w:val="17"/>
                  <w:szCs w:val="17"/>
                </w:rPr>
                <w:t>AERONAUTICAL</w:t>
              </w:r>
            </w:ins>
          </w:p>
          <w:p w14:paraId="1C49D537" w14:textId="77777777" w:rsidR="00580AC3" w:rsidRPr="004357C3" w:rsidRDefault="00580AC3" w:rsidP="00580AC3">
            <w:pPr>
              <w:jc w:val="left"/>
              <w:rPr>
                <w:ins w:id="606" w:author="Matthew Kelly" w:date="2024-02-07T19:42:00Z"/>
                <w:rFonts w:ascii="Arial" w:hAnsi="Arial" w:cs="Arial"/>
                <w:sz w:val="17"/>
                <w:szCs w:val="17"/>
              </w:rPr>
            </w:pPr>
            <w:ins w:id="607" w:author="Matthew Kelly" w:date="2024-02-07T19:42:00Z">
              <w:r w:rsidRPr="004357C3">
                <w:rPr>
                  <w:rFonts w:ascii="Arial" w:hAnsi="Arial" w:cs="Arial"/>
                  <w:sz w:val="17"/>
                  <w:szCs w:val="17"/>
                </w:rPr>
                <w:t>  RADIONAVIGATION</w:t>
              </w:r>
            </w:ins>
          </w:p>
          <w:p w14:paraId="57857273" w14:textId="77777777" w:rsidR="00580AC3" w:rsidRPr="004357C3" w:rsidRDefault="00580AC3" w:rsidP="00580AC3">
            <w:pPr>
              <w:jc w:val="left"/>
              <w:rPr>
                <w:ins w:id="608" w:author="Matthew Kelly" w:date="2024-02-07T19:42:00Z"/>
                <w:rFonts w:ascii="Arial" w:hAnsi="Arial" w:cs="Arial"/>
                <w:sz w:val="17"/>
                <w:szCs w:val="17"/>
              </w:rPr>
            </w:pPr>
            <w:ins w:id="609" w:author="Matthew Kelly" w:date="2024-02-07T19:42:00Z">
              <w:r w:rsidRPr="004357C3">
                <w:rPr>
                  <w:rFonts w:ascii="Arial" w:hAnsi="Arial" w:cs="Arial"/>
                  <w:sz w:val="17"/>
                  <w:szCs w:val="17"/>
                </w:rPr>
                <w:t>Mobile-satellite</w:t>
              </w:r>
            </w:ins>
          </w:p>
          <w:p w14:paraId="35848CF4" w14:textId="77777777" w:rsidR="00580AC3" w:rsidRPr="004357C3" w:rsidRDefault="00580AC3" w:rsidP="00580AC3">
            <w:pPr>
              <w:jc w:val="left"/>
              <w:rPr>
                <w:ins w:id="610" w:author="Matthew Kelly" w:date="2024-02-07T19:42:00Z"/>
                <w:rFonts w:ascii="Arial" w:hAnsi="Arial" w:cs="Arial"/>
                <w:sz w:val="17"/>
                <w:szCs w:val="17"/>
              </w:rPr>
            </w:pPr>
            <w:ins w:id="611" w:author="Matthew Kelly" w:date="2024-02-07T19:42:00Z">
              <w:r w:rsidRPr="004357C3">
                <w:rPr>
                  <w:rFonts w:ascii="Arial" w:hAnsi="Arial" w:cs="Arial"/>
                  <w:sz w:val="17"/>
                  <w:szCs w:val="17"/>
                </w:rPr>
                <w:t>  (space-to-Earth)</w:t>
              </w:r>
            </w:ins>
          </w:p>
          <w:p w14:paraId="39204B0D" w14:textId="77777777" w:rsidR="00580AC3" w:rsidRPr="004357C3" w:rsidRDefault="00580AC3" w:rsidP="00580AC3">
            <w:pPr>
              <w:jc w:val="left"/>
              <w:rPr>
                <w:ins w:id="612" w:author="Matthew Kelly" w:date="2024-02-07T19:42:00Z"/>
                <w:rFonts w:ascii="Arial" w:hAnsi="Arial" w:cs="Arial"/>
                <w:sz w:val="17"/>
                <w:szCs w:val="17"/>
              </w:rPr>
            </w:pPr>
            <w:ins w:id="613" w:author="Matthew Kelly" w:date="2024-02-07T19:42:00Z">
              <w:r w:rsidRPr="004357C3">
                <w:rPr>
                  <w:rFonts w:ascii="Arial" w:hAnsi="Arial" w:cs="Arial"/>
                  <w:sz w:val="17"/>
                  <w:szCs w:val="17"/>
                </w:rPr>
                <w:t>  5.208B</w:t>
              </w:r>
            </w:ins>
          </w:p>
          <w:p w14:paraId="26EC0678" w14:textId="77777777" w:rsidR="00580AC3" w:rsidRPr="004357C3" w:rsidRDefault="00580AC3" w:rsidP="00580AC3">
            <w:pPr>
              <w:jc w:val="left"/>
              <w:rPr>
                <w:ins w:id="614" w:author="Matthew Kelly" w:date="2024-02-07T19:42:00Z"/>
                <w:rFonts w:ascii="Arial" w:hAnsi="Arial" w:cs="Arial"/>
                <w:sz w:val="17"/>
                <w:szCs w:val="17"/>
              </w:rPr>
            </w:pPr>
            <w:ins w:id="615" w:author="Matthew Kelly" w:date="2024-02-07T19:42:00Z">
              <w:r w:rsidRPr="004357C3">
                <w:rPr>
                  <w:rFonts w:ascii="Arial" w:hAnsi="Arial" w:cs="Arial"/>
                  <w:sz w:val="17"/>
                  <w:szCs w:val="17"/>
                </w:rPr>
                <w:t>Radiodetermination-</w:t>
              </w:r>
            </w:ins>
          </w:p>
          <w:p w14:paraId="47C0EDC7" w14:textId="77777777" w:rsidR="00580AC3" w:rsidRPr="004357C3" w:rsidRDefault="00580AC3" w:rsidP="00580AC3">
            <w:pPr>
              <w:jc w:val="left"/>
              <w:rPr>
                <w:ins w:id="616" w:author="Matthew Kelly" w:date="2024-02-07T19:42:00Z"/>
                <w:rFonts w:ascii="Arial" w:hAnsi="Arial" w:cs="Arial"/>
                <w:sz w:val="17"/>
                <w:szCs w:val="17"/>
              </w:rPr>
            </w:pPr>
            <w:ins w:id="617" w:author="Matthew Kelly" w:date="2024-02-07T19:42:00Z">
              <w:r w:rsidRPr="004357C3">
                <w:rPr>
                  <w:rFonts w:ascii="Arial" w:hAnsi="Arial" w:cs="Arial"/>
                  <w:sz w:val="17"/>
                  <w:szCs w:val="17"/>
                </w:rPr>
                <w:t>  satellite</w:t>
              </w:r>
            </w:ins>
          </w:p>
          <w:p w14:paraId="4F6ED05F" w14:textId="77777777" w:rsidR="00580AC3" w:rsidRPr="004357C3" w:rsidRDefault="00580AC3" w:rsidP="00580AC3">
            <w:pPr>
              <w:jc w:val="left"/>
              <w:rPr>
                <w:ins w:id="618" w:author="Matthew Kelly" w:date="2024-02-07T19:42:00Z"/>
                <w:rFonts w:ascii="Arial" w:hAnsi="Arial" w:cs="Arial"/>
                <w:sz w:val="17"/>
                <w:szCs w:val="17"/>
              </w:rPr>
            </w:pPr>
            <w:ins w:id="619" w:author="Matthew Kelly" w:date="2024-02-07T19:42:00Z">
              <w:r w:rsidRPr="004357C3">
                <w:rPr>
                  <w:rFonts w:ascii="Arial" w:hAnsi="Arial" w:cs="Arial"/>
                  <w:sz w:val="17"/>
                  <w:szCs w:val="17"/>
                </w:rPr>
                <w:t>  (Earth-to-space)</w:t>
              </w:r>
            </w:ins>
          </w:p>
          <w:p w14:paraId="693CA79F" w14:textId="77777777" w:rsidR="00580AC3" w:rsidRPr="004357C3" w:rsidRDefault="00580AC3" w:rsidP="00580AC3">
            <w:pPr>
              <w:jc w:val="left"/>
              <w:rPr>
                <w:ins w:id="620" w:author="Matthew Kelly" w:date="2024-02-07T19:42:00Z"/>
                <w:rFonts w:ascii="Arial" w:hAnsi="Arial" w:cs="Arial"/>
                <w:sz w:val="17"/>
                <w:szCs w:val="17"/>
              </w:rPr>
            </w:pPr>
            <w:ins w:id="621" w:author="Matthew Kelly" w:date="2024-02-07T19:42:00Z">
              <w:r w:rsidRPr="004357C3">
                <w:rPr>
                  <w:rFonts w:ascii="Arial" w:hAnsi="Arial" w:cs="Arial"/>
                  <w:sz w:val="17"/>
                  <w:szCs w:val="17"/>
                </w:rPr>
                <w:t>5.341    5.355    5.359</w:t>
              </w:r>
            </w:ins>
          </w:p>
          <w:p w14:paraId="56F77A2B" w14:textId="77777777" w:rsidR="00580AC3" w:rsidRPr="004357C3" w:rsidRDefault="00580AC3" w:rsidP="00580AC3">
            <w:pPr>
              <w:jc w:val="left"/>
              <w:rPr>
                <w:ins w:id="622" w:author="Matthew Kelly" w:date="2024-02-07T19:42:00Z"/>
                <w:rFonts w:ascii="Arial" w:hAnsi="Arial" w:cs="Arial"/>
                <w:sz w:val="17"/>
                <w:szCs w:val="17"/>
              </w:rPr>
            </w:pPr>
            <w:ins w:id="623" w:author="Matthew Kelly" w:date="2024-02-07T19:42:00Z">
              <w:r w:rsidRPr="004357C3">
                <w:rPr>
                  <w:rFonts w:ascii="Arial" w:hAnsi="Arial" w:cs="Arial"/>
                  <w:sz w:val="17"/>
                  <w:szCs w:val="17"/>
                </w:rPr>
                <w:t>5.364    5.365    5.366</w:t>
              </w:r>
            </w:ins>
          </w:p>
          <w:p w14:paraId="6F16A3AD" w14:textId="77777777" w:rsidR="00580AC3" w:rsidRPr="004357C3" w:rsidRDefault="00580AC3" w:rsidP="00580AC3">
            <w:pPr>
              <w:jc w:val="left"/>
              <w:rPr>
                <w:ins w:id="624" w:author="Matthew Kelly" w:date="2024-02-07T19:42:00Z"/>
                <w:rFonts w:ascii="Arial" w:hAnsi="Arial" w:cs="Arial"/>
                <w:sz w:val="17"/>
                <w:szCs w:val="17"/>
              </w:rPr>
            </w:pPr>
            <w:ins w:id="625" w:author="Matthew Kelly" w:date="2024-02-07T19:42:00Z">
              <w:r w:rsidRPr="004357C3">
                <w:rPr>
                  <w:rFonts w:ascii="Arial" w:hAnsi="Arial" w:cs="Arial"/>
                  <w:sz w:val="17"/>
                  <w:szCs w:val="17"/>
                </w:rPr>
                <w:t>5.367    5.368    5.369</w:t>
              </w:r>
            </w:ins>
          </w:p>
          <w:p w14:paraId="3A037116" w14:textId="52921ECE" w:rsidR="00580AC3" w:rsidRPr="004357C3" w:rsidDel="00543516" w:rsidRDefault="00580AC3" w:rsidP="00580AC3">
            <w:pPr>
              <w:jc w:val="left"/>
              <w:rPr>
                <w:del w:id="626" w:author="Matthew Kelly" w:date="2024-02-07T19:42:00Z"/>
                <w:rFonts w:ascii="Arial" w:hAnsi="Arial" w:cs="Arial"/>
                <w:sz w:val="17"/>
                <w:szCs w:val="17"/>
              </w:rPr>
            </w:pPr>
            <w:ins w:id="627" w:author="Matthew Kelly" w:date="2024-02-07T19:42:00Z">
              <w:r w:rsidRPr="004357C3">
                <w:rPr>
                  <w:rFonts w:ascii="Arial" w:hAnsi="Arial" w:cs="Arial"/>
                  <w:sz w:val="17"/>
                  <w:szCs w:val="17"/>
                </w:rPr>
                <w:t>5.372</w:t>
              </w:r>
              <w:r>
                <w:rPr>
                  <w:rFonts w:ascii="Arial" w:hAnsi="Arial" w:cs="Arial"/>
                  <w:sz w:val="17"/>
                  <w:szCs w:val="17"/>
                </w:rPr>
                <w:t>    </w:t>
              </w:r>
              <w:r w:rsidRPr="00960F1F">
                <w:rPr>
                  <w:rFonts w:ascii="Arial" w:hAnsi="Arial" w:cs="Arial"/>
                  <w:sz w:val="17"/>
                  <w:szCs w:val="17"/>
                </w:rPr>
                <w:t>5.111Z</w:t>
              </w:r>
            </w:ins>
            <w:del w:id="628"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31163B86" w14:textId="418D32AB" w:rsidR="00580AC3" w:rsidRPr="004357C3" w:rsidDel="00543516" w:rsidRDefault="00580AC3" w:rsidP="00580AC3">
            <w:pPr>
              <w:jc w:val="left"/>
              <w:rPr>
                <w:del w:id="629" w:author="Matthew Kelly" w:date="2024-02-07T19:42:00Z"/>
                <w:rFonts w:ascii="Arial" w:hAnsi="Arial" w:cs="Arial"/>
                <w:sz w:val="17"/>
                <w:szCs w:val="17"/>
              </w:rPr>
            </w:pPr>
            <w:del w:id="630" w:author="Matthew Kelly" w:date="2024-02-07T19:42:00Z">
              <w:r w:rsidRPr="004357C3" w:rsidDel="00543516">
                <w:rPr>
                  <w:rFonts w:ascii="Arial" w:hAnsi="Arial" w:cs="Arial"/>
                  <w:sz w:val="17"/>
                  <w:szCs w:val="17"/>
                </w:rPr>
                <w:delText>MOBILE-SATELLITE</w:delText>
              </w:r>
            </w:del>
          </w:p>
          <w:p w14:paraId="3CF6580D" w14:textId="307236DA" w:rsidR="00580AC3" w:rsidRPr="004357C3" w:rsidDel="00543516" w:rsidRDefault="00580AC3" w:rsidP="00580AC3">
            <w:pPr>
              <w:jc w:val="left"/>
              <w:rPr>
                <w:del w:id="631" w:author="Matthew Kelly" w:date="2024-02-07T19:42:00Z"/>
                <w:rFonts w:ascii="Arial" w:hAnsi="Arial" w:cs="Arial"/>
                <w:sz w:val="17"/>
                <w:szCs w:val="17"/>
              </w:rPr>
            </w:pPr>
            <w:del w:id="632" w:author="Matthew Kelly" w:date="2024-02-07T19:42:00Z">
              <w:r w:rsidRPr="004357C3" w:rsidDel="00543516">
                <w:rPr>
                  <w:rFonts w:ascii="Arial" w:hAnsi="Arial" w:cs="Arial"/>
                  <w:sz w:val="17"/>
                  <w:szCs w:val="17"/>
                </w:rPr>
                <w:delText>  (Earth-to-space)</w:delText>
              </w:r>
            </w:del>
          </w:p>
          <w:p w14:paraId="519CB26E" w14:textId="619AE50B" w:rsidR="00580AC3" w:rsidRPr="004357C3" w:rsidDel="00543516" w:rsidRDefault="00580AC3" w:rsidP="00580AC3">
            <w:pPr>
              <w:jc w:val="left"/>
              <w:rPr>
                <w:del w:id="633" w:author="Matthew Kelly" w:date="2024-02-07T19:42:00Z"/>
                <w:rFonts w:ascii="Arial" w:hAnsi="Arial" w:cs="Arial"/>
                <w:sz w:val="17"/>
                <w:szCs w:val="17"/>
              </w:rPr>
            </w:pPr>
            <w:del w:id="634" w:author="Matthew Kelly" w:date="2024-02-07T19:42:00Z">
              <w:r w:rsidRPr="004357C3" w:rsidDel="00543516">
                <w:rPr>
                  <w:rFonts w:ascii="Arial" w:hAnsi="Arial" w:cs="Arial"/>
                  <w:sz w:val="17"/>
                  <w:szCs w:val="17"/>
                </w:rPr>
                <w:delText>  5.351A</w:delText>
              </w:r>
            </w:del>
          </w:p>
          <w:p w14:paraId="0375F949" w14:textId="723B6DE8" w:rsidR="00580AC3" w:rsidRPr="004357C3" w:rsidDel="00543516" w:rsidRDefault="00580AC3" w:rsidP="00580AC3">
            <w:pPr>
              <w:jc w:val="left"/>
              <w:rPr>
                <w:del w:id="635" w:author="Matthew Kelly" w:date="2024-02-07T19:42:00Z"/>
                <w:rFonts w:ascii="Arial" w:hAnsi="Arial" w:cs="Arial"/>
                <w:sz w:val="17"/>
                <w:szCs w:val="17"/>
              </w:rPr>
            </w:pPr>
            <w:del w:id="636" w:author="Matthew Kelly" w:date="2024-02-07T19:42:00Z">
              <w:r w:rsidRPr="004357C3" w:rsidDel="00543516">
                <w:rPr>
                  <w:rFonts w:ascii="Arial" w:hAnsi="Arial" w:cs="Arial"/>
                  <w:sz w:val="17"/>
                  <w:szCs w:val="17"/>
                </w:rPr>
                <w:delText>AERONAUTICAL</w:delText>
              </w:r>
            </w:del>
          </w:p>
          <w:p w14:paraId="5FE91865" w14:textId="74C1BAA7" w:rsidR="00580AC3" w:rsidRPr="004357C3" w:rsidDel="00543516" w:rsidRDefault="00580AC3" w:rsidP="00580AC3">
            <w:pPr>
              <w:jc w:val="left"/>
              <w:rPr>
                <w:del w:id="637" w:author="Matthew Kelly" w:date="2024-02-07T19:42:00Z"/>
                <w:rFonts w:ascii="Arial" w:hAnsi="Arial" w:cs="Arial"/>
                <w:sz w:val="17"/>
                <w:szCs w:val="17"/>
              </w:rPr>
            </w:pPr>
            <w:del w:id="638" w:author="Matthew Kelly" w:date="2024-02-07T19:42:00Z">
              <w:r w:rsidRPr="004357C3" w:rsidDel="00543516">
                <w:rPr>
                  <w:rFonts w:ascii="Arial" w:hAnsi="Arial" w:cs="Arial"/>
                  <w:sz w:val="17"/>
                  <w:szCs w:val="17"/>
                </w:rPr>
                <w:delText>  RADIONAVIGATION</w:delText>
              </w:r>
            </w:del>
          </w:p>
          <w:p w14:paraId="0C59C159" w14:textId="166EE7D4" w:rsidR="00580AC3" w:rsidRPr="004357C3" w:rsidDel="00543516" w:rsidRDefault="00580AC3" w:rsidP="00580AC3">
            <w:pPr>
              <w:jc w:val="left"/>
              <w:rPr>
                <w:del w:id="639" w:author="Matthew Kelly" w:date="2024-02-07T19:42:00Z"/>
                <w:rFonts w:ascii="Arial" w:hAnsi="Arial" w:cs="Arial"/>
                <w:sz w:val="17"/>
                <w:szCs w:val="17"/>
              </w:rPr>
            </w:pPr>
            <w:del w:id="640" w:author="Matthew Kelly" w:date="2024-02-07T19:42:00Z">
              <w:r w:rsidRPr="004357C3" w:rsidDel="00543516">
                <w:rPr>
                  <w:rFonts w:ascii="Arial" w:hAnsi="Arial" w:cs="Arial"/>
                  <w:sz w:val="17"/>
                  <w:szCs w:val="17"/>
                </w:rPr>
                <w:delText>Mobile-satellite</w:delText>
              </w:r>
            </w:del>
          </w:p>
          <w:p w14:paraId="6A5B20F6" w14:textId="6D2B2E1F" w:rsidR="00580AC3" w:rsidRPr="004357C3" w:rsidDel="00543516" w:rsidRDefault="00580AC3" w:rsidP="00580AC3">
            <w:pPr>
              <w:jc w:val="left"/>
              <w:rPr>
                <w:del w:id="641" w:author="Matthew Kelly" w:date="2024-02-07T19:42:00Z"/>
                <w:rFonts w:ascii="Arial" w:hAnsi="Arial" w:cs="Arial"/>
                <w:sz w:val="17"/>
                <w:szCs w:val="17"/>
              </w:rPr>
            </w:pPr>
            <w:del w:id="642" w:author="Matthew Kelly" w:date="2024-02-07T19:42:00Z">
              <w:r w:rsidRPr="004357C3" w:rsidDel="00543516">
                <w:rPr>
                  <w:rFonts w:ascii="Arial" w:hAnsi="Arial" w:cs="Arial"/>
                  <w:sz w:val="17"/>
                  <w:szCs w:val="17"/>
                </w:rPr>
                <w:delText>  (space-to-Earth)</w:delText>
              </w:r>
            </w:del>
          </w:p>
          <w:p w14:paraId="450C6EF5" w14:textId="75CC3977" w:rsidR="00580AC3" w:rsidRPr="004357C3" w:rsidDel="00543516" w:rsidRDefault="00580AC3" w:rsidP="00580AC3">
            <w:pPr>
              <w:jc w:val="left"/>
              <w:rPr>
                <w:del w:id="643" w:author="Matthew Kelly" w:date="2024-02-07T19:42:00Z"/>
                <w:rFonts w:ascii="Arial" w:hAnsi="Arial" w:cs="Arial"/>
                <w:sz w:val="17"/>
                <w:szCs w:val="17"/>
              </w:rPr>
            </w:pPr>
            <w:del w:id="644" w:author="Matthew Kelly" w:date="2024-02-07T19:42:00Z">
              <w:r w:rsidRPr="004357C3" w:rsidDel="00543516">
                <w:rPr>
                  <w:rFonts w:ascii="Arial" w:hAnsi="Arial" w:cs="Arial"/>
                  <w:sz w:val="17"/>
                  <w:szCs w:val="17"/>
                </w:rPr>
                <w:delText>  5.208B</w:delText>
              </w:r>
            </w:del>
          </w:p>
          <w:p w14:paraId="090994EF" w14:textId="50A7D550" w:rsidR="00580AC3" w:rsidRPr="004357C3" w:rsidDel="00543516" w:rsidRDefault="00580AC3" w:rsidP="00580AC3">
            <w:pPr>
              <w:jc w:val="left"/>
              <w:rPr>
                <w:del w:id="645" w:author="Matthew Kelly" w:date="2024-02-07T19:42:00Z"/>
                <w:rFonts w:ascii="Arial" w:hAnsi="Arial" w:cs="Arial"/>
                <w:sz w:val="17"/>
                <w:szCs w:val="17"/>
              </w:rPr>
            </w:pPr>
            <w:del w:id="646" w:author="Matthew Kelly" w:date="2024-02-07T19:42:00Z">
              <w:r w:rsidRPr="004357C3" w:rsidDel="00543516">
                <w:rPr>
                  <w:rFonts w:ascii="Arial" w:hAnsi="Arial" w:cs="Arial"/>
                  <w:sz w:val="17"/>
                  <w:szCs w:val="17"/>
                </w:rPr>
                <w:delText>Radiodetermination-</w:delText>
              </w:r>
            </w:del>
          </w:p>
          <w:p w14:paraId="4FA345D4" w14:textId="4B61FAAF" w:rsidR="00580AC3" w:rsidRPr="004357C3" w:rsidDel="00543516" w:rsidRDefault="00580AC3" w:rsidP="00580AC3">
            <w:pPr>
              <w:jc w:val="left"/>
              <w:rPr>
                <w:del w:id="647" w:author="Matthew Kelly" w:date="2024-02-07T19:42:00Z"/>
                <w:rFonts w:ascii="Arial" w:hAnsi="Arial" w:cs="Arial"/>
                <w:sz w:val="17"/>
                <w:szCs w:val="17"/>
              </w:rPr>
            </w:pPr>
            <w:del w:id="648" w:author="Matthew Kelly" w:date="2024-02-07T19:42:00Z">
              <w:r w:rsidRPr="004357C3" w:rsidDel="00543516">
                <w:rPr>
                  <w:rFonts w:ascii="Arial" w:hAnsi="Arial" w:cs="Arial"/>
                  <w:sz w:val="17"/>
                  <w:szCs w:val="17"/>
                </w:rPr>
                <w:delText>  satellite</w:delText>
              </w:r>
            </w:del>
          </w:p>
          <w:p w14:paraId="45BAA7EA" w14:textId="4F55540D" w:rsidR="00580AC3" w:rsidRPr="004357C3" w:rsidDel="00543516" w:rsidRDefault="00580AC3" w:rsidP="00580AC3">
            <w:pPr>
              <w:jc w:val="left"/>
              <w:rPr>
                <w:del w:id="649" w:author="Matthew Kelly" w:date="2024-02-07T19:42:00Z"/>
                <w:rFonts w:ascii="Arial" w:hAnsi="Arial" w:cs="Arial"/>
                <w:sz w:val="17"/>
                <w:szCs w:val="17"/>
              </w:rPr>
            </w:pPr>
            <w:del w:id="650" w:author="Matthew Kelly" w:date="2024-02-07T19:42:00Z">
              <w:r w:rsidRPr="004357C3" w:rsidDel="00543516">
                <w:rPr>
                  <w:rFonts w:ascii="Arial" w:hAnsi="Arial" w:cs="Arial"/>
                  <w:sz w:val="17"/>
                  <w:szCs w:val="17"/>
                </w:rPr>
                <w:delText>  (Earth-to-space)</w:delText>
              </w:r>
            </w:del>
          </w:p>
          <w:p w14:paraId="24C883F1" w14:textId="17A606F2" w:rsidR="00580AC3" w:rsidRPr="004357C3" w:rsidDel="00543516" w:rsidRDefault="00580AC3" w:rsidP="00580AC3">
            <w:pPr>
              <w:jc w:val="left"/>
              <w:rPr>
                <w:del w:id="651" w:author="Matthew Kelly" w:date="2024-02-07T19:42:00Z"/>
                <w:rFonts w:ascii="Arial" w:hAnsi="Arial" w:cs="Arial"/>
                <w:sz w:val="17"/>
                <w:szCs w:val="17"/>
              </w:rPr>
            </w:pPr>
            <w:del w:id="652" w:author="Matthew Kelly" w:date="2024-02-07T19:42:00Z">
              <w:r w:rsidRPr="004357C3" w:rsidDel="00543516">
                <w:rPr>
                  <w:rFonts w:ascii="Arial" w:hAnsi="Arial" w:cs="Arial"/>
                  <w:sz w:val="17"/>
                  <w:szCs w:val="17"/>
                </w:rPr>
                <w:delText>5.341    5.355    5.359</w:delText>
              </w:r>
            </w:del>
          </w:p>
          <w:p w14:paraId="3B7A766A" w14:textId="586C7EAF" w:rsidR="00580AC3" w:rsidRPr="004357C3" w:rsidDel="00543516" w:rsidRDefault="00580AC3" w:rsidP="00580AC3">
            <w:pPr>
              <w:jc w:val="left"/>
              <w:rPr>
                <w:del w:id="653" w:author="Matthew Kelly" w:date="2024-02-07T19:42:00Z"/>
                <w:rFonts w:ascii="Arial" w:hAnsi="Arial" w:cs="Arial"/>
                <w:sz w:val="17"/>
                <w:szCs w:val="17"/>
              </w:rPr>
            </w:pPr>
            <w:del w:id="654" w:author="Matthew Kelly" w:date="2024-02-07T19:42:00Z">
              <w:r w:rsidRPr="004357C3" w:rsidDel="00543516">
                <w:rPr>
                  <w:rFonts w:ascii="Arial" w:hAnsi="Arial" w:cs="Arial"/>
                  <w:sz w:val="17"/>
                  <w:szCs w:val="17"/>
                </w:rPr>
                <w:delText>5.364    5.365    5.366</w:delText>
              </w:r>
            </w:del>
          </w:p>
          <w:p w14:paraId="641D8D62" w14:textId="76E62224" w:rsidR="00580AC3" w:rsidRPr="004357C3" w:rsidDel="00543516" w:rsidRDefault="00580AC3" w:rsidP="00580AC3">
            <w:pPr>
              <w:jc w:val="left"/>
              <w:rPr>
                <w:del w:id="655" w:author="Matthew Kelly" w:date="2024-02-07T19:42:00Z"/>
                <w:rFonts w:ascii="Arial" w:hAnsi="Arial" w:cs="Arial"/>
                <w:sz w:val="17"/>
                <w:szCs w:val="17"/>
              </w:rPr>
            </w:pPr>
            <w:del w:id="656" w:author="Matthew Kelly" w:date="2024-02-07T19:42:00Z">
              <w:r w:rsidRPr="004357C3" w:rsidDel="00543516">
                <w:rPr>
                  <w:rFonts w:ascii="Arial" w:hAnsi="Arial" w:cs="Arial"/>
                  <w:sz w:val="17"/>
                  <w:szCs w:val="17"/>
                </w:rPr>
                <w:delText>5.367    5.368    5.369</w:delText>
              </w:r>
            </w:del>
          </w:p>
          <w:p w14:paraId="5CC5D060" w14:textId="75B8C2F3" w:rsidR="00580AC3" w:rsidRPr="004357C3" w:rsidRDefault="00580AC3" w:rsidP="00580AC3">
            <w:pPr>
              <w:jc w:val="left"/>
              <w:rPr>
                <w:rFonts w:ascii="Arial" w:hAnsi="Arial" w:cs="Arial"/>
                <w:sz w:val="17"/>
                <w:szCs w:val="17"/>
              </w:rPr>
            </w:pPr>
            <w:del w:id="657" w:author="Matthew Kelly" w:date="2024-02-07T19:42:00Z">
              <w:r w:rsidRPr="004357C3" w:rsidDel="00543516">
                <w:rPr>
                  <w:rFonts w:ascii="Arial" w:hAnsi="Arial" w:cs="Arial"/>
                  <w:sz w:val="17"/>
                  <w:szCs w:val="17"/>
                </w:rPr>
                <w:delText>5.372</w:delText>
              </w:r>
            </w:del>
          </w:p>
        </w:tc>
      </w:tr>
      <w:tr w:rsidR="00580AC3" w:rsidRPr="004357C3" w14:paraId="77E5B7A5"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2222671B" w14:textId="77777777" w:rsidR="00580AC3" w:rsidRPr="004357C3" w:rsidRDefault="00580AC3" w:rsidP="00580AC3">
            <w:pPr>
              <w:jc w:val="left"/>
              <w:rPr>
                <w:ins w:id="658" w:author="Matthew Kelly" w:date="2024-02-07T19:42:00Z"/>
                <w:rFonts w:ascii="Arial" w:hAnsi="Arial" w:cs="Arial"/>
                <w:sz w:val="17"/>
                <w:szCs w:val="17"/>
              </w:rPr>
            </w:pPr>
            <w:ins w:id="659"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1CDA2D36" w14:textId="77777777" w:rsidR="00580AC3" w:rsidRDefault="00580AC3" w:rsidP="00580AC3">
            <w:pPr>
              <w:jc w:val="left"/>
              <w:rPr>
                <w:ins w:id="660" w:author="Matthew Kelly" w:date="2024-02-07T19:42:00Z"/>
                <w:rFonts w:ascii="Arial" w:hAnsi="Arial" w:cs="Arial"/>
                <w:sz w:val="17"/>
                <w:szCs w:val="17"/>
              </w:rPr>
            </w:pPr>
            <w:ins w:id="661" w:author="Matthew Kelly" w:date="2024-02-07T19:42:00Z">
              <w:r>
                <w:rPr>
                  <w:rFonts w:ascii="Arial" w:hAnsi="Arial" w:cs="Arial"/>
                  <w:sz w:val="17"/>
                  <w:szCs w:val="17"/>
                </w:rPr>
                <w:t>MARITIME MOBILE</w:t>
              </w:r>
            </w:ins>
          </w:p>
          <w:p w14:paraId="79051F25" w14:textId="77777777" w:rsidR="00580AC3" w:rsidRDefault="00580AC3" w:rsidP="00580AC3">
            <w:pPr>
              <w:jc w:val="left"/>
              <w:rPr>
                <w:ins w:id="662" w:author="Matthew Kelly" w:date="2024-02-07T19:42:00Z"/>
                <w:rFonts w:ascii="Arial" w:hAnsi="Arial" w:cs="Arial"/>
                <w:sz w:val="17"/>
                <w:szCs w:val="17"/>
              </w:rPr>
            </w:pPr>
            <w:ins w:id="663"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5488C6ED" w14:textId="77777777" w:rsidR="00580AC3" w:rsidRDefault="00580AC3" w:rsidP="00580AC3">
            <w:pPr>
              <w:jc w:val="left"/>
              <w:rPr>
                <w:ins w:id="664" w:author="Matthew Kelly" w:date="2024-02-07T19:42:00Z"/>
                <w:rFonts w:ascii="Arial" w:hAnsi="Arial" w:cs="Arial"/>
                <w:sz w:val="17"/>
                <w:szCs w:val="17"/>
              </w:rPr>
            </w:pPr>
            <w:ins w:id="665" w:author="Matthew Kelly" w:date="2024-02-07T19:42:00Z">
              <w:r>
                <w:rPr>
                  <w:rFonts w:ascii="Arial" w:hAnsi="Arial" w:cs="Arial"/>
                  <w:sz w:val="17"/>
                  <w:szCs w:val="17"/>
                </w:rPr>
                <w:t>  </w:t>
              </w:r>
              <w:r w:rsidRPr="002D02B1">
                <w:rPr>
                  <w:rFonts w:ascii="Arial" w:hAnsi="Arial" w:cs="Arial"/>
                  <w:sz w:val="17"/>
                  <w:szCs w:val="17"/>
                </w:rPr>
                <w:t>5.373 5.373A</w:t>
              </w:r>
            </w:ins>
          </w:p>
          <w:p w14:paraId="1E444EF0" w14:textId="77777777" w:rsidR="00580AC3" w:rsidRPr="004357C3" w:rsidRDefault="00580AC3" w:rsidP="00580AC3">
            <w:pPr>
              <w:jc w:val="left"/>
              <w:rPr>
                <w:ins w:id="666" w:author="Matthew Kelly" w:date="2024-02-07T19:42:00Z"/>
                <w:rFonts w:ascii="Arial" w:hAnsi="Arial" w:cs="Arial"/>
                <w:sz w:val="17"/>
                <w:szCs w:val="17"/>
              </w:rPr>
            </w:pPr>
            <w:ins w:id="667" w:author="Matthew Kelly" w:date="2024-02-07T19:42:00Z">
              <w:r w:rsidRPr="004357C3">
                <w:rPr>
                  <w:rFonts w:ascii="Arial" w:hAnsi="Arial" w:cs="Arial"/>
                  <w:sz w:val="17"/>
                  <w:szCs w:val="17"/>
                </w:rPr>
                <w:t>MOBILE-SATELLITE</w:t>
              </w:r>
            </w:ins>
          </w:p>
          <w:p w14:paraId="3D9502B0" w14:textId="77777777" w:rsidR="00580AC3" w:rsidRPr="004357C3" w:rsidRDefault="00580AC3" w:rsidP="00580AC3">
            <w:pPr>
              <w:jc w:val="left"/>
              <w:rPr>
                <w:ins w:id="668" w:author="Matthew Kelly" w:date="2024-02-07T19:42:00Z"/>
                <w:rFonts w:ascii="Arial" w:hAnsi="Arial" w:cs="Arial"/>
                <w:sz w:val="17"/>
                <w:szCs w:val="17"/>
              </w:rPr>
            </w:pPr>
            <w:ins w:id="669" w:author="Matthew Kelly" w:date="2024-02-07T19:42:00Z">
              <w:r w:rsidRPr="004357C3">
                <w:rPr>
                  <w:rFonts w:ascii="Arial" w:hAnsi="Arial" w:cs="Arial"/>
                  <w:sz w:val="17"/>
                  <w:szCs w:val="17"/>
                </w:rPr>
                <w:t>  (Earth-to-space)</w:t>
              </w:r>
            </w:ins>
          </w:p>
          <w:p w14:paraId="1894E7F1" w14:textId="77777777" w:rsidR="00580AC3" w:rsidRPr="004357C3" w:rsidRDefault="00580AC3" w:rsidP="00580AC3">
            <w:pPr>
              <w:jc w:val="left"/>
              <w:rPr>
                <w:ins w:id="670" w:author="Matthew Kelly" w:date="2024-02-07T19:42:00Z"/>
                <w:rFonts w:ascii="Arial" w:hAnsi="Arial" w:cs="Arial"/>
                <w:sz w:val="17"/>
                <w:szCs w:val="17"/>
              </w:rPr>
            </w:pPr>
            <w:ins w:id="671" w:author="Matthew Kelly" w:date="2024-02-07T19:42:00Z">
              <w:r w:rsidRPr="004357C3">
                <w:rPr>
                  <w:rFonts w:ascii="Arial" w:hAnsi="Arial" w:cs="Arial"/>
                  <w:sz w:val="17"/>
                  <w:szCs w:val="17"/>
                </w:rPr>
                <w:t>  5.351A</w:t>
              </w:r>
            </w:ins>
          </w:p>
          <w:p w14:paraId="2392BF66" w14:textId="77777777" w:rsidR="00580AC3" w:rsidRPr="004357C3" w:rsidRDefault="00580AC3" w:rsidP="00580AC3">
            <w:pPr>
              <w:jc w:val="left"/>
              <w:rPr>
                <w:ins w:id="672" w:author="Matthew Kelly" w:date="2024-02-07T19:42:00Z"/>
                <w:rFonts w:ascii="Arial" w:hAnsi="Arial" w:cs="Arial"/>
                <w:sz w:val="17"/>
                <w:szCs w:val="17"/>
              </w:rPr>
            </w:pPr>
            <w:ins w:id="673" w:author="Matthew Kelly" w:date="2024-02-07T19:42:00Z">
              <w:r w:rsidRPr="004357C3">
                <w:rPr>
                  <w:rFonts w:ascii="Arial" w:hAnsi="Arial" w:cs="Arial"/>
                  <w:sz w:val="17"/>
                  <w:szCs w:val="17"/>
                </w:rPr>
                <w:t>AERONAUTICAL</w:t>
              </w:r>
            </w:ins>
          </w:p>
          <w:p w14:paraId="4FC58465" w14:textId="77777777" w:rsidR="00580AC3" w:rsidRPr="004357C3" w:rsidRDefault="00580AC3" w:rsidP="00580AC3">
            <w:pPr>
              <w:jc w:val="left"/>
              <w:rPr>
                <w:ins w:id="674" w:author="Matthew Kelly" w:date="2024-02-07T19:42:00Z"/>
                <w:rFonts w:ascii="Arial" w:hAnsi="Arial" w:cs="Arial"/>
                <w:sz w:val="17"/>
                <w:szCs w:val="17"/>
              </w:rPr>
            </w:pPr>
            <w:ins w:id="675" w:author="Matthew Kelly" w:date="2024-02-07T19:42:00Z">
              <w:r w:rsidRPr="004357C3">
                <w:rPr>
                  <w:rFonts w:ascii="Arial" w:hAnsi="Arial" w:cs="Arial"/>
                  <w:sz w:val="17"/>
                  <w:szCs w:val="17"/>
                </w:rPr>
                <w:t>  RADIONAVIGATION</w:t>
              </w:r>
            </w:ins>
          </w:p>
          <w:p w14:paraId="6774F673" w14:textId="77777777" w:rsidR="00580AC3" w:rsidRPr="004357C3" w:rsidRDefault="00580AC3" w:rsidP="00580AC3">
            <w:pPr>
              <w:jc w:val="left"/>
              <w:rPr>
                <w:ins w:id="676" w:author="Matthew Kelly" w:date="2024-02-07T19:42:00Z"/>
                <w:rFonts w:ascii="Arial" w:hAnsi="Arial" w:cs="Arial"/>
                <w:sz w:val="17"/>
                <w:szCs w:val="17"/>
              </w:rPr>
            </w:pPr>
            <w:ins w:id="677" w:author="Matthew Kelly" w:date="2024-02-07T19:42:00Z">
              <w:r w:rsidRPr="004357C3">
                <w:rPr>
                  <w:rFonts w:ascii="Arial" w:hAnsi="Arial" w:cs="Arial"/>
                  <w:sz w:val="17"/>
                  <w:szCs w:val="17"/>
                </w:rPr>
                <w:t>Mobile-satellite</w:t>
              </w:r>
            </w:ins>
          </w:p>
          <w:p w14:paraId="0D1F78DD" w14:textId="77777777" w:rsidR="00580AC3" w:rsidRPr="004357C3" w:rsidRDefault="00580AC3" w:rsidP="00580AC3">
            <w:pPr>
              <w:jc w:val="left"/>
              <w:rPr>
                <w:ins w:id="678" w:author="Matthew Kelly" w:date="2024-02-07T19:42:00Z"/>
                <w:rFonts w:ascii="Arial" w:hAnsi="Arial" w:cs="Arial"/>
                <w:sz w:val="17"/>
                <w:szCs w:val="17"/>
              </w:rPr>
            </w:pPr>
            <w:ins w:id="679" w:author="Matthew Kelly" w:date="2024-02-07T19:42:00Z">
              <w:r w:rsidRPr="004357C3">
                <w:rPr>
                  <w:rFonts w:ascii="Arial" w:hAnsi="Arial" w:cs="Arial"/>
                  <w:sz w:val="17"/>
                  <w:szCs w:val="17"/>
                </w:rPr>
                <w:t>  (space-to-Earth)</w:t>
              </w:r>
            </w:ins>
          </w:p>
          <w:p w14:paraId="0B6C7D05" w14:textId="77777777" w:rsidR="00580AC3" w:rsidRPr="004357C3" w:rsidRDefault="00580AC3" w:rsidP="00580AC3">
            <w:pPr>
              <w:jc w:val="left"/>
              <w:rPr>
                <w:ins w:id="680" w:author="Matthew Kelly" w:date="2024-02-07T19:42:00Z"/>
                <w:rFonts w:ascii="Arial" w:hAnsi="Arial" w:cs="Arial"/>
                <w:sz w:val="17"/>
                <w:szCs w:val="17"/>
              </w:rPr>
            </w:pPr>
            <w:ins w:id="681" w:author="Matthew Kelly" w:date="2024-02-07T19:42:00Z">
              <w:r w:rsidRPr="004357C3">
                <w:rPr>
                  <w:rFonts w:ascii="Arial" w:hAnsi="Arial" w:cs="Arial"/>
                  <w:sz w:val="17"/>
                  <w:szCs w:val="17"/>
                </w:rPr>
                <w:t>  </w:t>
              </w:r>
            </w:ins>
          </w:p>
          <w:p w14:paraId="5C04EE46" w14:textId="77777777" w:rsidR="00580AC3" w:rsidRPr="004357C3" w:rsidRDefault="00580AC3" w:rsidP="00580AC3">
            <w:pPr>
              <w:jc w:val="left"/>
              <w:rPr>
                <w:ins w:id="682" w:author="Matthew Kelly" w:date="2024-02-07T19:42:00Z"/>
                <w:rFonts w:ascii="Arial" w:hAnsi="Arial" w:cs="Arial"/>
                <w:sz w:val="17"/>
                <w:szCs w:val="17"/>
              </w:rPr>
            </w:pPr>
          </w:p>
          <w:p w14:paraId="4435DBE1" w14:textId="77777777" w:rsidR="00580AC3" w:rsidRPr="004357C3" w:rsidRDefault="00580AC3" w:rsidP="00580AC3">
            <w:pPr>
              <w:jc w:val="left"/>
              <w:rPr>
                <w:ins w:id="683" w:author="Matthew Kelly" w:date="2024-02-07T19:42:00Z"/>
                <w:rFonts w:ascii="Arial" w:hAnsi="Arial" w:cs="Arial"/>
                <w:sz w:val="17"/>
                <w:szCs w:val="17"/>
              </w:rPr>
            </w:pPr>
          </w:p>
          <w:p w14:paraId="61412885" w14:textId="77777777" w:rsidR="00580AC3" w:rsidRPr="004357C3" w:rsidRDefault="00580AC3" w:rsidP="00580AC3">
            <w:pPr>
              <w:jc w:val="left"/>
              <w:rPr>
                <w:ins w:id="684" w:author="Matthew Kelly" w:date="2024-02-07T19:42:00Z"/>
                <w:rFonts w:ascii="Arial" w:hAnsi="Arial" w:cs="Arial"/>
                <w:sz w:val="17"/>
                <w:szCs w:val="17"/>
              </w:rPr>
            </w:pPr>
          </w:p>
          <w:p w14:paraId="1BBC51BB" w14:textId="77777777" w:rsidR="00580AC3" w:rsidRDefault="00580AC3" w:rsidP="00580AC3">
            <w:pPr>
              <w:jc w:val="left"/>
              <w:rPr>
                <w:ins w:id="685" w:author="Matthew Kelly" w:date="2024-02-07T19:42:00Z"/>
                <w:rFonts w:ascii="Arial" w:hAnsi="Arial" w:cs="Arial"/>
                <w:sz w:val="17"/>
                <w:szCs w:val="17"/>
              </w:rPr>
            </w:pPr>
            <w:ins w:id="686" w:author="Matthew Kelly" w:date="2024-02-07T19:42:00Z">
              <w:r w:rsidRPr="004357C3">
                <w:rPr>
                  <w:rFonts w:ascii="Arial" w:hAnsi="Arial" w:cs="Arial"/>
                  <w:sz w:val="17"/>
                  <w:szCs w:val="17"/>
                </w:rPr>
                <w:t>5.208B</w:t>
              </w:r>
              <w:r>
                <w:rPr>
                  <w:rFonts w:ascii="Arial" w:hAnsi="Arial" w:cs="Arial"/>
                  <w:sz w:val="17"/>
                  <w:szCs w:val="17"/>
                </w:rPr>
                <w:t>   </w:t>
              </w:r>
              <w:r w:rsidRPr="004357C3">
                <w:rPr>
                  <w:rFonts w:ascii="Arial" w:hAnsi="Arial" w:cs="Arial"/>
                  <w:sz w:val="17"/>
                  <w:szCs w:val="17"/>
                </w:rPr>
                <w:t>5.341   5.3555.359</w:t>
              </w:r>
              <w:r>
                <w:rPr>
                  <w:rFonts w:ascii="Arial" w:hAnsi="Arial" w:cs="Arial"/>
                  <w:sz w:val="17"/>
                  <w:szCs w:val="17"/>
                </w:rPr>
                <w:t>    </w:t>
              </w:r>
              <w:r w:rsidRPr="004357C3">
                <w:rPr>
                  <w:rFonts w:ascii="Arial" w:hAnsi="Arial" w:cs="Arial"/>
                  <w:sz w:val="17"/>
                  <w:szCs w:val="17"/>
                </w:rPr>
                <w:t>5.364    5.365</w:t>
              </w:r>
            </w:ins>
          </w:p>
          <w:p w14:paraId="22983D7D" w14:textId="77777777" w:rsidR="00580AC3" w:rsidRDefault="00580AC3" w:rsidP="00580AC3">
            <w:pPr>
              <w:jc w:val="left"/>
              <w:rPr>
                <w:ins w:id="687" w:author="Matthew Kelly" w:date="2024-02-07T19:42:00Z"/>
                <w:rFonts w:ascii="Arial" w:hAnsi="Arial" w:cs="Arial"/>
                <w:sz w:val="17"/>
                <w:szCs w:val="17"/>
              </w:rPr>
            </w:pPr>
            <w:ins w:id="688" w:author="Matthew Kelly" w:date="2024-02-07T19:42:00Z">
              <w:r w:rsidRPr="004357C3">
                <w:rPr>
                  <w:rFonts w:ascii="Arial" w:hAnsi="Arial" w:cs="Arial"/>
                  <w:sz w:val="17"/>
                  <w:szCs w:val="17"/>
                </w:rPr>
                <w:t>5.366</w:t>
              </w:r>
              <w:r>
                <w:rPr>
                  <w:rFonts w:ascii="Arial" w:hAnsi="Arial" w:cs="Arial"/>
                  <w:sz w:val="17"/>
                  <w:szCs w:val="17"/>
                </w:rPr>
                <w:t>    </w:t>
              </w:r>
              <w:r w:rsidRPr="004357C3">
                <w:rPr>
                  <w:rFonts w:ascii="Arial" w:hAnsi="Arial" w:cs="Arial"/>
                  <w:sz w:val="17"/>
                  <w:szCs w:val="17"/>
                </w:rPr>
                <w:t>5.367    5.368</w:t>
              </w:r>
            </w:ins>
          </w:p>
          <w:p w14:paraId="34C0DB71" w14:textId="457BB3FC" w:rsidR="00580AC3" w:rsidRPr="009C7DEF" w:rsidDel="00543516" w:rsidRDefault="00580AC3" w:rsidP="00580AC3">
            <w:pPr>
              <w:jc w:val="left"/>
              <w:rPr>
                <w:del w:id="689" w:author="Matthew Kelly" w:date="2024-02-07T19:42:00Z"/>
                <w:rFonts w:ascii="Arial" w:hAnsi="Arial" w:cs="Arial"/>
                <w:sz w:val="17"/>
                <w:szCs w:val="17"/>
              </w:rPr>
            </w:pPr>
            <w:ins w:id="690" w:author="Matthew Kelly" w:date="2024-02-07T19:42:00Z">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ins>
            <w:del w:id="691"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w:delText>
              </w:r>
            </w:del>
          </w:p>
          <w:p w14:paraId="375C547A" w14:textId="499664AF" w:rsidR="00580AC3" w:rsidDel="00543516" w:rsidRDefault="00580AC3" w:rsidP="00580AC3">
            <w:pPr>
              <w:rPr>
                <w:del w:id="692" w:author="Matthew Kelly" w:date="2024-02-07T19:42:00Z"/>
                <w:rFonts w:ascii="Arial" w:hAnsi="Arial" w:cs="Arial"/>
                <w:bCs/>
                <w:sz w:val="17"/>
                <w:szCs w:val="17"/>
              </w:rPr>
            </w:pPr>
          </w:p>
          <w:p w14:paraId="41D73D29" w14:textId="17B55249" w:rsidR="00580AC3" w:rsidRPr="009C7DEF" w:rsidRDefault="00580AC3" w:rsidP="00580AC3">
            <w:pPr>
              <w:rPr>
                <w:rFonts w:ascii="Arial" w:hAnsi="Arial" w:cs="Arial"/>
                <w:bCs/>
                <w:sz w:val="17"/>
                <w:szCs w:val="17"/>
              </w:rPr>
            </w:pPr>
            <w:del w:id="693" w:author="Matthew Kelly" w:date="2024-02-07T19:42:00Z">
              <w:r w:rsidRPr="009C7DEF" w:rsidDel="00543516">
                <w:rPr>
                  <w:rFonts w:ascii="Arial" w:hAnsi="Arial" w:cs="Arial"/>
                  <w:bCs/>
                  <w:sz w:val="17"/>
                  <w:szCs w:val="17"/>
                </w:rPr>
                <w:delText>5.208B 5.341 5.355 5.359 5.364</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5.365 5.366 5.367 5.368 5.369</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5.371 5.372</w:delText>
              </w:r>
            </w:del>
          </w:p>
        </w:tc>
        <w:tc>
          <w:tcPr>
            <w:tcW w:w="2151" w:type="dxa"/>
            <w:gridSpan w:val="2"/>
            <w:tcBorders>
              <w:bottom w:val="single" w:sz="2" w:space="0" w:color="auto"/>
            </w:tcBorders>
            <w:shd w:val="clear" w:color="auto" w:fill="D9D9D9"/>
            <w:tcMar>
              <w:top w:w="100" w:type="dxa"/>
              <w:left w:w="100" w:type="dxa"/>
              <w:bottom w:w="100" w:type="dxa"/>
              <w:right w:w="20" w:type="dxa"/>
            </w:tcMar>
          </w:tcPr>
          <w:p w14:paraId="4F9EB02E" w14:textId="77777777" w:rsidR="00580AC3" w:rsidRPr="004357C3" w:rsidRDefault="00580AC3" w:rsidP="00580AC3">
            <w:pPr>
              <w:jc w:val="left"/>
              <w:rPr>
                <w:ins w:id="694" w:author="Matthew Kelly" w:date="2024-02-07T19:42:00Z"/>
                <w:rFonts w:ascii="Arial" w:hAnsi="Arial" w:cs="Arial"/>
                <w:sz w:val="17"/>
                <w:szCs w:val="17"/>
              </w:rPr>
            </w:pPr>
            <w:ins w:id="695"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15D9C003" w14:textId="77777777" w:rsidR="00580AC3" w:rsidRDefault="00580AC3" w:rsidP="00580AC3">
            <w:pPr>
              <w:jc w:val="left"/>
              <w:rPr>
                <w:ins w:id="696" w:author="Matthew Kelly" w:date="2024-02-07T19:42:00Z"/>
                <w:rFonts w:ascii="Arial" w:hAnsi="Arial" w:cs="Arial"/>
                <w:sz w:val="17"/>
                <w:szCs w:val="17"/>
              </w:rPr>
            </w:pPr>
            <w:ins w:id="697" w:author="Matthew Kelly" w:date="2024-02-07T19:42:00Z">
              <w:r>
                <w:rPr>
                  <w:rFonts w:ascii="Arial" w:hAnsi="Arial" w:cs="Arial"/>
                  <w:sz w:val="17"/>
                  <w:szCs w:val="17"/>
                </w:rPr>
                <w:t>MARITIME MOBILE</w:t>
              </w:r>
            </w:ins>
          </w:p>
          <w:p w14:paraId="5DA7EAC3" w14:textId="77777777" w:rsidR="00580AC3" w:rsidRDefault="00580AC3" w:rsidP="00580AC3">
            <w:pPr>
              <w:jc w:val="left"/>
              <w:rPr>
                <w:ins w:id="698" w:author="Matthew Kelly" w:date="2024-02-07T19:42:00Z"/>
                <w:rFonts w:ascii="Arial" w:hAnsi="Arial" w:cs="Arial"/>
                <w:sz w:val="17"/>
                <w:szCs w:val="17"/>
              </w:rPr>
            </w:pPr>
            <w:ins w:id="699"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0DE6131C" w14:textId="77777777" w:rsidR="00580AC3" w:rsidRDefault="00580AC3" w:rsidP="00580AC3">
            <w:pPr>
              <w:jc w:val="left"/>
              <w:rPr>
                <w:ins w:id="700" w:author="Matthew Kelly" w:date="2024-02-07T19:42:00Z"/>
                <w:rFonts w:ascii="Arial" w:hAnsi="Arial" w:cs="Arial"/>
                <w:sz w:val="17"/>
                <w:szCs w:val="17"/>
              </w:rPr>
            </w:pPr>
            <w:ins w:id="701" w:author="Matthew Kelly" w:date="2024-02-07T19:42:00Z">
              <w:r>
                <w:rPr>
                  <w:rFonts w:ascii="Arial" w:hAnsi="Arial" w:cs="Arial"/>
                  <w:sz w:val="17"/>
                  <w:szCs w:val="17"/>
                </w:rPr>
                <w:t>  </w:t>
              </w:r>
              <w:r w:rsidRPr="002D02B1">
                <w:rPr>
                  <w:rFonts w:ascii="Arial" w:hAnsi="Arial" w:cs="Arial"/>
                  <w:sz w:val="17"/>
                  <w:szCs w:val="17"/>
                </w:rPr>
                <w:t>5.373 5.373A</w:t>
              </w:r>
            </w:ins>
          </w:p>
          <w:p w14:paraId="4E77CB99" w14:textId="77777777" w:rsidR="00580AC3" w:rsidRPr="004357C3" w:rsidRDefault="00580AC3" w:rsidP="00580AC3">
            <w:pPr>
              <w:jc w:val="left"/>
              <w:rPr>
                <w:ins w:id="702" w:author="Matthew Kelly" w:date="2024-02-07T19:42:00Z"/>
                <w:rFonts w:ascii="Arial" w:hAnsi="Arial" w:cs="Arial"/>
                <w:sz w:val="17"/>
                <w:szCs w:val="17"/>
              </w:rPr>
            </w:pPr>
            <w:ins w:id="703" w:author="Matthew Kelly" w:date="2024-02-07T19:42:00Z">
              <w:r w:rsidRPr="004357C3">
                <w:rPr>
                  <w:rFonts w:ascii="Arial" w:hAnsi="Arial" w:cs="Arial"/>
                  <w:sz w:val="17"/>
                  <w:szCs w:val="17"/>
                </w:rPr>
                <w:t>MOBILE-SATELLITE</w:t>
              </w:r>
            </w:ins>
          </w:p>
          <w:p w14:paraId="64CA8FC9" w14:textId="77777777" w:rsidR="00580AC3" w:rsidRPr="004357C3" w:rsidRDefault="00580AC3" w:rsidP="00580AC3">
            <w:pPr>
              <w:jc w:val="left"/>
              <w:rPr>
                <w:ins w:id="704" w:author="Matthew Kelly" w:date="2024-02-07T19:42:00Z"/>
                <w:rFonts w:ascii="Arial" w:hAnsi="Arial" w:cs="Arial"/>
                <w:sz w:val="17"/>
                <w:szCs w:val="17"/>
              </w:rPr>
            </w:pPr>
            <w:ins w:id="705" w:author="Matthew Kelly" w:date="2024-02-07T19:42:00Z">
              <w:r w:rsidRPr="004357C3">
                <w:rPr>
                  <w:rFonts w:ascii="Arial" w:hAnsi="Arial" w:cs="Arial"/>
                  <w:sz w:val="17"/>
                  <w:szCs w:val="17"/>
                </w:rPr>
                <w:t>  (Earth-to-space)   5.351A</w:t>
              </w:r>
            </w:ins>
          </w:p>
          <w:p w14:paraId="49FAFEBD" w14:textId="77777777" w:rsidR="00580AC3" w:rsidRPr="004357C3" w:rsidRDefault="00580AC3" w:rsidP="00580AC3">
            <w:pPr>
              <w:jc w:val="left"/>
              <w:rPr>
                <w:ins w:id="706" w:author="Matthew Kelly" w:date="2024-02-07T19:42:00Z"/>
                <w:rFonts w:ascii="Arial" w:hAnsi="Arial" w:cs="Arial"/>
                <w:sz w:val="17"/>
                <w:szCs w:val="17"/>
              </w:rPr>
            </w:pPr>
            <w:ins w:id="707" w:author="Matthew Kelly" w:date="2024-02-07T19:42:00Z">
              <w:r w:rsidRPr="004357C3">
                <w:rPr>
                  <w:rFonts w:ascii="Arial" w:hAnsi="Arial" w:cs="Arial"/>
                  <w:sz w:val="17"/>
                  <w:szCs w:val="17"/>
                </w:rPr>
                <w:t>AERONAUTICAL</w:t>
              </w:r>
            </w:ins>
          </w:p>
          <w:p w14:paraId="3D0B8801" w14:textId="77777777" w:rsidR="00580AC3" w:rsidRPr="004357C3" w:rsidRDefault="00580AC3" w:rsidP="00580AC3">
            <w:pPr>
              <w:jc w:val="left"/>
              <w:rPr>
                <w:ins w:id="708" w:author="Matthew Kelly" w:date="2024-02-07T19:42:00Z"/>
                <w:rFonts w:ascii="Arial" w:hAnsi="Arial" w:cs="Arial"/>
                <w:sz w:val="17"/>
                <w:szCs w:val="17"/>
              </w:rPr>
            </w:pPr>
            <w:ins w:id="709" w:author="Matthew Kelly" w:date="2024-02-07T19:42:00Z">
              <w:r w:rsidRPr="004357C3">
                <w:rPr>
                  <w:rFonts w:ascii="Arial" w:hAnsi="Arial" w:cs="Arial"/>
                  <w:sz w:val="17"/>
                  <w:szCs w:val="17"/>
                </w:rPr>
                <w:t>  RADIONAVIGATION</w:t>
              </w:r>
            </w:ins>
          </w:p>
          <w:p w14:paraId="7E6D650D" w14:textId="77777777" w:rsidR="00580AC3" w:rsidRPr="004357C3" w:rsidRDefault="00580AC3" w:rsidP="00580AC3">
            <w:pPr>
              <w:jc w:val="left"/>
              <w:rPr>
                <w:ins w:id="710" w:author="Matthew Kelly" w:date="2024-02-07T19:42:00Z"/>
                <w:rFonts w:ascii="Arial" w:hAnsi="Arial" w:cs="Arial"/>
                <w:sz w:val="17"/>
                <w:szCs w:val="17"/>
              </w:rPr>
            </w:pPr>
            <w:ins w:id="711" w:author="Matthew Kelly" w:date="2024-02-07T19:42:00Z">
              <w:r w:rsidRPr="004357C3">
                <w:rPr>
                  <w:rFonts w:ascii="Arial" w:hAnsi="Arial" w:cs="Arial"/>
                  <w:sz w:val="17"/>
                  <w:szCs w:val="17"/>
                </w:rPr>
                <w:t>RADIODETERMINATION-</w:t>
              </w:r>
            </w:ins>
          </w:p>
          <w:p w14:paraId="45CAA9FE" w14:textId="77777777" w:rsidR="00580AC3" w:rsidRPr="004357C3" w:rsidRDefault="00580AC3" w:rsidP="00580AC3">
            <w:pPr>
              <w:jc w:val="left"/>
              <w:rPr>
                <w:ins w:id="712" w:author="Matthew Kelly" w:date="2024-02-07T19:42:00Z"/>
                <w:rFonts w:ascii="Arial" w:hAnsi="Arial" w:cs="Arial"/>
                <w:sz w:val="17"/>
                <w:szCs w:val="17"/>
              </w:rPr>
            </w:pPr>
            <w:ins w:id="713" w:author="Matthew Kelly" w:date="2024-02-07T19:42:00Z">
              <w:r w:rsidRPr="004357C3">
                <w:rPr>
                  <w:rFonts w:ascii="Arial" w:hAnsi="Arial" w:cs="Arial"/>
                  <w:sz w:val="17"/>
                  <w:szCs w:val="17"/>
                </w:rPr>
                <w:t>  SATELLITE</w:t>
              </w:r>
            </w:ins>
          </w:p>
          <w:p w14:paraId="0AE8624C" w14:textId="77777777" w:rsidR="00580AC3" w:rsidRPr="004357C3" w:rsidRDefault="00580AC3" w:rsidP="00580AC3">
            <w:pPr>
              <w:jc w:val="left"/>
              <w:rPr>
                <w:ins w:id="714" w:author="Matthew Kelly" w:date="2024-02-07T19:42:00Z"/>
                <w:rFonts w:ascii="Arial" w:hAnsi="Arial" w:cs="Arial"/>
                <w:sz w:val="17"/>
                <w:szCs w:val="17"/>
              </w:rPr>
            </w:pPr>
            <w:ins w:id="715" w:author="Matthew Kelly" w:date="2024-02-07T19:42:00Z">
              <w:r w:rsidRPr="004357C3">
                <w:rPr>
                  <w:rFonts w:ascii="Arial" w:hAnsi="Arial" w:cs="Arial"/>
                  <w:sz w:val="17"/>
                  <w:szCs w:val="17"/>
                </w:rPr>
                <w:t>  (Earth-to-space)</w:t>
              </w:r>
            </w:ins>
          </w:p>
          <w:p w14:paraId="100FBC1A" w14:textId="77777777" w:rsidR="00580AC3" w:rsidRPr="004357C3" w:rsidRDefault="00580AC3" w:rsidP="00580AC3">
            <w:pPr>
              <w:jc w:val="left"/>
              <w:rPr>
                <w:ins w:id="716" w:author="Matthew Kelly" w:date="2024-02-07T19:42:00Z"/>
                <w:rFonts w:ascii="Arial" w:hAnsi="Arial" w:cs="Arial"/>
                <w:sz w:val="17"/>
                <w:szCs w:val="17"/>
              </w:rPr>
            </w:pPr>
            <w:ins w:id="717" w:author="Matthew Kelly" w:date="2024-02-07T19:42:00Z">
              <w:r w:rsidRPr="004357C3">
                <w:rPr>
                  <w:rFonts w:ascii="Arial" w:hAnsi="Arial" w:cs="Arial"/>
                  <w:sz w:val="17"/>
                  <w:szCs w:val="17"/>
                </w:rPr>
                <w:t>Mobile-satellite</w:t>
              </w:r>
            </w:ins>
          </w:p>
          <w:p w14:paraId="46AFF7A7" w14:textId="77777777" w:rsidR="00580AC3" w:rsidRPr="004357C3" w:rsidRDefault="00580AC3" w:rsidP="00580AC3">
            <w:pPr>
              <w:jc w:val="left"/>
              <w:rPr>
                <w:ins w:id="718" w:author="Matthew Kelly" w:date="2024-02-07T19:42:00Z"/>
                <w:rFonts w:ascii="Arial" w:hAnsi="Arial" w:cs="Arial"/>
                <w:sz w:val="17"/>
                <w:szCs w:val="17"/>
              </w:rPr>
            </w:pPr>
            <w:ins w:id="719" w:author="Matthew Kelly" w:date="2024-02-07T19:42:00Z">
              <w:r w:rsidRPr="004357C3">
                <w:rPr>
                  <w:rFonts w:ascii="Arial" w:hAnsi="Arial" w:cs="Arial"/>
                  <w:sz w:val="17"/>
                  <w:szCs w:val="17"/>
                </w:rPr>
                <w:t>  (space-to-Earth)   5.208B</w:t>
              </w:r>
            </w:ins>
          </w:p>
          <w:p w14:paraId="67BCA313" w14:textId="77777777" w:rsidR="00580AC3" w:rsidRPr="004357C3" w:rsidRDefault="00580AC3" w:rsidP="00580AC3">
            <w:pPr>
              <w:jc w:val="left"/>
              <w:rPr>
                <w:ins w:id="720" w:author="Matthew Kelly" w:date="2024-02-07T19:42:00Z"/>
                <w:rFonts w:ascii="Arial" w:hAnsi="Arial" w:cs="Arial"/>
                <w:sz w:val="17"/>
                <w:szCs w:val="17"/>
              </w:rPr>
            </w:pPr>
          </w:p>
          <w:p w14:paraId="4AC8EED6" w14:textId="77777777" w:rsidR="00580AC3" w:rsidRPr="004357C3" w:rsidRDefault="00580AC3" w:rsidP="00580AC3">
            <w:pPr>
              <w:jc w:val="left"/>
              <w:rPr>
                <w:ins w:id="721" w:author="Matthew Kelly" w:date="2024-02-07T19:42:00Z"/>
                <w:rFonts w:ascii="Arial" w:hAnsi="Arial" w:cs="Arial"/>
                <w:sz w:val="17"/>
                <w:szCs w:val="17"/>
              </w:rPr>
            </w:pPr>
          </w:p>
          <w:p w14:paraId="197F66E7" w14:textId="77777777" w:rsidR="00580AC3" w:rsidRPr="004357C3" w:rsidRDefault="00580AC3" w:rsidP="00580AC3">
            <w:pPr>
              <w:jc w:val="left"/>
              <w:rPr>
                <w:ins w:id="722" w:author="Matthew Kelly" w:date="2024-02-07T19:42:00Z"/>
                <w:rFonts w:ascii="Arial" w:hAnsi="Arial" w:cs="Arial"/>
                <w:sz w:val="17"/>
                <w:szCs w:val="17"/>
              </w:rPr>
            </w:pPr>
            <w:ins w:id="723" w:author="Matthew Kelly" w:date="2024-02-07T19:42:00Z">
              <w:r w:rsidRPr="004357C3">
                <w:rPr>
                  <w:rFonts w:ascii="Arial" w:hAnsi="Arial" w:cs="Arial"/>
                  <w:sz w:val="17"/>
                  <w:szCs w:val="17"/>
                </w:rPr>
                <w:t>5.341    5.364    5.365</w:t>
              </w:r>
            </w:ins>
          </w:p>
          <w:p w14:paraId="479B799E" w14:textId="77777777" w:rsidR="00580AC3" w:rsidRPr="004357C3" w:rsidRDefault="00580AC3" w:rsidP="00580AC3">
            <w:pPr>
              <w:jc w:val="left"/>
              <w:rPr>
                <w:ins w:id="724" w:author="Matthew Kelly" w:date="2024-02-07T19:42:00Z"/>
                <w:rFonts w:ascii="Arial" w:hAnsi="Arial" w:cs="Arial"/>
                <w:sz w:val="17"/>
                <w:szCs w:val="17"/>
              </w:rPr>
            </w:pPr>
            <w:ins w:id="725" w:author="Matthew Kelly" w:date="2024-02-07T19:42:00Z">
              <w:r w:rsidRPr="004357C3">
                <w:rPr>
                  <w:rFonts w:ascii="Arial" w:hAnsi="Arial" w:cs="Arial"/>
                  <w:sz w:val="17"/>
                  <w:szCs w:val="17"/>
                </w:rPr>
                <w:t>5.366    5.367    5.368</w:t>
              </w:r>
            </w:ins>
          </w:p>
          <w:p w14:paraId="0B4A899A" w14:textId="32958A1A" w:rsidR="00580AC3" w:rsidRPr="009C7DEF" w:rsidDel="00543516" w:rsidRDefault="00580AC3" w:rsidP="00580AC3">
            <w:pPr>
              <w:jc w:val="left"/>
              <w:rPr>
                <w:del w:id="726" w:author="Matthew Kelly" w:date="2024-02-07T19:42:00Z"/>
                <w:rFonts w:ascii="Arial" w:hAnsi="Arial" w:cs="Arial"/>
                <w:sz w:val="17"/>
                <w:szCs w:val="17"/>
              </w:rPr>
            </w:pPr>
            <w:ins w:id="727" w:author="Matthew Kelly" w:date="2024-02-07T19:42:00Z">
              <w:r w:rsidRPr="004357C3">
                <w:rPr>
                  <w:rFonts w:ascii="Arial" w:hAnsi="Arial" w:cs="Arial"/>
                  <w:sz w:val="17"/>
                  <w:szCs w:val="17"/>
                </w:rPr>
                <w:t>5.370    5.372</w:t>
              </w:r>
            </w:ins>
            <w:del w:id="728"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RADIODETERMINATION-SATELLITE (Earth-to-space) </w:delText>
              </w:r>
            </w:del>
          </w:p>
          <w:p w14:paraId="1007AFF8" w14:textId="66E83160" w:rsidR="00580AC3" w:rsidRPr="009C7DEF" w:rsidDel="00543516" w:rsidRDefault="00580AC3" w:rsidP="00580AC3">
            <w:pPr>
              <w:jc w:val="left"/>
              <w:rPr>
                <w:del w:id="729" w:author="Matthew Kelly" w:date="2024-02-07T19:42:00Z"/>
                <w:rFonts w:ascii="Arial" w:hAnsi="Arial" w:cs="Arial"/>
                <w:sz w:val="17"/>
                <w:szCs w:val="17"/>
              </w:rPr>
            </w:pPr>
            <w:del w:id="730" w:author="Matthew Kelly" w:date="2024-02-07T19:42:00Z">
              <w:r w:rsidRPr="009C7DEF" w:rsidDel="00543516">
                <w:rPr>
                  <w:rFonts w:ascii="Arial" w:hAnsi="Arial" w:cs="Arial"/>
                  <w:sz w:val="17"/>
                  <w:szCs w:val="17"/>
                </w:rPr>
                <w:delText>Mobile-satellite (space-to-Earth) except maritime mobile satellite (space-to-Earth)</w:delText>
              </w:r>
            </w:del>
          </w:p>
          <w:p w14:paraId="4DF09D86" w14:textId="74BB0E22" w:rsidR="00580AC3" w:rsidDel="00543516" w:rsidRDefault="00580AC3" w:rsidP="00580AC3">
            <w:pPr>
              <w:jc w:val="left"/>
              <w:rPr>
                <w:del w:id="731" w:author="Matthew Kelly" w:date="2024-02-07T19:42:00Z"/>
                <w:rFonts w:ascii="Arial" w:hAnsi="Arial" w:cs="Arial"/>
                <w:sz w:val="17"/>
                <w:szCs w:val="17"/>
              </w:rPr>
            </w:pPr>
          </w:p>
          <w:p w14:paraId="79523811" w14:textId="471A1B86" w:rsidR="00580AC3" w:rsidRPr="00AB1584" w:rsidRDefault="00580AC3" w:rsidP="00580AC3">
            <w:pPr>
              <w:jc w:val="left"/>
              <w:rPr>
                <w:rFonts w:ascii="Arial" w:hAnsi="Arial" w:cs="Arial"/>
                <w:b/>
                <w:sz w:val="17"/>
                <w:szCs w:val="17"/>
              </w:rPr>
            </w:pPr>
            <w:del w:id="732" w:author="Matthew Kelly" w:date="2024-02-07T19:42:00Z">
              <w:r w:rsidRPr="009C7DEF" w:rsidDel="00543516">
                <w:rPr>
                  <w:rFonts w:ascii="Arial" w:hAnsi="Arial" w:cs="Arial"/>
                  <w:sz w:val="17"/>
                  <w:szCs w:val="17"/>
                </w:rPr>
                <w:delText>5.208B 5.341 5.364 5.365 5.366 5.367 5.368 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395BFF0A" w14:textId="77777777" w:rsidR="00580AC3" w:rsidRPr="004357C3" w:rsidRDefault="00580AC3" w:rsidP="00580AC3">
            <w:pPr>
              <w:jc w:val="left"/>
              <w:rPr>
                <w:ins w:id="733" w:author="Matthew Kelly" w:date="2024-02-07T19:42:00Z"/>
                <w:rFonts w:ascii="Arial" w:hAnsi="Arial" w:cs="Arial"/>
                <w:sz w:val="17"/>
                <w:szCs w:val="17"/>
              </w:rPr>
            </w:pPr>
            <w:ins w:id="734"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195400AC" w14:textId="77777777" w:rsidR="00580AC3" w:rsidRDefault="00580AC3" w:rsidP="00580AC3">
            <w:pPr>
              <w:jc w:val="left"/>
              <w:rPr>
                <w:ins w:id="735" w:author="Matthew Kelly" w:date="2024-02-07T19:42:00Z"/>
                <w:rFonts w:ascii="Arial" w:hAnsi="Arial" w:cs="Arial"/>
                <w:sz w:val="17"/>
                <w:szCs w:val="17"/>
              </w:rPr>
            </w:pPr>
            <w:ins w:id="736" w:author="Matthew Kelly" w:date="2024-02-07T19:42:00Z">
              <w:r>
                <w:rPr>
                  <w:rFonts w:ascii="Arial" w:hAnsi="Arial" w:cs="Arial"/>
                  <w:sz w:val="17"/>
                  <w:szCs w:val="17"/>
                </w:rPr>
                <w:t>MARITIME MOBILE</w:t>
              </w:r>
            </w:ins>
          </w:p>
          <w:p w14:paraId="46AA7863" w14:textId="77777777" w:rsidR="00580AC3" w:rsidRDefault="00580AC3" w:rsidP="00580AC3">
            <w:pPr>
              <w:jc w:val="left"/>
              <w:rPr>
                <w:ins w:id="737" w:author="Matthew Kelly" w:date="2024-02-07T19:42:00Z"/>
                <w:rFonts w:ascii="Arial" w:hAnsi="Arial" w:cs="Arial"/>
                <w:sz w:val="17"/>
                <w:szCs w:val="17"/>
              </w:rPr>
            </w:pPr>
            <w:ins w:id="738"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14D946C2" w14:textId="77777777" w:rsidR="00580AC3" w:rsidRDefault="00580AC3" w:rsidP="00580AC3">
            <w:pPr>
              <w:jc w:val="left"/>
              <w:rPr>
                <w:ins w:id="739" w:author="Matthew Kelly" w:date="2024-02-07T19:42:00Z"/>
                <w:rFonts w:ascii="Arial" w:hAnsi="Arial" w:cs="Arial"/>
                <w:sz w:val="17"/>
                <w:szCs w:val="17"/>
              </w:rPr>
            </w:pPr>
            <w:ins w:id="740" w:author="Matthew Kelly" w:date="2024-02-07T19:42:00Z">
              <w:r>
                <w:rPr>
                  <w:rFonts w:ascii="Arial" w:hAnsi="Arial" w:cs="Arial"/>
                  <w:sz w:val="17"/>
                  <w:szCs w:val="17"/>
                </w:rPr>
                <w:t>  </w:t>
              </w:r>
              <w:r w:rsidRPr="002D02B1">
                <w:rPr>
                  <w:rFonts w:ascii="Arial" w:hAnsi="Arial" w:cs="Arial"/>
                  <w:sz w:val="17"/>
                  <w:szCs w:val="17"/>
                </w:rPr>
                <w:t>5.373 5.373A</w:t>
              </w:r>
            </w:ins>
          </w:p>
          <w:p w14:paraId="6E7C3D51" w14:textId="77777777" w:rsidR="00580AC3" w:rsidRPr="004357C3" w:rsidRDefault="00580AC3" w:rsidP="00580AC3">
            <w:pPr>
              <w:jc w:val="left"/>
              <w:rPr>
                <w:ins w:id="741" w:author="Matthew Kelly" w:date="2024-02-07T19:42:00Z"/>
                <w:rFonts w:ascii="Arial" w:hAnsi="Arial" w:cs="Arial"/>
                <w:sz w:val="17"/>
                <w:szCs w:val="17"/>
              </w:rPr>
            </w:pPr>
            <w:ins w:id="742" w:author="Matthew Kelly" w:date="2024-02-07T19:42:00Z">
              <w:r w:rsidRPr="004357C3">
                <w:rPr>
                  <w:rFonts w:ascii="Arial" w:hAnsi="Arial" w:cs="Arial"/>
                  <w:sz w:val="17"/>
                  <w:szCs w:val="17"/>
                </w:rPr>
                <w:t>MOBILE-SATELLITE</w:t>
              </w:r>
            </w:ins>
          </w:p>
          <w:p w14:paraId="2F493926" w14:textId="77777777" w:rsidR="00580AC3" w:rsidRPr="004357C3" w:rsidRDefault="00580AC3" w:rsidP="00580AC3">
            <w:pPr>
              <w:jc w:val="left"/>
              <w:rPr>
                <w:ins w:id="743" w:author="Matthew Kelly" w:date="2024-02-07T19:42:00Z"/>
                <w:rFonts w:ascii="Arial" w:hAnsi="Arial" w:cs="Arial"/>
                <w:sz w:val="17"/>
                <w:szCs w:val="17"/>
              </w:rPr>
            </w:pPr>
            <w:ins w:id="744" w:author="Matthew Kelly" w:date="2024-02-07T19:42:00Z">
              <w:r w:rsidRPr="004357C3">
                <w:rPr>
                  <w:rFonts w:ascii="Arial" w:hAnsi="Arial" w:cs="Arial"/>
                  <w:sz w:val="17"/>
                  <w:szCs w:val="17"/>
                </w:rPr>
                <w:t>  (Earth-to-space)</w:t>
              </w:r>
            </w:ins>
          </w:p>
          <w:p w14:paraId="27222FDD" w14:textId="77777777" w:rsidR="00580AC3" w:rsidRPr="004357C3" w:rsidRDefault="00580AC3" w:rsidP="00580AC3">
            <w:pPr>
              <w:jc w:val="left"/>
              <w:rPr>
                <w:ins w:id="745" w:author="Matthew Kelly" w:date="2024-02-07T19:42:00Z"/>
                <w:rFonts w:ascii="Arial" w:hAnsi="Arial" w:cs="Arial"/>
                <w:sz w:val="17"/>
                <w:szCs w:val="17"/>
              </w:rPr>
            </w:pPr>
            <w:ins w:id="746" w:author="Matthew Kelly" w:date="2024-02-07T19:42:00Z">
              <w:r w:rsidRPr="004357C3">
                <w:rPr>
                  <w:rFonts w:ascii="Arial" w:hAnsi="Arial" w:cs="Arial"/>
                  <w:sz w:val="17"/>
                  <w:szCs w:val="17"/>
                </w:rPr>
                <w:t>  5.351A</w:t>
              </w:r>
            </w:ins>
          </w:p>
          <w:p w14:paraId="6592E895" w14:textId="77777777" w:rsidR="00580AC3" w:rsidRPr="004357C3" w:rsidRDefault="00580AC3" w:rsidP="00580AC3">
            <w:pPr>
              <w:jc w:val="left"/>
              <w:rPr>
                <w:ins w:id="747" w:author="Matthew Kelly" w:date="2024-02-07T19:42:00Z"/>
                <w:rFonts w:ascii="Arial" w:hAnsi="Arial" w:cs="Arial"/>
                <w:sz w:val="17"/>
                <w:szCs w:val="17"/>
              </w:rPr>
            </w:pPr>
            <w:ins w:id="748" w:author="Matthew Kelly" w:date="2024-02-07T19:42:00Z">
              <w:r w:rsidRPr="004357C3">
                <w:rPr>
                  <w:rFonts w:ascii="Arial" w:hAnsi="Arial" w:cs="Arial"/>
                  <w:sz w:val="17"/>
                  <w:szCs w:val="17"/>
                </w:rPr>
                <w:t>AERONAUTICAL</w:t>
              </w:r>
            </w:ins>
          </w:p>
          <w:p w14:paraId="4FF177EA" w14:textId="77777777" w:rsidR="00580AC3" w:rsidRPr="004357C3" w:rsidRDefault="00580AC3" w:rsidP="00580AC3">
            <w:pPr>
              <w:jc w:val="left"/>
              <w:rPr>
                <w:ins w:id="749" w:author="Matthew Kelly" w:date="2024-02-07T19:42:00Z"/>
                <w:rFonts w:ascii="Arial" w:hAnsi="Arial" w:cs="Arial"/>
                <w:sz w:val="17"/>
                <w:szCs w:val="17"/>
              </w:rPr>
            </w:pPr>
            <w:ins w:id="750" w:author="Matthew Kelly" w:date="2024-02-07T19:42:00Z">
              <w:r w:rsidRPr="004357C3">
                <w:rPr>
                  <w:rFonts w:ascii="Arial" w:hAnsi="Arial" w:cs="Arial"/>
                  <w:sz w:val="17"/>
                  <w:szCs w:val="17"/>
                </w:rPr>
                <w:t>  RADIONAVIGATION</w:t>
              </w:r>
            </w:ins>
          </w:p>
          <w:p w14:paraId="7D923966" w14:textId="77777777" w:rsidR="00580AC3" w:rsidRPr="004357C3" w:rsidRDefault="00580AC3" w:rsidP="00580AC3">
            <w:pPr>
              <w:jc w:val="left"/>
              <w:rPr>
                <w:ins w:id="751" w:author="Matthew Kelly" w:date="2024-02-07T19:42:00Z"/>
                <w:rFonts w:ascii="Arial" w:hAnsi="Arial" w:cs="Arial"/>
                <w:sz w:val="17"/>
                <w:szCs w:val="17"/>
              </w:rPr>
            </w:pPr>
            <w:ins w:id="752" w:author="Matthew Kelly" w:date="2024-02-07T19:42:00Z">
              <w:r w:rsidRPr="004357C3">
                <w:rPr>
                  <w:rFonts w:ascii="Arial" w:hAnsi="Arial" w:cs="Arial"/>
                  <w:sz w:val="17"/>
                  <w:szCs w:val="17"/>
                </w:rPr>
                <w:t>Mobile-satellite</w:t>
              </w:r>
            </w:ins>
          </w:p>
          <w:p w14:paraId="6DB105BF" w14:textId="77777777" w:rsidR="00580AC3" w:rsidRPr="004357C3" w:rsidRDefault="00580AC3" w:rsidP="00580AC3">
            <w:pPr>
              <w:jc w:val="left"/>
              <w:rPr>
                <w:ins w:id="753" w:author="Matthew Kelly" w:date="2024-02-07T19:42:00Z"/>
                <w:rFonts w:ascii="Arial" w:hAnsi="Arial" w:cs="Arial"/>
                <w:sz w:val="17"/>
                <w:szCs w:val="17"/>
              </w:rPr>
            </w:pPr>
            <w:ins w:id="754" w:author="Matthew Kelly" w:date="2024-02-07T19:42:00Z">
              <w:r w:rsidRPr="004357C3">
                <w:rPr>
                  <w:rFonts w:ascii="Arial" w:hAnsi="Arial" w:cs="Arial"/>
                  <w:sz w:val="17"/>
                  <w:szCs w:val="17"/>
                </w:rPr>
                <w:t>  (space-to-Earth)</w:t>
              </w:r>
            </w:ins>
          </w:p>
          <w:p w14:paraId="3B366ECB" w14:textId="77777777" w:rsidR="00580AC3" w:rsidRPr="004357C3" w:rsidRDefault="00580AC3" w:rsidP="00580AC3">
            <w:pPr>
              <w:jc w:val="left"/>
              <w:rPr>
                <w:ins w:id="755" w:author="Matthew Kelly" w:date="2024-02-07T19:42:00Z"/>
                <w:rFonts w:ascii="Arial" w:hAnsi="Arial" w:cs="Arial"/>
                <w:sz w:val="17"/>
                <w:szCs w:val="17"/>
              </w:rPr>
            </w:pPr>
            <w:ins w:id="756" w:author="Matthew Kelly" w:date="2024-02-07T19:42:00Z">
              <w:r w:rsidRPr="004357C3">
                <w:rPr>
                  <w:rFonts w:ascii="Arial" w:hAnsi="Arial" w:cs="Arial"/>
                  <w:sz w:val="17"/>
                  <w:szCs w:val="17"/>
                </w:rPr>
                <w:t>  5.208B</w:t>
              </w:r>
            </w:ins>
          </w:p>
          <w:p w14:paraId="324525B5" w14:textId="77777777" w:rsidR="00580AC3" w:rsidRPr="004357C3" w:rsidRDefault="00580AC3" w:rsidP="00580AC3">
            <w:pPr>
              <w:jc w:val="left"/>
              <w:rPr>
                <w:ins w:id="757" w:author="Matthew Kelly" w:date="2024-02-07T19:42:00Z"/>
                <w:rFonts w:ascii="Arial" w:hAnsi="Arial" w:cs="Arial"/>
                <w:sz w:val="17"/>
                <w:szCs w:val="17"/>
              </w:rPr>
            </w:pPr>
            <w:ins w:id="758" w:author="Matthew Kelly" w:date="2024-02-07T19:42:00Z">
              <w:r w:rsidRPr="004357C3">
                <w:rPr>
                  <w:rFonts w:ascii="Arial" w:hAnsi="Arial" w:cs="Arial"/>
                  <w:sz w:val="17"/>
                  <w:szCs w:val="17"/>
                </w:rPr>
                <w:t>Radiodetermination-</w:t>
              </w:r>
            </w:ins>
          </w:p>
          <w:p w14:paraId="21C460EE" w14:textId="77777777" w:rsidR="00580AC3" w:rsidRPr="004357C3" w:rsidRDefault="00580AC3" w:rsidP="00580AC3">
            <w:pPr>
              <w:jc w:val="left"/>
              <w:rPr>
                <w:ins w:id="759" w:author="Matthew Kelly" w:date="2024-02-07T19:42:00Z"/>
                <w:rFonts w:ascii="Arial" w:hAnsi="Arial" w:cs="Arial"/>
                <w:sz w:val="17"/>
                <w:szCs w:val="17"/>
              </w:rPr>
            </w:pPr>
            <w:ins w:id="760" w:author="Matthew Kelly" w:date="2024-02-07T19:42:00Z">
              <w:r w:rsidRPr="004357C3">
                <w:rPr>
                  <w:rFonts w:ascii="Arial" w:hAnsi="Arial" w:cs="Arial"/>
                  <w:sz w:val="17"/>
                  <w:szCs w:val="17"/>
                </w:rPr>
                <w:t>  satellite</w:t>
              </w:r>
            </w:ins>
          </w:p>
          <w:p w14:paraId="05C74B94" w14:textId="77777777" w:rsidR="00580AC3" w:rsidRPr="004357C3" w:rsidRDefault="00580AC3" w:rsidP="00580AC3">
            <w:pPr>
              <w:jc w:val="left"/>
              <w:rPr>
                <w:ins w:id="761" w:author="Matthew Kelly" w:date="2024-02-07T19:42:00Z"/>
                <w:rFonts w:ascii="Arial" w:hAnsi="Arial" w:cs="Arial"/>
                <w:sz w:val="17"/>
                <w:szCs w:val="17"/>
              </w:rPr>
            </w:pPr>
            <w:ins w:id="762" w:author="Matthew Kelly" w:date="2024-02-07T19:42:00Z">
              <w:r w:rsidRPr="004357C3">
                <w:rPr>
                  <w:rFonts w:ascii="Arial" w:hAnsi="Arial" w:cs="Arial"/>
                  <w:sz w:val="17"/>
                  <w:szCs w:val="17"/>
                </w:rPr>
                <w:t>  (Earth-to-space)</w:t>
              </w:r>
            </w:ins>
          </w:p>
          <w:p w14:paraId="49AB1A52" w14:textId="77777777" w:rsidR="00580AC3" w:rsidRPr="004357C3" w:rsidRDefault="00580AC3" w:rsidP="00580AC3">
            <w:pPr>
              <w:jc w:val="left"/>
              <w:rPr>
                <w:ins w:id="763" w:author="Matthew Kelly" w:date="2024-02-07T19:42:00Z"/>
                <w:rFonts w:ascii="Arial" w:hAnsi="Arial" w:cs="Arial"/>
                <w:sz w:val="17"/>
                <w:szCs w:val="17"/>
              </w:rPr>
            </w:pPr>
            <w:ins w:id="764" w:author="Matthew Kelly" w:date="2024-02-07T19:42:00Z">
              <w:r w:rsidRPr="004357C3">
                <w:rPr>
                  <w:rFonts w:ascii="Arial" w:hAnsi="Arial" w:cs="Arial"/>
                  <w:sz w:val="17"/>
                  <w:szCs w:val="17"/>
                </w:rPr>
                <w:t>5.341    5.355    5.359</w:t>
              </w:r>
            </w:ins>
          </w:p>
          <w:p w14:paraId="441DA669" w14:textId="77777777" w:rsidR="00580AC3" w:rsidRPr="004357C3" w:rsidRDefault="00580AC3" w:rsidP="00580AC3">
            <w:pPr>
              <w:jc w:val="left"/>
              <w:rPr>
                <w:ins w:id="765" w:author="Matthew Kelly" w:date="2024-02-07T19:42:00Z"/>
                <w:rFonts w:ascii="Arial" w:hAnsi="Arial" w:cs="Arial"/>
                <w:sz w:val="17"/>
                <w:szCs w:val="17"/>
              </w:rPr>
            </w:pPr>
            <w:ins w:id="766" w:author="Matthew Kelly" w:date="2024-02-07T19:42:00Z">
              <w:r w:rsidRPr="004357C3">
                <w:rPr>
                  <w:rFonts w:ascii="Arial" w:hAnsi="Arial" w:cs="Arial"/>
                  <w:sz w:val="17"/>
                  <w:szCs w:val="17"/>
                </w:rPr>
                <w:t>5.364    5.365    5.366</w:t>
              </w:r>
            </w:ins>
          </w:p>
          <w:p w14:paraId="4085F631" w14:textId="77777777" w:rsidR="00580AC3" w:rsidRPr="004357C3" w:rsidRDefault="00580AC3" w:rsidP="00580AC3">
            <w:pPr>
              <w:jc w:val="left"/>
              <w:rPr>
                <w:ins w:id="767" w:author="Matthew Kelly" w:date="2024-02-07T19:42:00Z"/>
                <w:rFonts w:ascii="Arial" w:hAnsi="Arial" w:cs="Arial"/>
                <w:sz w:val="17"/>
                <w:szCs w:val="17"/>
              </w:rPr>
            </w:pPr>
            <w:ins w:id="768" w:author="Matthew Kelly" w:date="2024-02-07T19:42:00Z">
              <w:r w:rsidRPr="004357C3">
                <w:rPr>
                  <w:rFonts w:ascii="Arial" w:hAnsi="Arial" w:cs="Arial"/>
                  <w:sz w:val="17"/>
                  <w:szCs w:val="17"/>
                </w:rPr>
                <w:t>5.367    5.368    5.369</w:t>
              </w:r>
            </w:ins>
          </w:p>
          <w:p w14:paraId="685B515C" w14:textId="6E428CCA" w:rsidR="00580AC3" w:rsidRPr="009C7DEF" w:rsidDel="00543516" w:rsidRDefault="00580AC3" w:rsidP="00580AC3">
            <w:pPr>
              <w:jc w:val="left"/>
              <w:rPr>
                <w:del w:id="769" w:author="Matthew Kelly" w:date="2024-02-07T19:42:00Z"/>
                <w:rFonts w:ascii="Arial" w:hAnsi="Arial" w:cs="Arial"/>
                <w:sz w:val="17"/>
                <w:szCs w:val="17"/>
              </w:rPr>
            </w:pPr>
            <w:ins w:id="770" w:author="Matthew Kelly" w:date="2024-02-07T19:42:00Z">
              <w:r w:rsidRPr="004357C3">
                <w:rPr>
                  <w:rFonts w:ascii="Arial" w:hAnsi="Arial" w:cs="Arial"/>
                  <w:sz w:val="17"/>
                  <w:szCs w:val="17"/>
                </w:rPr>
                <w:t>5.372</w:t>
              </w:r>
            </w:ins>
            <w:del w:id="771"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 Radiodetermination-satellite (Earth-to-space)</w:delText>
              </w:r>
            </w:del>
          </w:p>
          <w:p w14:paraId="623DCCC6" w14:textId="39B6EAD7" w:rsidR="00580AC3" w:rsidRPr="00AB1584" w:rsidRDefault="00580AC3" w:rsidP="00580AC3">
            <w:pPr>
              <w:jc w:val="left"/>
              <w:rPr>
                <w:rFonts w:ascii="Arial" w:hAnsi="Arial" w:cs="Arial"/>
                <w:b/>
                <w:sz w:val="17"/>
                <w:szCs w:val="17"/>
              </w:rPr>
            </w:pPr>
            <w:del w:id="772" w:author="Matthew Kelly" w:date="2024-02-07T19:42:00Z">
              <w:r w:rsidRPr="009C7DEF" w:rsidDel="00543516">
                <w:rPr>
                  <w:rFonts w:ascii="Arial" w:hAnsi="Arial" w:cs="Arial"/>
                  <w:sz w:val="17"/>
                  <w:szCs w:val="17"/>
                </w:rPr>
                <w:delText>5.208B 5.341 5.355 5.359 5.364 5.365 5.366 5.367 5.368 5.369 5.372</w:delText>
              </w:r>
            </w:del>
          </w:p>
        </w:tc>
      </w:tr>
      <w:tr w:rsidR="007621FA" w:rsidRPr="004357C3" w14:paraId="6F569037" w14:textId="77777777" w:rsidTr="00561CAE">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5974"/>
            </w:tblGrid>
            <w:tr w:rsidR="005B69AC" w:rsidRPr="004357C3" w14:paraId="67FF41C5" w14:textId="77777777" w:rsidTr="003755D6">
              <w:trPr>
                <w:jc w:val="center"/>
                <w:ins w:id="773"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3228E236" w14:textId="77777777" w:rsidR="005B69AC" w:rsidRPr="004357C3" w:rsidRDefault="005B69AC" w:rsidP="005B69AC">
                  <w:pPr>
                    <w:rPr>
                      <w:ins w:id="774" w:author="Matthew Kelly" w:date="2024-02-07T19:42:00Z"/>
                      <w:rFonts w:ascii="Arial" w:hAnsi="Arial" w:cs="Arial"/>
                      <w:b/>
                      <w:sz w:val="17"/>
                      <w:szCs w:val="17"/>
                    </w:rPr>
                  </w:pPr>
                  <w:ins w:id="775" w:author="Matthew Kelly" w:date="2024-02-07T19:42:00Z">
                    <w:r w:rsidRPr="004357C3">
                      <w:rPr>
                        <w:rFonts w:ascii="Arial" w:hAnsi="Arial" w:cs="Arial"/>
                        <w:b/>
                        <w:sz w:val="17"/>
                        <w:szCs w:val="17"/>
                      </w:rPr>
                      <w:t>Footnotes:</w:t>
                    </w:r>
                  </w:ins>
                </w:p>
                <w:p w14:paraId="657AF0B4" w14:textId="77777777" w:rsidR="005B69AC" w:rsidRPr="004357C3" w:rsidRDefault="005B69AC" w:rsidP="005B69AC">
                  <w:pPr>
                    <w:rPr>
                      <w:ins w:id="776" w:author="Matthew Kelly" w:date="2024-02-07T19:42:00Z"/>
                      <w:rFonts w:ascii="Arial" w:hAnsi="Arial" w:cs="Arial"/>
                      <w:sz w:val="17"/>
                      <w:szCs w:val="17"/>
                    </w:rPr>
                  </w:pPr>
                </w:p>
                <w:p w14:paraId="38712759" w14:textId="77777777" w:rsidR="005B69AC" w:rsidRPr="004357C3" w:rsidRDefault="005B69AC" w:rsidP="005B69AC">
                  <w:pPr>
                    <w:rPr>
                      <w:ins w:id="777" w:author="Matthew Kelly" w:date="2024-02-07T19:42:00Z"/>
                      <w:rFonts w:ascii="Arial" w:hAnsi="Arial" w:cs="Arial"/>
                      <w:b/>
                      <w:sz w:val="17"/>
                      <w:szCs w:val="17"/>
                    </w:rPr>
                  </w:pPr>
                  <w:ins w:id="778" w:author="Matthew Kelly" w:date="2024-02-07T19:42:00Z">
                    <w:r w:rsidRPr="0094175E">
                      <w:rPr>
                        <w:rFonts w:ascii="Arial" w:hAnsi="Arial" w:cs="Arial"/>
                        <w:b/>
                        <w:bCs/>
                        <w:sz w:val="17"/>
                        <w:szCs w:val="17"/>
                      </w:rPr>
                      <w:t>5.149</w:t>
                    </w:r>
                    <w:r w:rsidRPr="004357C3">
                      <w:rPr>
                        <w:rFonts w:ascii="Arial" w:hAnsi="Arial" w:cs="Arial"/>
                        <w:sz w:val="17"/>
                        <w:szCs w:val="17"/>
                      </w:rPr>
                      <w:t>    In making assignments to stations of other services to which the bands:</w:t>
                    </w:r>
                    <w:del w:id="779" w:author="John Mettrop" w:date="2024-01-24T14:41:00Z">
                      <w:r w:rsidRPr="004357C3" w:rsidDel="002D02B1">
                        <w:rPr>
                          <w:rFonts w:ascii="Arial" w:hAnsi="Arial" w:cs="Arial"/>
                          <w:sz w:val="17"/>
                          <w:szCs w:val="17"/>
                        </w:rPr>
                        <w:delText xml:space="preserve"> ... 1 610.6–1 613.8 MHz, </w:delText>
                      </w:r>
                    </w:del>
                  </w:ins>
                </w:p>
              </w:tc>
            </w:tr>
            <w:tr w:rsidR="005B69AC" w:rsidRPr="004357C3" w14:paraId="05382ADC" w14:textId="77777777" w:rsidTr="003755D6">
              <w:trPr>
                <w:jc w:val="center"/>
                <w:ins w:id="780"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5B69AC" w:rsidRPr="00E832B3" w14:paraId="19FF3F88" w14:textId="77777777" w:rsidTr="003755D6">
                    <w:trPr>
                      <w:ins w:id="781" w:author="Matthew Kelly" w:date="2024-02-07T19:42:00Z"/>
                    </w:trPr>
                    <w:tc>
                      <w:tcPr>
                        <w:tcW w:w="2154" w:type="dxa"/>
                        <w:shd w:val="clear" w:color="auto" w:fill="auto"/>
                        <w:tcMar>
                          <w:left w:w="0" w:type="dxa"/>
                          <w:right w:w="0" w:type="dxa"/>
                        </w:tcMar>
                      </w:tcPr>
                      <w:p w14:paraId="468B047F" w14:textId="77777777" w:rsidR="005B69AC" w:rsidRPr="00E832B3" w:rsidRDefault="005B69AC" w:rsidP="005B69AC">
                        <w:pPr>
                          <w:rPr>
                            <w:ins w:id="782" w:author="Matthew Kelly" w:date="2024-02-07T19:42:00Z"/>
                            <w:rFonts w:ascii="Arial" w:hAnsi="Arial" w:cs="Arial"/>
                            <w:bCs/>
                            <w:sz w:val="14"/>
                            <w:szCs w:val="14"/>
                          </w:rPr>
                        </w:pPr>
                        <w:ins w:id="783" w:author="Matthew Kelly" w:date="2024-02-07T19:42:00Z">
                          <w:r w:rsidRPr="00E832B3">
                            <w:rPr>
                              <w:rFonts w:ascii="Arial" w:hAnsi="Arial" w:cs="Arial"/>
                              <w:bCs/>
                              <w:sz w:val="14"/>
                              <w:szCs w:val="14"/>
                            </w:rPr>
                            <w:t>13 360-13 410 kHz,</w:t>
                          </w:r>
                        </w:ins>
                      </w:p>
                    </w:tc>
                    <w:tc>
                      <w:tcPr>
                        <w:tcW w:w="2268" w:type="dxa"/>
                        <w:shd w:val="clear" w:color="auto" w:fill="auto"/>
                        <w:tcMar>
                          <w:left w:w="0" w:type="dxa"/>
                          <w:right w:w="0" w:type="dxa"/>
                        </w:tcMar>
                      </w:tcPr>
                      <w:p w14:paraId="5E38657C" w14:textId="77777777" w:rsidR="005B69AC" w:rsidRPr="00E832B3" w:rsidRDefault="005B69AC" w:rsidP="005B69AC">
                        <w:pPr>
                          <w:rPr>
                            <w:ins w:id="784" w:author="Matthew Kelly" w:date="2024-02-07T19:42:00Z"/>
                            <w:rFonts w:ascii="Arial" w:hAnsi="Arial" w:cs="Arial"/>
                            <w:b/>
                            <w:sz w:val="16"/>
                            <w:szCs w:val="16"/>
                          </w:rPr>
                        </w:pPr>
                        <w:ins w:id="785" w:author="Matthew Kelly" w:date="2024-02-07T19:42: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349A2EB9" w14:textId="77777777" w:rsidR="005B69AC" w:rsidRPr="00E832B3" w:rsidRDefault="005B69AC" w:rsidP="005B69AC">
                        <w:pPr>
                          <w:rPr>
                            <w:ins w:id="786" w:author="Matthew Kelly" w:date="2024-02-07T19:42:00Z"/>
                            <w:rFonts w:ascii="Arial" w:hAnsi="Arial" w:cs="Arial"/>
                            <w:b/>
                            <w:sz w:val="16"/>
                            <w:szCs w:val="16"/>
                          </w:rPr>
                        </w:pPr>
                        <w:ins w:id="787" w:author="Matthew Kelly" w:date="2024-02-07T19:42:00Z">
                          <w:r w:rsidRPr="00E832B3">
                            <w:rPr>
                              <w:rFonts w:ascii="Arial" w:hAnsi="Arial" w:cs="Arial"/>
                              <w:sz w:val="14"/>
                              <w:szCs w:val="14"/>
                              <w:lang w:val="de-DE"/>
                            </w:rPr>
                            <w:t>102-109.5 GHz,</w:t>
                          </w:r>
                        </w:ins>
                      </w:p>
                    </w:tc>
                  </w:tr>
                  <w:tr w:rsidR="005B69AC" w:rsidRPr="00E832B3" w14:paraId="0DDDAD61" w14:textId="77777777" w:rsidTr="003755D6">
                    <w:trPr>
                      <w:ins w:id="788" w:author="Matthew Kelly" w:date="2024-02-07T19:42:00Z"/>
                    </w:trPr>
                    <w:tc>
                      <w:tcPr>
                        <w:tcW w:w="2154" w:type="dxa"/>
                        <w:shd w:val="clear" w:color="auto" w:fill="auto"/>
                        <w:tcMar>
                          <w:left w:w="0" w:type="dxa"/>
                          <w:right w:w="0" w:type="dxa"/>
                        </w:tcMar>
                      </w:tcPr>
                      <w:p w14:paraId="70351374" w14:textId="77777777" w:rsidR="005B69AC" w:rsidRPr="00E832B3" w:rsidRDefault="005B69AC" w:rsidP="005B69AC">
                        <w:pPr>
                          <w:jc w:val="left"/>
                          <w:rPr>
                            <w:ins w:id="789" w:author="Matthew Kelly" w:date="2024-02-07T19:42:00Z"/>
                            <w:rFonts w:ascii="Arial" w:hAnsi="Arial" w:cs="Arial"/>
                            <w:b/>
                            <w:sz w:val="14"/>
                            <w:szCs w:val="14"/>
                          </w:rPr>
                        </w:pPr>
                        <w:ins w:id="790" w:author="Matthew Kelly" w:date="2024-02-07T19:42: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3F383B2F" w14:textId="77777777" w:rsidR="005B69AC" w:rsidRPr="00E832B3" w:rsidRDefault="005B69AC" w:rsidP="005B69AC">
                        <w:pPr>
                          <w:rPr>
                            <w:ins w:id="791" w:author="Matthew Kelly" w:date="2024-02-07T19:42:00Z"/>
                            <w:rFonts w:ascii="Arial" w:hAnsi="Arial" w:cs="Arial"/>
                            <w:b/>
                            <w:sz w:val="16"/>
                            <w:szCs w:val="16"/>
                          </w:rPr>
                        </w:pPr>
                        <w:ins w:id="792" w:author="Matthew Kelly" w:date="2024-02-07T19:42: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6B433F3B" w14:textId="77777777" w:rsidR="005B69AC" w:rsidRPr="00E832B3" w:rsidRDefault="005B69AC" w:rsidP="005B69AC">
                        <w:pPr>
                          <w:rPr>
                            <w:ins w:id="793" w:author="Matthew Kelly" w:date="2024-02-07T19:42:00Z"/>
                            <w:rFonts w:ascii="Arial" w:hAnsi="Arial" w:cs="Arial"/>
                            <w:b/>
                            <w:sz w:val="16"/>
                            <w:szCs w:val="16"/>
                          </w:rPr>
                        </w:pPr>
                        <w:ins w:id="794" w:author="Matthew Kelly" w:date="2024-02-07T19:42:00Z">
                          <w:r w:rsidRPr="00E832B3">
                            <w:rPr>
                              <w:rFonts w:ascii="Arial" w:hAnsi="Arial" w:cs="Arial"/>
                              <w:sz w:val="14"/>
                              <w:szCs w:val="14"/>
                              <w:lang w:val="de-DE"/>
                            </w:rPr>
                            <w:t>111.8-114.25 GHz,</w:t>
                          </w:r>
                        </w:ins>
                      </w:p>
                    </w:tc>
                  </w:tr>
                  <w:tr w:rsidR="005B69AC" w:rsidRPr="00E832B3" w14:paraId="07B4FADE" w14:textId="77777777" w:rsidTr="003755D6">
                    <w:trPr>
                      <w:ins w:id="795" w:author="Matthew Kelly" w:date="2024-02-07T19:42:00Z"/>
                    </w:trPr>
                    <w:tc>
                      <w:tcPr>
                        <w:tcW w:w="2154" w:type="dxa"/>
                        <w:shd w:val="clear" w:color="auto" w:fill="auto"/>
                        <w:tcMar>
                          <w:left w:w="0" w:type="dxa"/>
                          <w:right w:w="0" w:type="dxa"/>
                        </w:tcMar>
                      </w:tcPr>
                      <w:p w14:paraId="0C5107EE" w14:textId="77777777" w:rsidR="005B69AC" w:rsidRPr="00E832B3" w:rsidRDefault="005B69AC" w:rsidP="005B69AC">
                        <w:pPr>
                          <w:rPr>
                            <w:ins w:id="796" w:author="Matthew Kelly" w:date="2024-02-07T19:42:00Z"/>
                            <w:rFonts w:ascii="Arial" w:hAnsi="Arial" w:cs="Arial"/>
                            <w:b/>
                            <w:sz w:val="14"/>
                            <w:szCs w:val="14"/>
                          </w:rPr>
                        </w:pPr>
                        <w:ins w:id="797" w:author="Matthew Kelly" w:date="2024-02-07T19:42: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1BA9F6F3" w14:textId="77777777" w:rsidR="005B69AC" w:rsidRPr="00E832B3" w:rsidRDefault="005B69AC" w:rsidP="005B69AC">
                        <w:pPr>
                          <w:rPr>
                            <w:ins w:id="798" w:author="Matthew Kelly" w:date="2024-02-07T19:42:00Z"/>
                            <w:rFonts w:ascii="Arial" w:hAnsi="Arial" w:cs="Arial"/>
                            <w:b/>
                            <w:sz w:val="16"/>
                            <w:szCs w:val="16"/>
                          </w:rPr>
                        </w:pPr>
                        <w:ins w:id="799" w:author="Matthew Kelly" w:date="2024-02-07T19:42: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627398AC" w14:textId="77777777" w:rsidR="005B69AC" w:rsidRPr="00E832B3" w:rsidRDefault="005B69AC" w:rsidP="005B69AC">
                        <w:pPr>
                          <w:rPr>
                            <w:ins w:id="800" w:author="Matthew Kelly" w:date="2024-02-07T19:42:00Z"/>
                            <w:rFonts w:ascii="Arial" w:hAnsi="Arial" w:cs="Arial"/>
                            <w:b/>
                            <w:sz w:val="16"/>
                            <w:szCs w:val="16"/>
                          </w:rPr>
                        </w:pPr>
                        <w:ins w:id="801" w:author="Matthew Kelly" w:date="2024-02-07T19:42:00Z">
                          <w:r w:rsidRPr="00E832B3">
                            <w:rPr>
                              <w:rFonts w:ascii="Arial" w:hAnsi="Arial" w:cs="Arial"/>
                              <w:sz w:val="14"/>
                              <w:szCs w:val="14"/>
                              <w:lang w:val="de-DE"/>
                            </w:rPr>
                            <w:t>128.33-128.59 GHz,</w:t>
                          </w:r>
                        </w:ins>
                      </w:p>
                    </w:tc>
                  </w:tr>
                  <w:tr w:rsidR="005B69AC" w:rsidRPr="00E832B3" w14:paraId="19862492" w14:textId="77777777" w:rsidTr="003755D6">
                    <w:trPr>
                      <w:ins w:id="802" w:author="Matthew Kelly" w:date="2024-02-07T19:42:00Z"/>
                    </w:trPr>
                    <w:tc>
                      <w:tcPr>
                        <w:tcW w:w="2154" w:type="dxa"/>
                        <w:shd w:val="clear" w:color="auto" w:fill="auto"/>
                        <w:tcMar>
                          <w:left w:w="0" w:type="dxa"/>
                          <w:right w:w="0" w:type="dxa"/>
                        </w:tcMar>
                      </w:tcPr>
                      <w:p w14:paraId="4508DE34" w14:textId="77777777" w:rsidR="005B69AC" w:rsidRPr="00E832B3" w:rsidRDefault="005B69AC" w:rsidP="005B69AC">
                        <w:pPr>
                          <w:rPr>
                            <w:ins w:id="803" w:author="Matthew Kelly" w:date="2024-02-07T19:42:00Z"/>
                            <w:rFonts w:ascii="Arial" w:hAnsi="Arial" w:cs="Arial"/>
                            <w:b/>
                            <w:sz w:val="14"/>
                            <w:szCs w:val="14"/>
                          </w:rPr>
                        </w:pPr>
                        <w:ins w:id="804" w:author="Matthew Kelly" w:date="2024-02-07T19:42: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00415CA4" w14:textId="77777777" w:rsidR="005B69AC" w:rsidRPr="00E832B3" w:rsidRDefault="005B69AC" w:rsidP="005B69AC">
                        <w:pPr>
                          <w:rPr>
                            <w:ins w:id="805" w:author="Matthew Kelly" w:date="2024-02-07T19:42:00Z"/>
                            <w:rFonts w:ascii="Arial" w:hAnsi="Arial" w:cs="Arial"/>
                            <w:b/>
                            <w:sz w:val="16"/>
                            <w:szCs w:val="16"/>
                          </w:rPr>
                        </w:pPr>
                        <w:ins w:id="806" w:author="Matthew Kelly" w:date="2024-02-07T19:42: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668BBAB2" w14:textId="77777777" w:rsidR="005B69AC" w:rsidRPr="00E832B3" w:rsidRDefault="005B69AC" w:rsidP="005B69AC">
                        <w:pPr>
                          <w:rPr>
                            <w:ins w:id="807" w:author="Matthew Kelly" w:date="2024-02-07T19:42:00Z"/>
                            <w:rFonts w:ascii="Arial" w:hAnsi="Arial" w:cs="Arial"/>
                            <w:b/>
                            <w:sz w:val="16"/>
                            <w:szCs w:val="16"/>
                          </w:rPr>
                        </w:pPr>
                        <w:ins w:id="808" w:author="Matthew Kelly" w:date="2024-02-07T19:42:00Z">
                          <w:r w:rsidRPr="00E832B3">
                            <w:rPr>
                              <w:rFonts w:ascii="Arial" w:hAnsi="Arial" w:cs="Arial"/>
                              <w:sz w:val="14"/>
                              <w:szCs w:val="14"/>
                              <w:lang w:val="de-DE"/>
                            </w:rPr>
                            <w:t>129.23-129.49 GHz,</w:t>
                          </w:r>
                        </w:ins>
                      </w:p>
                    </w:tc>
                  </w:tr>
                  <w:tr w:rsidR="005B69AC" w:rsidRPr="00E832B3" w14:paraId="77ADD05A" w14:textId="77777777" w:rsidTr="003755D6">
                    <w:trPr>
                      <w:ins w:id="809" w:author="Matthew Kelly" w:date="2024-02-07T19:42:00Z"/>
                    </w:trPr>
                    <w:tc>
                      <w:tcPr>
                        <w:tcW w:w="2154" w:type="dxa"/>
                        <w:shd w:val="clear" w:color="auto" w:fill="auto"/>
                        <w:tcMar>
                          <w:left w:w="0" w:type="dxa"/>
                          <w:right w:w="0" w:type="dxa"/>
                        </w:tcMar>
                      </w:tcPr>
                      <w:p w14:paraId="4A35B819" w14:textId="77777777" w:rsidR="005B69AC" w:rsidRPr="00E832B3" w:rsidRDefault="005B69AC" w:rsidP="005B69AC">
                        <w:pPr>
                          <w:rPr>
                            <w:ins w:id="810" w:author="Matthew Kelly" w:date="2024-02-07T19:42:00Z"/>
                            <w:rFonts w:ascii="Arial" w:hAnsi="Arial" w:cs="Arial"/>
                            <w:b/>
                            <w:sz w:val="14"/>
                            <w:szCs w:val="14"/>
                          </w:rPr>
                        </w:pPr>
                        <w:ins w:id="811" w:author="Matthew Kelly" w:date="2024-02-07T19:42: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09E486BB" w14:textId="77777777" w:rsidR="005B69AC" w:rsidRPr="00E832B3" w:rsidRDefault="005B69AC" w:rsidP="005B69AC">
                        <w:pPr>
                          <w:rPr>
                            <w:ins w:id="812" w:author="Matthew Kelly" w:date="2024-02-07T19:42:00Z"/>
                            <w:rFonts w:ascii="Arial" w:hAnsi="Arial" w:cs="Arial"/>
                            <w:b/>
                            <w:sz w:val="16"/>
                            <w:szCs w:val="16"/>
                          </w:rPr>
                        </w:pPr>
                        <w:ins w:id="813" w:author="Matthew Kelly" w:date="2024-02-07T19:42: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1F1159C6" w14:textId="77777777" w:rsidR="005B69AC" w:rsidRPr="00E832B3" w:rsidRDefault="005B69AC" w:rsidP="005B69AC">
                        <w:pPr>
                          <w:rPr>
                            <w:ins w:id="814" w:author="Matthew Kelly" w:date="2024-02-07T19:42:00Z"/>
                            <w:rFonts w:ascii="Arial" w:hAnsi="Arial" w:cs="Arial"/>
                            <w:b/>
                            <w:sz w:val="16"/>
                            <w:szCs w:val="16"/>
                          </w:rPr>
                        </w:pPr>
                        <w:ins w:id="815" w:author="Matthew Kelly" w:date="2024-02-07T19:42:00Z">
                          <w:r w:rsidRPr="00E832B3">
                            <w:rPr>
                              <w:rFonts w:ascii="Arial" w:hAnsi="Arial" w:cs="Arial"/>
                              <w:sz w:val="14"/>
                              <w:szCs w:val="14"/>
                              <w:lang w:val="de-DE"/>
                            </w:rPr>
                            <w:t>130-134 GHz,</w:t>
                          </w:r>
                        </w:ins>
                      </w:p>
                    </w:tc>
                  </w:tr>
                  <w:tr w:rsidR="005B69AC" w:rsidRPr="00E832B3" w14:paraId="505AA621" w14:textId="77777777" w:rsidTr="003755D6">
                    <w:trPr>
                      <w:ins w:id="816" w:author="Matthew Kelly" w:date="2024-02-07T19:42:00Z"/>
                    </w:trPr>
                    <w:tc>
                      <w:tcPr>
                        <w:tcW w:w="2154" w:type="dxa"/>
                        <w:shd w:val="clear" w:color="auto" w:fill="auto"/>
                        <w:tcMar>
                          <w:left w:w="0" w:type="dxa"/>
                          <w:right w:w="0" w:type="dxa"/>
                        </w:tcMar>
                      </w:tcPr>
                      <w:p w14:paraId="621EFB36" w14:textId="77777777" w:rsidR="005B69AC" w:rsidRPr="00E832B3" w:rsidRDefault="005B69AC" w:rsidP="005B69AC">
                        <w:pPr>
                          <w:rPr>
                            <w:ins w:id="817" w:author="Matthew Kelly" w:date="2024-02-07T19:42:00Z"/>
                            <w:rFonts w:ascii="Arial" w:hAnsi="Arial" w:cs="Arial"/>
                            <w:b/>
                            <w:sz w:val="16"/>
                            <w:szCs w:val="16"/>
                          </w:rPr>
                        </w:pPr>
                        <w:ins w:id="818" w:author="Matthew Kelly" w:date="2024-02-07T19:42: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599843D2" w14:textId="77777777" w:rsidR="005B69AC" w:rsidRPr="00E832B3" w:rsidRDefault="005B69AC" w:rsidP="005B69AC">
                        <w:pPr>
                          <w:rPr>
                            <w:ins w:id="819" w:author="Matthew Kelly" w:date="2024-02-07T19:42:00Z"/>
                            <w:rFonts w:ascii="Arial" w:hAnsi="Arial" w:cs="Arial"/>
                            <w:b/>
                            <w:sz w:val="16"/>
                            <w:szCs w:val="16"/>
                          </w:rPr>
                        </w:pPr>
                        <w:ins w:id="820" w:author="Matthew Kelly" w:date="2024-02-07T19:42: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416EBD22" w14:textId="77777777" w:rsidR="005B69AC" w:rsidRPr="00E832B3" w:rsidRDefault="005B69AC" w:rsidP="005B69AC">
                        <w:pPr>
                          <w:rPr>
                            <w:ins w:id="821" w:author="Matthew Kelly" w:date="2024-02-07T19:42:00Z"/>
                            <w:rFonts w:ascii="Arial" w:hAnsi="Arial" w:cs="Arial"/>
                            <w:b/>
                            <w:sz w:val="16"/>
                            <w:szCs w:val="16"/>
                          </w:rPr>
                        </w:pPr>
                        <w:ins w:id="822" w:author="Matthew Kelly" w:date="2024-02-07T19:42:00Z">
                          <w:r w:rsidRPr="00E832B3">
                            <w:rPr>
                              <w:rFonts w:ascii="Arial" w:hAnsi="Arial" w:cs="Arial"/>
                              <w:sz w:val="14"/>
                              <w:szCs w:val="14"/>
                              <w:lang w:val="de-DE"/>
                            </w:rPr>
                            <w:t>136-148.5 GHz,</w:t>
                          </w:r>
                        </w:ins>
                      </w:p>
                    </w:tc>
                  </w:tr>
                  <w:tr w:rsidR="005B69AC" w:rsidRPr="00E832B3" w14:paraId="0D188CBA" w14:textId="77777777" w:rsidTr="003755D6">
                    <w:trPr>
                      <w:ins w:id="823" w:author="Matthew Kelly" w:date="2024-02-07T19:42:00Z"/>
                    </w:trPr>
                    <w:tc>
                      <w:tcPr>
                        <w:tcW w:w="2154" w:type="dxa"/>
                        <w:shd w:val="clear" w:color="auto" w:fill="auto"/>
                        <w:tcMar>
                          <w:left w:w="0" w:type="dxa"/>
                          <w:right w:w="0" w:type="dxa"/>
                        </w:tcMar>
                      </w:tcPr>
                      <w:p w14:paraId="40A42597" w14:textId="77777777" w:rsidR="005B69AC" w:rsidRPr="00E832B3" w:rsidRDefault="005B69AC" w:rsidP="005B69AC">
                        <w:pPr>
                          <w:rPr>
                            <w:ins w:id="824" w:author="Matthew Kelly" w:date="2024-02-07T19:42:00Z"/>
                            <w:rFonts w:ascii="Arial" w:hAnsi="Arial" w:cs="Arial"/>
                            <w:b/>
                            <w:sz w:val="16"/>
                            <w:szCs w:val="16"/>
                          </w:rPr>
                        </w:pPr>
                        <w:ins w:id="825" w:author="Matthew Kelly" w:date="2024-02-07T19:42: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7442F761" w14:textId="77777777" w:rsidR="005B69AC" w:rsidRPr="00E832B3" w:rsidRDefault="005B69AC" w:rsidP="005B69AC">
                        <w:pPr>
                          <w:rPr>
                            <w:ins w:id="826" w:author="Matthew Kelly" w:date="2024-02-07T19:42:00Z"/>
                            <w:rFonts w:ascii="Arial" w:hAnsi="Arial" w:cs="Arial"/>
                            <w:b/>
                            <w:sz w:val="16"/>
                            <w:szCs w:val="16"/>
                          </w:rPr>
                        </w:pPr>
                        <w:ins w:id="827" w:author="Matthew Kelly" w:date="2024-02-07T19:42: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48194929" w14:textId="77777777" w:rsidR="005B69AC" w:rsidRPr="00E832B3" w:rsidRDefault="005B69AC" w:rsidP="005B69AC">
                        <w:pPr>
                          <w:rPr>
                            <w:ins w:id="828" w:author="Matthew Kelly" w:date="2024-02-07T19:42:00Z"/>
                            <w:rFonts w:ascii="Arial" w:hAnsi="Arial" w:cs="Arial"/>
                            <w:b/>
                            <w:sz w:val="16"/>
                            <w:szCs w:val="16"/>
                          </w:rPr>
                        </w:pPr>
                        <w:ins w:id="829" w:author="Matthew Kelly" w:date="2024-02-07T19:42:00Z">
                          <w:r w:rsidRPr="00E832B3">
                            <w:rPr>
                              <w:rFonts w:ascii="Arial" w:hAnsi="Arial" w:cs="Arial"/>
                              <w:sz w:val="14"/>
                              <w:szCs w:val="14"/>
                              <w:lang w:val="de-DE"/>
                            </w:rPr>
                            <w:t>151.5-158.5 GHz,</w:t>
                          </w:r>
                        </w:ins>
                      </w:p>
                    </w:tc>
                  </w:tr>
                  <w:tr w:rsidR="005B69AC" w:rsidRPr="00E832B3" w14:paraId="3F3D8A77" w14:textId="77777777" w:rsidTr="003755D6">
                    <w:trPr>
                      <w:ins w:id="830" w:author="Matthew Kelly" w:date="2024-02-07T19:42:00Z"/>
                    </w:trPr>
                    <w:tc>
                      <w:tcPr>
                        <w:tcW w:w="2154" w:type="dxa"/>
                        <w:shd w:val="clear" w:color="auto" w:fill="auto"/>
                        <w:tcMar>
                          <w:left w:w="0" w:type="dxa"/>
                          <w:right w:w="0" w:type="dxa"/>
                        </w:tcMar>
                      </w:tcPr>
                      <w:p w14:paraId="01DB8574" w14:textId="77777777" w:rsidR="005B69AC" w:rsidRPr="00E832B3" w:rsidRDefault="005B69AC" w:rsidP="005B69AC">
                        <w:pPr>
                          <w:rPr>
                            <w:ins w:id="831" w:author="Matthew Kelly" w:date="2024-02-07T19:42:00Z"/>
                            <w:rFonts w:ascii="Arial" w:hAnsi="Arial" w:cs="Arial"/>
                            <w:b/>
                            <w:sz w:val="16"/>
                            <w:szCs w:val="16"/>
                          </w:rPr>
                        </w:pPr>
                        <w:ins w:id="832" w:author="Matthew Kelly" w:date="2024-02-07T19:42: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5D9B6A5C" w14:textId="77777777" w:rsidR="005B69AC" w:rsidRPr="00E832B3" w:rsidRDefault="005B69AC" w:rsidP="005B69AC">
                        <w:pPr>
                          <w:rPr>
                            <w:ins w:id="833" w:author="Matthew Kelly" w:date="2024-02-07T19:42:00Z"/>
                            <w:rFonts w:ascii="Arial" w:hAnsi="Arial" w:cs="Arial"/>
                            <w:b/>
                            <w:sz w:val="16"/>
                            <w:szCs w:val="16"/>
                          </w:rPr>
                        </w:pPr>
                        <w:ins w:id="834" w:author="Matthew Kelly" w:date="2024-02-07T19:42: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2E4C469C" w14:textId="77777777" w:rsidR="005B69AC" w:rsidRPr="00E832B3" w:rsidRDefault="005B69AC" w:rsidP="005B69AC">
                        <w:pPr>
                          <w:rPr>
                            <w:ins w:id="835" w:author="Matthew Kelly" w:date="2024-02-07T19:42:00Z"/>
                            <w:rFonts w:ascii="Arial" w:hAnsi="Arial" w:cs="Arial"/>
                            <w:b/>
                            <w:sz w:val="16"/>
                            <w:szCs w:val="16"/>
                          </w:rPr>
                        </w:pPr>
                        <w:ins w:id="836" w:author="Matthew Kelly" w:date="2024-02-07T19:42:00Z">
                          <w:r w:rsidRPr="00E832B3">
                            <w:rPr>
                              <w:rFonts w:ascii="Arial" w:hAnsi="Arial" w:cs="Arial"/>
                              <w:sz w:val="14"/>
                              <w:szCs w:val="14"/>
                              <w:lang w:val="de-DE"/>
                            </w:rPr>
                            <w:t>168.59-168.93 GHz,</w:t>
                          </w:r>
                        </w:ins>
                      </w:p>
                    </w:tc>
                  </w:tr>
                  <w:tr w:rsidR="005B69AC" w:rsidRPr="00E832B3" w14:paraId="48663BAE" w14:textId="77777777" w:rsidTr="003755D6">
                    <w:trPr>
                      <w:ins w:id="837" w:author="Matthew Kelly" w:date="2024-02-07T19:42:00Z"/>
                    </w:trPr>
                    <w:tc>
                      <w:tcPr>
                        <w:tcW w:w="2154" w:type="dxa"/>
                        <w:shd w:val="clear" w:color="auto" w:fill="auto"/>
                        <w:tcMar>
                          <w:left w:w="0" w:type="dxa"/>
                          <w:right w:w="0" w:type="dxa"/>
                        </w:tcMar>
                      </w:tcPr>
                      <w:p w14:paraId="36F5CF1F" w14:textId="77777777" w:rsidR="005B69AC" w:rsidRPr="00E832B3" w:rsidRDefault="005B69AC" w:rsidP="005B69AC">
                        <w:pPr>
                          <w:rPr>
                            <w:ins w:id="838" w:author="Matthew Kelly" w:date="2024-02-07T19:42:00Z"/>
                            <w:rFonts w:ascii="Arial" w:hAnsi="Arial" w:cs="Arial"/>
                            <w:b/>
                            <w:sz w:val="16"/>
                            <w:szCs w:val="16"/>
                          </w:rPr>
                        </w:pPr>
                        <w:ins w:id="839" w:author="Matthew Kelly" w:date="2024-02-07T19:42: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0F17B494" w14:textId="77777777" w:rsidR="005B69AC" w:rsidRPr="00E832B3" w:rsidRDefault="005B69AC" w:rsidP="005B69AC">
                        <w:pPr>
                          <w:rPr>
                            <w:ins w:id="840" w:author="Matthew Kelly" w:date="2024-02-07T19:42:00Z"/>
                            <w:rFonts w:ascii="Arial" w:hAnsi="Arial" w:cs="Arial"/>
                            <w:b/>
                            <w:sz w:val="16"/>
                            <w:szCs w:val="16"/>
                          </w:rPr>
                        </w:pPr>
                        <w:ins w:id="841" w:author="Matthew Kelly" w:date="2024-02-07T19:42: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1B773CDA" w14:textId="77777777" w:rsidR="005B69AC" w:rsidRPr="00E832B3" w:rsidRDefault="005B69AC" w:rsidP="005B69AC">
                        <w:pPr>
                          <w:rPr>
                            <w:ins w:id="842" w:author="Matthew Kelly" w:date="2024-02-07T19:42:00Z"/>
                            <w:rFonts w:ascii="Arial" w:hAnsi="Arial" w:cs="Arial"/>
                            <w:b/>
                            <w:sz w:val="16"/>
                            <w:szCs w:val="16"/>
                          </w:rPr>
                        </w:pPr>
                        <w:ins w:id="843" w:author="Matthew Kelly" w:date="2024-02-07T19:42:00Z">
                          <w:r w:rsidRPr="00E832B3">
                            <w:rPr>
                              <w:rFonts w:ascii="Arial" w:hAnsi="Arial" w:cs="Arial"/>
                              <w:sz w:val="14"/>
                              <w:szCs w:val="14"/>
                              <w:lang w:val="de-DE"/>
                            </w:rPr>
                            <w:t>171.11-171.45 GHz,</w:t>
                          </w:r>
                        </w:ins>
                      </w:p>
                    </w:tc>
                  </w:tr>
                  <w:tr w:rsidR="005B69AC" w:rsidRPr="00E832B3" w14:paraId="030751E3" w14:textId="77777777" w:rsidTr="003755D6">
                    <w:trPr>
                      <w:ins w:id="844" w:author="Matthew Kelly" w:date="2024-02-07T19:42:00Z"/>
                    </w:trPr>
                    <w:tc>
                      <w:tcPr>
                        <w:tcW w:w="2154" w:type="dxa"/>
                        <w:shd w:val="clear" w:color="auto" w:fill="auto"/>
                        <w:tcMar>
                          <w:left w:w="0" w:type="dxa"/>
                          <w:right w:w="0" w:type="dxa"/>
                        </w:tcMar>
                      </w:tcPr>
                      <w:p w14:paraId="150C5CCD" w14:textId="77777777" w:rsidR="005B69AC" w:rsidRPr="00E832B3" w:rsidRDefault="005B69AC" w:rsidP="005B69AC">
                        <w:pPr>
                          <w:rPr>
                            <w:ins w:id="845" w:author="Matthew Kelly" w:date="2024-02-07T19:42:00Z"/>
                            <w:rFonts w:ascii="Arial" w:hAnsi="Arial" w:cs="Arial"/>
                            <w:b/>
                            <w:sz w:val="16"/>
                            <w:szCs w:val="16"/>
                          </w:rPr>
                        </w:pPr>
                        <w:ins w:id="846" w:author="Matthew Kelly" w:date="2024-02-07T19:42: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1650EF1B" w14:textId="77777777" w:rsidR="005B69AC" w:rsidRPr="00E832B3" w:rsidRDefault="005B69AC" w:rsidP="005B69AC">
                        <w:pPr>
                          <w:rPr>
                            <w:ins w:id="847" w:author="Matthew Kelly" w:date="2024-02-07T19:42:00Z"/>
                            <w:rFonts w:ascii="Arial" w:hAnsi="Arial" w:cs="Arial"/>
                            <w:b/>
                            <w:sz w:val="16"/>
                            <w:szCs w:val="16"/>
                          </w:rPr>
                        </w:pPr>
                        <w:ins w:id="848" w:author="Matthew Kelly" w:date="2024-02-07T19:42: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39F18EFD" w14:textId="77777777" w:rsidR="005B69AC" w:rsidRPr="00E832B3" w:rsidRDefault="005B69AC" w:rsidP="005B69AC">
                        <w:pPr>
                          <w:rPr>
                            <w:ins w:id="849" w:author="Matthew Kelly" w:date="2024-02-07T19:42:00Z"/>
                            <w:rFonts w:ascii="Arial" w:hAnsi="Arial" w:cs="Arial"/>
                            <w:b/>
                            <w:sz w:val="16"/>
                            <w:szCs w:val="16"/>
                          </w:rPr>
                        </w:pPr>
                        <w:ins w:id="850" w:author="Matthew Kelly" w:date="2024-02-07T19:42:00Z">
                          <w:r w:rsidRPr="00E832B3">
                            <w:rPr>
                              <w:rFonts w:ascii="Arial" w:hAnsi="Arial" w:cs="Arial"/>
                              <w:sz w:val="14"/>
                              <w:szCs w:val="14"/>
                              <w:lang w:val="de-DE"/>
                            </w:rPr>
                            <w:t>172.31-172.65 GHz,</w:t>
                          </w:r>
                        </w:ins>
                      </w:p>
                    </w:tc>
                  </w:tr>
                  <w:tr w:rsidR="005B69AC" w:rsidRPr="00E832B3" w14:paraId="71EAF6FF" w14:textId="77777777" w:rsidTr="003755D6">
                    <w:trPr>
                      <w:ins w:id="851" w:author="Matthew Kelly" w:date="2024-02-07T19:42:00Z"/>
                    </w:trPr>
                    <w:tc>
                      <w:tcPr>
                        <w:tcW w:w="2154" w:type="dxa"/>
                        <w:shd w:val="clear" w:color="auto" w:fill="auto"/>
                        <w:tcMar>
                          <w:left w:w="0" w:type="dxa"/>
                          <w:right w:w="0" w:type="dxa"/>
                        </w:tcMar>
                      </w:tcPr>
                      <w:p w14:paraId="4ADD1A00" w14:textId="77777777" w:rsidR="005B69AC" w:rsidRPr="00E832B3" w:rsidRDefault="005B69AC" w:rsidP="005B69AC">
                        <w:pPr>
                          <w:rPr>
                            <w:ins w:id="852" w:author="Matthew Kelly" w:date="2024-02-07T19:42:00Z"/>
                            <w:rFonts w:ascii="Arial" w:hAnsi="Arial" w:cs="Arial"/>
                            <w:b/>
                            <w:sz w:val="16"/>
                            <w:szCs w:val="16"/>
                          </w:rPr>
                        </w:pPr>
                        <w:ins w:id="853" w:author="Matthew Kelly" w:date="2024-02-07T19:42: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1F3B561C" w14:textId="77777777" w:rsidR="005B69AC" w:rsidRPr="00E832B3" w:rsidRDefault="005B69AC" w:rsidP="005B69AC">
                        <w:pPr>
                          <w:rPr>
                            <w:ins w:id="854" w:author="Matthew Kelly" w:date="2024-02-07T19:42:00Z"/>
                            <w:rFonts w:ascii="Arial" w:hAnsi="Arial" w:cs="Arial"/>
                            <w:b/>
                            <w:sz w:val="16"/>
                            <w:szCs w:val="16"/>
                          </w:rPr>
                        </w:pPr>
                        <w:ins w:id="855" w:author="Matthew Kelly" w:date="2024-02-07T19:42: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42632E10" w14:textId="77777777" w:rsidR="005B69AC" w:rsidRPr="00E832B3" w:rsidRDefault="005B69AC" w:rsidP="005B69AC">
                        <w:pPr>
                          <w:rPr>
                            <w:ins w:id="856" w:author="Matthew Kelly" w:date="2024-02-07T19:42:00Z"/>
                            <w:rFonts w:ascii="Arial" w:hAnsi="Arial" w:cs="Arial"/>
                            <w:b/>
                            <w:sz w:val="16"/>
                            <w:szCs w:val="16"/>
                          </w:rPr>
                        </w:pPr>
                        <w:ins w:id="857" w:author="Matthew Kelly" w:date="2024-02-07T19:42:00Z">
                          <w:r w:rsidRPr="00E832B3">
                            <w:rPr>
                              <w:rFonts w:ascii="Arial" w:hAnsi="Arial" w:cs="Arial"/>
                              <w:sz w:val="14"/>
                              <w:szCs w:val="14"/>
                              <w:lang w:val="de-DE"/>
                            </w:rPr>
                            <w:t>173.52-173.85 GHz,</w:t>
                          </w:r>
                        </w:ins>
                      </w:p>
                    </w:tc>
                  </w:tr>
                  <w:tr w:rsidR="005B69AC" w:rsidRPr="00E832B3" w14:paraId="51AC31AE" w14:textId="77777777" w:rsidTr="003755D6">
                    <w:trPr>
                      <w:ins w:id="858" w:author="Matthew Kelly" w:date="2024-02-07T19:42:00Z"/>
                    </w:trPr>
                    <w:tc>
                      <w:tcPr>
                        <w:tcW w:w="2154" w:type="dxa"/>
                        <w:shd w:val="clear" w:color="auto" w:fill="auto"/>
                        <w:tcMar>
                          <w:left w:w="0" w:type="dxa"/>
                          <w:right w:w="0" w:type="dxa"/>
                        </w:tcMar>
                      </w:tcPr>
                      <w:p w14:paraId="5E129703" w14:textId="77777777" w:rsidR="005B69AC" w:rsidRPr="00E832B3" w:rsidRDefault="005B69AC" w:rsidP="005B69AC">
                        <w:pPr>
                          <w:rPr>
                            <w:ins w:id="859" w:author="Matthew Kelly" w:date="2024-02-07T19:42:00Z"/>
                            <w:rFonts w:ascii="Arial" w:hAnsi="Arial" w:cs="Arial"/>
                            <w:b/>
                            <w:sz w:val="16"/>
                            <w:szCs w:val="16"/>
                          </w:rPr>
                        </w:pPr>
                        <w:ins w:id="860" w:author="Matthew Kelly" w:date="2024-02-07T19:42: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0A382A08" w14:textId="77777777" w:rsidR="005B69AC" w:rsidRPr="00E832B3" w:rsidRDefault="005B69AC" w:rsidP="005B69AC">
                        <w:pPr>
                          <w:rPr>
                            <w:ins w:id="861" w:author="Matthew Kelly" w:date="2024-02-07T19:42:00Z"/>
                            <w:rFonts w:ascii="Arial" w:hAnsi="Arial" w:cs="Arial"/>
                            <w:b/>
                            <w:sz w:val="16"/>
                            <w:szCs w:val="16"/>
                          </w:rPr>
                        </w:pPr>
                        <w:ins w:id="862" w:author="Matthew Kelly" w:date="2024-02-07T19:42: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27B12383" w14:textId="77777777" w:rsidR="005B69AC" w:rsidRPr="00E832B3" w:rsidRDefault="005B69AC" w:rsidP="005B69AC">
                        <w:pPr>
                          <w:rPr>
                            <w:ins w:id="863" w:author="Matthew Kelly" w:date="2024-02-07T19:42:00Z"/>
                            <w:rFonts w:ascii="Arial" w:hAnsi="Arial" w:cs="Arial"/>
                            <w:b/>
                            <w:sz w:val="16"/>
                            <w:szCs w:val="16"/>
                          </w:rPr>
                        </w:pPr>
                        <w:ins w:id="864" w:author="Matthew Kelly" w:date="2024-02-07T19:42:00Z">
                          <w:r w:rsidRPr="00E832B3">
                            <w:rPr>
                              <w:rFonts w:ascii="Arial" w:hAnsi="Arial" w:cs="Arial"/>
                              <w:sz w:val="14"/>
                              <w:szCs w:val="14"/>
                              <w:lang w:val="de-DE"/>
                            </w:rPr>
                            <w:t>195.75-196.15 GHz,</w:t>
                          </w:r>
                        </w:ins>
                      </w:p>
                    </w:tc>
                  </w:tr>
                  <w:tr w:rsidR="005B69AC" w:rsidRPr="00E832B3" w14:paraId="28AB52D0" w14:textId="77777777" w:rsidTr="003755D6">
                    <w:trPr>
                      <w:ins w:id="865" w:author="Matthew Kelly" w:date="2024-02-07T19:42:00Z"/>
                    </w:trPr>
                    <w:tc>
                      <w:tcPr>
                        <w:tcW w:w="2154" w:type="dxa"/>
                        <w:shd w:val="clear" w:color="auto" w:fill="auto"/>
                        <w:tcMar>
                          <w:left w:w="0" w:type="dxa"/>
                          <w:right w:w="0" w:type="dxa"/>
                        </w:tcMar>
                      </w:tcPr>
                      <w:p w14:paraId="55FAB8ED" w14:textId="77777777" w:rsidR="005B69AC" w:rsidRPr="00E832B3" w:rsidRDefault="005B69AC" w:rsidP="005B69AC">
                        <w:pPr>
                          <w:rPr>
                            <w:ins w:id="866" w:author="Matthew Kelly" w:date="2024-02-07T19:42:00Z"/>
                            <w:rFonts w:ascii="Arial" w:hAnsi="Arial" w:cs="Arial"/>
                            <w:b/>
                            <w:sz w:val="16"/>
                            <w:szCs w:val="16"/>
                          </w:rPr>
                        </w:pPr>
                        <w:ins w:id="867" w:author="Matthew Kelly" w:date="2024-02-07T19:42: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0E953856" w14:textId="77777777" w:rsidR="005B69AC" w:rsidRPr="00E832B3" w:rsidRDefault="005B69AC" w:rsidP="005B69AC">
                        <w:pPr>
                          <w:rPr>
                            <w:ins w:id="868" w:author="Matthew Kelly" w:date="2024-02-07T19:42:00Z"/>
                            <w:rFonts w:ascii="Arial" w:hAnsi="Arial" w:cs="Arial"/>
                            <w:b/>
                            <w:sz w:val="16"/>
                            <w:szCs w:val="16"/>
                          </w:rPr>
                        </w:pPr>
                        <w:ins w:id="869" w:author="Matthew Kelly" w:date="2024-02-07T19:42: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0D9F05B9" w14:textId="77777777" w:rsidR="005B69AC" w:rsidRPr="00E832B3" w:rsidRDefault="005B69AC" w:rsidP="005B69AC">
                        <w:pPr>
                          <w:rPr>
                            <w:ins w:id="870" w:author="Matthew Kelly" w:date="2024-02-07T19:42:00Z"/>
                            <w:rFonts w:ascii="Arial" w:hAnsi="Arial" w:cs="Arial"/>
                            <w:b/>
                            <w:sz w:val="16"/>
                            <w:szCs w:val="16"/>
                          </w:rPr>
                        </w:pPr>
                        <w:ins w:id="871" w:author="Matthew Kelly" w:date="2024-02-07T19:42:00Z">
                          <w:r w:rsidRPr="00E832B3">
                            <w:rPr>
                              <w:rFonts w:ascii="Arial" w:hAnsi="Arial" w:cs="Arial"/>
                              <w:sz w:val="14"/>
                              <w:szCs w:val="14"/>
                              <w:lang w:val="de-DE"/>
                            </w:rPr>
                            <w:t>209-226 GHz,</w:t>
                          </w:r>
                        </w:ins>
                      </w:p>
                    </w:tc>
                  </w:tr>
                  <w:tr w:rsidR="005B69AC" w:rsidRPr="00E832B3" w14:paraId="7C80519F" w14:textId="77777777" w:rsidTr="003755D6">
                    <w:trPr>
                      <w:ins w:id="872" w:author="Matthew Kelly" w:date="2024-02-07T19:42:00Z"/>
                    </w:trPr>
                    <w:tc>
                      <w:tcPr>
                        <w:tcW w:w="2154" w:type="dxa"/>
                        <w:shd w:val="clear" w:color="auto" w:fill="auto"/>
                        <w:tcMar>
                          <w:left w:w="0" w:type="dxa"/>
                          <w:right w:w="0" w:type="dxa"/>
                        </w:tcMar>
                      </w:tcPr>
                      <w:p w14:paraId="4F94CFC7" w14:textId="77777777" w:rsidR="005B69AC" w:rsidRPr="00E832B3" w:rsidRDefault="005B69AC" w:rsidP="005B69AC">
                        <w:pPr>
                          <w:rPr>
                            <w:ins w:id="873" w:author="Matthew Kelly" w:date="2024-02-07T19:42:00Z"/>
                            <w:rFonts w:ascii="Arial" w:hAnsi="Arial" w:cs="Arial"/>
                            <w:b/>
                            <w:sz w:val="16"/>
                            <w:szCs w:val="16"/>
                          </w:rPr>
                        </w:pPr>
                        <w:ins w:id="874" w:author="Matthew Kelly" w:date="2024-02-07T19:42: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1AF3D372" w14:textId="77777777" w:rsidR="005B69AC" w:rsidRPr="00E832B3" w:rsidRDefault="005B69AC" w:rsidP="005B69AC">
                        <w:pPr>
                          <w:rPr>
                            <w:ins w:id="875" w:author="Matthew Kelly" w:date="2024-02-07T19:42:00Z"/>
                            <w:rFonts w:ascii="Arial" w:hAnsi="Arial" w:cs="Arial"/>
                            <w:b/>
                            <w:sz w:val="16"/>
                            <w:szCs w:val="16"/>
                          </w:rPr>
                        </w:pPr>
                        <w:ins w:id="876" w:author="Matthew Kelly" w:date="2024-02-07T19:42: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17038133" w14:textId="77777777" w:rsidR="005B69AC" w:rsidRPr="00E832B3" w:rsidRDefault="005B69AC" w:rsidP="005B69AC">
                        <w:pPr>
                          <w:rPr>
                            <w:ins w:id="877" w:author="Matthew Kelly" w:date="2024-02-07T19:42:00Z"/>
                            <w:rFonts w:ascii="Arial" w:hAnsi="Arial" w:cs="Arial"/>
                            <w:b/>
                            <w:sz w:val="16"/>
                            <w:szCs w:val="16"/>
                          </w:rPr>
                        </w:pPr>
                        <w:ins w:id="878" w:author="Matthew Kelly" w:date="2024-02-07T19:42: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5B69AC" w:rsidRPr="00E832B3" w14:paraId="76F45A78" w14:textId="77777777" w:rsidTr="003755D6">
                    <w:trPr>
                      <w:ins w:id="879" w:author="Matthew Kelly" w:date="2024-02-07T19:42:00Z"/>
                    </w:trPr>
                    <w:tc>
                      <w:tcPr>
                        <w:tcW w:w="2154" w:type="dxa"/>
                        <w:shd w:val="clear" w:color="auto" w:fill="auto"/>
                        <w:tcMar>
                          <w:left w:w="0" w:type="dxa"/>
                          <w:right w:w="0" w:type="dxa"/>
                        </w:tcMar>
                      </w:tcPr>
                      <w:p w14:paraId="61C847A2" w14:textId="77777777" w:rsidR="005B69AC" w:rsidRPr="00E832B3" w:rsidRDefault="005B69AC" w:rsidP="005B69AC">
                        <w:pPr>
                          <w:rPr>
                            <w:ins w:id="880" w:author="Matthew Kelly" w:date="2024-02-07T19:42:00Z"/>
                            <w:rFonts w:ascii="Arial" w:hAnsi="Arial" w:cs="Arial"/>
                            <w:b/>
                            <w:sz w:val="16"/>
                            <w:szCs w:val="16"/>
                          </w:rPr>
                        </w:pPr>
                        <w:ins w:id="881" w:author="Matthew Kelly" w:date="2024-02-07T19:42: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5B70E9E4" w14:textId="77777777" w:rsidR="005B69AC" w:rsidRPr="00E832B3" w:rsidRDefault="005B69AC" w:rsidP="005B69AC">
                        <w:pPr>
                          <w:rPr>
                            <w:ins w:id="882" w:author="Matthew Kelly" w:date="2024-02-07T19:42:00Z"/>
                            <w:rFonts w:ascii="Arial" w:hAnsi="Arial" w:cs="Arial"/>
                            <w:b/>
                            <w:sz w:val="16"/>
                            <w:szCs w:val="16"/>
                          </w:rPr>
                        </w:pPr>
                        <w:ins w:id="883" w:author="Matthew Kelly" w:date="2024-02-07T19:42: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15C9BA14" w14:textId="77777777" w:rsidR="005B69AC" w:rsidRPr="00E832B3" w:rsidRDefault="005B69AC" w:rsidP="005B69AC">
                        <w:pPr>
                          <w:rPr>
                            <w:ins w:id="884" w:author="Matthew Kelly" w:date="2024-02-07T19:42:00Z"/>
                            <w:rFonts w:ascii="Arial" w:hAnsi="Arial" w:cs="Arial"/>
                            <w:b/>
                            <w:sz w:val="16"/>
                            <w:szCs w:val="16"/>
                          </w:rPr>
                        </w:pPr>
                        <w:ins w:id="885" w:author="Matthew Kelly" w:date="2024-02-07T19:42:00Z">
                          <w:r w:rsidRPr="00E832B3">
                            <w:rPr>
                              <w:rFonts w:ascii="Arial" w:hAnsi="Arial" w:cs="Arial"/>
                              <w:sz w:val="14"/>
                              <w:szCs w:val="14"/>
                              <w:lang w:val="de-DE"/>
                            </w:rPr>
                            <w:t>252-275 GHz</w:t>
                          </w:r>
                        </w:ins>
                      </w:p>
                    </w:tc>
                  </w:tr>
                  <w:tr w:rsidR="005B69AC" w:rsidRPr="00E832B3" w14:paraId="4E5CD8F9" w14:textId="77777777" w:rsidTr="003755D6">
                    <w:trPr>
                      <w:ins w:id="886" w:author="Matthew Kelly" w:date="2024-02-07T19:42:00Z"/>
                    </w:trPr>
                    <w:tc>
                      <w:tcPr>
                        <w:tcW w:w="2154" w:type="dxa"/>
                        <w:shd w:val="clear" w:color="auto" w:fill="auto"/>
                        <w:tcMar>
                          <w:left w:w="0" w:type="dxa"/>
                          <w:right w:w="0" w:type="dxa"/>
                        </w:tcMar>
                      </w:tcPr>
                      <w:p w14:paraId="173F9932" w14:textId="77777777" w:rsidR="005B69AC" w:rsidRPr="00E832B3" w:rsidRDefault="005B69AC" w:rsidP="005B69AC">
                        <w:pPr>
                          <w:rPr>
                            <w:ins w:id="887" w:author="Matthew Kelly" w:date="2024-02-07T19:42:00Z"/>
                            <w:rFonts w:ascii="Arial" w:hAnsi="Arial" w:cs="Arial"/>
                            <w:b/>
                            <w:sz w:val="16"/>
                            <w:szCs w:val="16"/>
                          </w:rPr>
                        </w:pPr>
                        <w:ins w:id="888" w:author="Matthew Kelly" w:date="2024-02-07T19:42: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7DE4C058" w14:textId="77777777" w:rsidR="005B69AC" w:rsidRPr="00E832B3" w:rsidRDefault="005B69AC" w:rsidP="005B69AC">
                        <w:pPr>
                          <w:rPr>
                            <w:ins w:id="889" w:author="Matthew Kelly" w:date="2024-02-07T19:42:00Z"/>
                            <w:rFonts w:ascii="Arial" w:hAnsi="Arial" w:cs="Arial"/>
                            <w:b/>
                            <w:sz w:val="16"/>
                            <w:szCs w:val="16"/>
                          </w:rPr>
                        </w:pPr>
                        <w:ins w:id="890" w:author="Matthew Kelly" w:date="2024-02-07T19:42: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BB3DE1D" w14:textId="77777777" w:rsidR="005B69AC" w:rsidRPr="00E832B3" w:rsidRDefault="005B69AC" w:rsidP="005B69AC">
                        <w:pPr>
                          <w:rPr>
                            <w:ins w:id="891" w:author="Matthew Kelly" w:date="2024-02-07T19:42:00Z"/>
                            <w:rFonts w:ascii="Arial" w:hAnsi="Arial" w:cs="Arial"/>
                            <w:b/>
                            <w:sz w:val="16"/>
                            <w:szCs w:val="16"/>
                          </w:rPr>
                        </w:pPr>
                      </w:p>
                    </w:tc>
                  </w:tr>
                  <w:tr w:rsidR="005B69AC" w:rsidRPr="00E832B3" w14:paraId="66365006" w14:textId="77777777" w:rsidTr="003755D6">
                    <w:trPr>
                      <w:ins w:id="892" w:author="Matthew Kelly" w:date="2024-02-07T19:42:00Z"/>
                    </w:trPr>
                    <w:tc>
                      <w:tcPr>
                        <w:tcW w:w="2154" w:type="dxa"/>
                        <w:shd w:val="clear" w:color="auto" w:fill="auto"/>
                        <w:tcMar>
                          <w:left w:w="0" w:type="dxa"/>
                          <w:right w:w="0" w:type="dxa"/>
                        </w:tcMar>
                      </w:tcPr>
                      <w:p w14:paraId="5AFCAB83" w14:textId="77777777" w:rsidR="005B69AC" w:rsidRPr="00E832B3" w:rsidRDefault="005B69AC" w:rsidP="005B69AC">
                        <w:pPr>
                          <w:rPr>
                            <w:ins w:id="893" w:author="Matthew Kelly" w:date="2024-02-07T19:42:00Z"/>
                            <w:rFonts w:ascii="Arial" w:hAnsi="Arial" w:cs="Arial"/>
                            <w:b/>
                            <w:sz w:val="16"/>
                            <w:szCs w:val="16"/>
                          </w:rPr>
                        </w:pPr>
                        <w:ins w:id="894" w:author="Matthew Kelly" w:date="2024-02-07T19:42:00Z">
                          <w:r w:rsidRPr="00E832B3">
                            <w:rPr>
                              <w:rFonts w:ascii="Arial" w:hAnsi="Arial" w:cs="Arial"/>
                              <w:sz w:val="14"/>
                              <w:szCs w:val="14"/>
                            </w:rPr>
                            <w:t>4 825-4 835 MHz,</w:t>
                          </w:r>
                        </w:ins>
                      </w:p>
                    </w:tc>
                    <w:tc>
                      <w:tcPr>
                        <w:tcW w:w="2268" w:type="dxa"/>
                        <w:shd w:val="clear" w:color="auto" w:fill="auto"/>
                        <w:tcMar>
                          <w:left w:w="0" w:type="dxa"/>
                          <w:right w:w="0" w:type="dxa"/>
                        </w:tcMar>
                      </w:tcPr>
                      <w:p w14:paraId="2A4C9F60" w14:textId="77777777" w:rsidR="005B69AC" w:rsidRPr="00E832B3" w:rsidRDefault="005B69AC" w:rsidP="005B69AC">
                        <w:pPr>
                          <w:rPr>
                            <w:ins w:id="895" w:author="Matthew Kelly" w:date="2024-02-07T19:42:00Z"/>
                            <w:rFonts w:ascii="Arial" w:hAnsi="Arial" w:cs="Arial"/>
                            <w:b/>
                            <w:sz w:val="16"/>
                            <w:szCs w:val="16"/>
                          </w:rPr>
                        </w:pPr>
                        <w:ins w:id="896" w:author="Matthew Kelly" w:date="2024-02-07T19:42: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588AF719" w14:textId="77777777" w:rsidR="005B69AC" w:rsidRPr="00E832B3" w:rsidRDefault="005B69AC" w:rsidP="005B69AC">
                        <w:pPr>
                          <w:rPr>
                            <w:ins w:id="897" w:author="Matthew Kelly" w:date="2024-02-07T19:42:00Z"/>
                            <w:rFonts w:ascii="Arial" w:hAnsi="Arial" w:cs="Arial"/>
                            <w:b/>
                            <w:sz w:val="16"/>
                            <w:szCs w:val="16"/>
                          </w:rPr>
                        </w:pPr>
                      </w:p>
                    </w:tc>
                  </w:tr>
                </w:tbl>
                <w:p w14:paraId="4CA8DD21" w14:textId="77777777" w:rsidR="005B69AC" w:rsidRPr="004357C3" w:rsidRDefault="005B69AC" w:rsidP="005B69AC">
                  <w:pPr>
                    <w:rPr>
                      <w:ins w:id="898" w:author="Matthew Kelly" w:date="2024-02-07T19:42:00Z"/>
                      <w:rFonts w:ascii="Arial" w:hAnsi="Arial" w:cs="Arial"/>
                      <w:b/>
                      <w:sz w:val="17"/>
                      <w:szCs w:val="17"/>
                    </w:rPr>
                  </w:pPr>
                </w:p>
              </w:tc>
            </w:tr>
            <w:tr w:rsidR="005B69AC" w:rsidRPr="004357C3" w14:paraId="2947072F" w14:textId="77777777" w:rsidTr="003755D6">
              <w:trPr>
                <w:jc w:val="center"/>
                <w:ins w:id="899"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56D0F4AA" w14:textId="77777777" w:rsidR="005B69AC" w:rsidRPr="004357C3" w:rsidRDefault="005B69AC" w:rsidP="005B69AC">
                  <w:pPr>
                    <w:rPr>
                      <w:ins w:id="900" w:author="Matthew Kelly" w:date="2024-02-07T19:42:00Z"/>
                      <w:rFonts w:ascii="Arial" w:hAnsi="Arial" w:cs="Arial"/>
                      <w:b/>
                      <w:sz w:val="17"/>
                      <w:szCs w:val="17"/>
                    </w:rPr>
                  </w:pPr>
                  <w:ins w:id="901" w:author="Matthew Kelly" w:date="2024-02-07T19:42:00Z">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r>
                      <w:rPr>
                        <w:rFonts w:ascii="Arial" w:hAnsi="Arial" w:cs="Arial"/>
                        <w:sz w:val="17"/>
                        <w:szCs w:val="17"/>
                      </w:rPr>
                      <w:t>23</w:t>
                    </w:r>
                    <w:r w:rsidRPr="004357C3">
                      <w:rPr>
                        <w:rFonts w:ascii="Arial" w:hAnsi="Arial" w:cs="Arial"/>
                        <w:sz w:val="17"/>
                        <w:szCs w:val="17"/>
                      </w:rPr>
                      <w:t>)</w:t>
                    </w:r>
                  </w:ins>
                </w:p>
              </w:tc>
            </w:tr>
          </w:tbl>
          <w:p w14:paraId="141F9443" w14:textId="26198BBB" w:rsidR="007621FA" w:rsidRPr="004357C3" w:rsidDel="005B69AC" w:rsidRDefault="007621FA" w:rsidP="007621FA">
            <w:pPr>
              <w:rPr>
                <w:del w:id="902" w:author="Matthew Kelly" w:date="2024-02-07T19:42:00Z"/>
                <w:rFonts w:ascii="Arial" w:hAnsi="Arial" w:cs="Arial"/>
                <w:b/>
                <w:sz w:val="17"/>
                <w:szCs w:val="17"/>
              </w:rPr>
            </w:pPr>
            <w:del w:id="903" w:author="Matthew Kelly" w:date="2024-02-07T19:42:00Z">
              <w:r w:rsidRPr="004357C3" w:rsidDel="005B69AC">
                <w:rPr>
                  <w:rFonts w:ascii="Arial" w:hAnsi="Arial" w:cs="Arial"/>
                  <w:b/>
                  <w:sz w:val="17"/>
                  <w:szCs w:val="17"/>
                </w:rPr>
                <w:delText>Footnotes:</w:delText>
              </w:r>
            </w:del>
          </w:p>
          <w:p w14:paraId="1A879586" w14:textId="3D125CE6" w:rsidR="007621FA" w:rsidRPr="004357C3" w:rsidDel="005B69AC" w:rsidRDefault="007621FA" w:rsidP="007621FA">
            <w:pPr>
              <w:rPr>
                <w:del w:id="904" w:author="Matthew Kelly" w:date="2024-02-07T19:42:00Z"/>
                <w:rFonts w:ascii="Arial" w:hAnsi="Arial" w:cs="Arial"/>
                <w:sz w:val="17"/>
                <w:szCs w:val="17"/>
              </w:rPr>
            </w:pPr>
          </w:p>
          <w:p w14:paraId="5E7FFE95" w14:textId="68EB9E68" w:rsidR="007621FA" w:rsidRPr="004357C3" w:rsidRDefault="007621FA" w:rsidP="007621FA">
            <w:pPr>
              <w:rPr>
                <w:rFonts w:ascii="Arial" w:hAnsi="Arial" w:cs="Arial"/>
                <w:b/>
                <w:sz w:val="17"/>
                <w:szCs w:val="17"/>
              </w:rPr>
            </w:pPr>
            <w:del w:id="905" w:author="Matthew Kelly" w:date="2024-02-07T19:42:00Z">
              <w:r w:rsidRPr="0094175E" w:rsidDel="005B69AC">
                <w:rPr>
                  <w:rFonts w:ascii="Arial" w:hAnsi="Arial" w:cs="Arial"/>
                  <w:b/>
                  <w:bCs/>
                  <w:sz w:val="17"/>
                  <w:szCs w:val="17"/>
                </w:rPr>
                <w:delText>5.149</w:delText>
              </w:r>
              <w:r w:rsidRPr="004357C3" w:rsidDel="005B69AC">
                <w:rPr>
                  <w:rFonts w:ascii="Arial" w:hAnsi="Arial" w:cs="Arial"/>
                  <w:sz w:val="17"/>
                  <w:szCs w:val="17"/>
                </w:rPr>
                <w:delTex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5B69AC">
                <w:rPr>
                  <w:rFonts w:ascii="Arial" w:hAnsi="Arial" w:cs="Arial"/>
                  <w:b/>
                  <w:sz w:val="17"/>
                  <w:szCs w:val="17"/>
                </w:rPr>
                <w:delText>4.5</w:delText>
              </w:r>
              <w:r w:rsidRPr="004357C3" w:rsidDel="005B69AC">
                <w:rPr>
                  <w:rFonts w:ascii="Arial" w:hAnsi="Arial" w:cs="Arial"/>
                  <w:sz w:val="17"/>
                  <w:szCs w:val="17"/>
                </w:rPr>
                <w:delText xml:space="preserve"> and </w:delText>
              </w:r>
              <w:r w:rsidRPr="004357C3" w:rsidDel="005B69AC">
                <w:rPr>
                  <w:rFonts w:ascii="Arial" w:hAnsi="Arial" w:cs="Arial"/>
                  <w:b/>
                  <w:sz w:val="17"/>
                  <w:szCs w:val="17"/>
                </w:rPr>
                <w:delText>4.6</w:delText>
              </w:r>
              <w:r w:rsidRPr="004357C3" w:rsidDel="005B69AC">
                <w:rPr>
                  <w:rFonts w:ascii="Arial" w:hAnsi="Arial" w:cs="Arial"/>
                  <w:sz w:val="17"/>
                  <w:szCs w:val="17"/>
                </w:rPr>
                <w:delText xml:space="preserve"> and Article </w:delText>
              </w:r>
              <w:r w:rsidRPr="004357C3" w:rsidDel="005B69AC">
                <w:rPr>
                  <w:rFonts w:ascii="Arial" w:hAnsi="Arial" w:cs="Arial"/>
                  <w:b/>
                  <w:sz w:val="17"/>
                  <w:szCs w:val="17"/>
                </w:rPr>
                <w:delText>29</w:delText>
              </w:r>
              <w:r w:rsidRPr="004357C3" w:rsidDel="005B69AC">
                <w:rPr>
                  <w:rFonts w:ascii="Arial" w:hAnsi="Arial" w:cs="Arial"/>
                  <w:sz w:val="17"/>
                  <w:szCs w:val="17"/>
                </w:rPr>
                <w:delText>). (WRC-07)</w:delText>
              </w:r>
            </w:del>
          </w:p>
        </w:tc>
      </w:tr>
      <w:tr w:rsidR="007621FA" w:rsidRPr="004357C3" w14:paraId="580DA372"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6E77202" w14:textId="786DBA4F"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w:t>
            </w:r>
            <w:r w:rsidR="002E169E">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w:t>
            </w:r>
            <w:r w:rsidR="002E169E">
              <w:rPr>
                <w:rFonts w:ascii="Arial" w:hAnsi="Arial" w:cs="Arial"/>
                <w:sz w:val="17"/>
                <w:szCs w:val="17"/>
              </w:rPr>
              <w:t>9</w:t>
            </w:r>
            <w:r w:rsidRPr="004357C3">
              <w:rPr>
                <w:rFonts w:ascii="Arial" w:hAnsi="Arial" w:cs="Arial"/>
                <w:sz w:val="17"/>
                <w:szCs w:val="17"/>
              </w:rPr>
              <w:t>)</w:t>
            </w:r>
          </w:p>
        </w:tc>
      </w:tr>
      <w:tr w:rsidR="007621FA" w:rsidRPr="004357C3" w14:paraId="3AB5582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29E4C34" w14:textId="4D8879F9" w:rsidR="007621FA" w:rsidRDefault="009827B2" w:rsidP="007621FA">
            <w:pPr>
              <w:rPr>
                <w:rFonts w:ascii="Arial" w:hAnsi="Arial" w:cs="Arial"/>
                <w:sz w:val="17"/>
                <w:szCs w:val="17"/>
              </w:rPr>
            </w:pPr>
            <w:r w:rsidRPr="0094175E">
              <w:rPr>
                <w:rFonts w:ascii="Arial" w:hAnsi="Arial" w:cs="Arial"/>
                <w:b/>
                <w:bCs/>
                <w:sz w:val="17"/>
                <w:szCs w:val="17"/>
              </w:rPr>
              <w:t>5.328B</w:t>
            </w:r>
            <w:r w:rsidRPr="0094175E">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w:t>
            </w:r>
            <w:r w:rsidR="002E169E">
              <w:rPr>
                <w:rFonts w:ascii="Arial" w:hAnsi="Arial" w:cs="Arial"/>
                <w:sz w:val="17"/>
                <w:szCs w:val="17"/>
              </w:rPr>
              <w:t xml:space="preserve">application of the </w:t>
            </w:r>
            <w:r w:rsidRPr="0094175E">
              <w:rPr>
                <w:rFonts w:ascii="Arial" w:hAnsi="Arial" w:cs="Arial"/>
                <w:sz w:val="17"/>
                <w:szCs w:val="17"/>
              </w:rPr>
              <w:t xml:space="preserve">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(WRC-03)</w:t>
            </w:r>
            <w:r w:rsidR="002E169E">
              <w:rPr>
                <w:rFonts w:ascii="Arial" w:hAnsi="Arial" w:cs="Arial"/>
                <w:b/>
                <w:sz w:val="17"/>
                <w:szCs w:val="17"/>
              </w:rPr>
              <w:t>*</w:t>
            </w:r>
            <w:r w:rsidRPr="0094175E">
              <w:rPr>
                <w:rFonts w:ascii="Arial" w:hAnsi="Arial" w:cs="Arial"/>
                <w:b/>
                <w:sz w:val="17"/>
                <w:szCs w:val="17"/>
              </w:rPr>
              <w:t xml:space="preserve"> </w:t>
            </w:r>
            <w:r w:rsidRPr="0094175E">
              <w:rPr>
                <w:rFonts w:ascii="Arial" w:hAnsi="Arial" w:cs="Arial"/>
                <w:sz w:val="17"/>
                <w:szCs w:val="17"/>
              </w:rPr>
              <w:t xml:space="preserve">shall also apply; however, in the case of 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w:t>
            </w:r>
            <w:r w:rsidR="002E169E">
              <w:rPr>
                <w:rFonts w:ascii="Arial" w:hAnsi="Arial" w:cs="Arial"/>
                <w:sz w:val="17"/>
                <w:szCs w:val="17"/>
              </w:rPr>
              <w:t>*</w:t>
            </w:r>
            <w:r w:rsidRPr="0094175E">
              <w:rPr>
                <w:rFonts w:ascii="Arial" w:hAnsi="Arial" w:cs="Arial"/>
                <w:sz w:val="17"/>
                <w:szCs w:val="17"/>
              </w:rPr>
              <w:t xml:space="preserve">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p w14:paraId="46A4E3E4" w14:textId="77777777" w:rsidR="00FF2010" w:rsidRDefault="00FF2010" w:rsidP="007621FA">
            <w:pPr>
              <w:rPr>
                <w:rFonts w:ascii="Arial" w:hAnsi="Arial" w:cs="Arial"/>
                <w:sz w:val="17"/>
                <w:szCs w:val="17"/>
              </w:rPr>
            </w:pPr>
          </w:p>
          <w:p w14:paraId="1E443BC3" w14:textId="6E21AFAF" w:rsidR="00FF2010" w:rsidRPr="0094175E" w:rsidRDefault="00FF2010" w:rsidP="007621FA">
            <w:pPr>
              <w:rPr>
                <w:rFonts w:ascii="Arial" w:hAnsi="Arial" w:cs="Arial"/>
                <w:b/>
                <w:sz w:val="17"/>
                <w:szCs w:val="17"/>
              </w:rPr>
            </w:pPr>
            <w:r w:rsidRPr="009C7DEF">
              <w:rPr>
                <w:i/>
                <w:iCs/>
              </w:rPr>
              <w:t xml:space="preserve">* Note by the Secretariat: </w:t>
            </w:r>
            <w:r>
              <w:t>This Resolution was revised by WRC-19.</w:t>
            </w:r>
          </w:p>
        </w:tc>
      </w:tr>
      <w:tr w:rsidR="007621FA" w:rsidRPr="004357C3" w14:paraId="7185AD10"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A044987"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14:paraId="1A5E1D7B"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04D23A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9827B2" w:rsidRPr="004357C3" w14:paraId="69F51073"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79DC0AA" w14:textId="2280732E" w:rsidR="009827B2" w:rsidRPr="00FE328D" w:rsidRDefault="009827B2" w:rsidP="00A00150">
            <w:pPr>
              <w:rPr>
                <w:rFonts w:ascii="Arial" w:hAnsi="Arial" w:cs="Arial"/>
                <w:sz w:val="17"/>
                <w:szCs w:val="17"/>
              </w:rPr>
            </w:pPr>
            <w:r w:rsidRPr="00FE328D">
              <w:rPr>
                <w:rFonts w:ascii="Arial" w:hAnsi="Arial" w:cs="Arial"/>
                <w:b/>
                <w:bCs/>
                <w:sz w:val="17"/>
                <w:szCs w:val="17"/>
              </w:rPr>
              <w:t>5.351A</w:t>
            </w:r>
            <w:r w:rsidRPr="00FE328D">
              <w:rPr>
                <w:rFonts w:ascii="Arial" w:hAnsi="Arial" w:cs="Arial"/>
                <w:sz w:val="17"/>
                <w:szCs w:val="17"/>
              </w:rPr>
              <w:t>    </w:t>
            </w:r>
            <w:ins w:id="906" w:author="Matthew Kelly" w:date="2024-02-07T19:43:00Z">
              <w:r w:rsidR="000933D9" w:rsidRPr="004357C3">
                <w:rPr>
                  <w:rFonts w:ascii="Arial" w:hAnsi="Arial" w:cs="Arial"/>
                  <w:sz w:val="17"/>
                  <w:szCs w:val="17"/>
                </w:rPr>
                <w:t>For the use of the bands 1 518–1 544 MHz, 1 545–1 559 MHz, 1 610–1 645.5 MHz, 1 646.5–1 660.5 MHz, 1 668–1 675 MHz, 1 980–2 010 MHz, 2 170–2 200 MHz, 2 483.5–2 520 MHz and 2 670–2 690 MHz by the mobile-satellite service</w:t>
              </w:r>
              <w:r w:rsidR="000933D9" w:rsidRPr="00837BF4">
                <w:rPr>
                  <w:rFonts w:ascii="Arial" w:hAnsi="Arial" w:cs="Arial"/>
                  <w:sz w:val="17"/>
                  <w:szCs w:val="17"/>
                </w:rPr>
                <w:t xml:space="preserve">, see Resolutions </w:t>
              </w:r>
              <w:r w:rsidR="000933D9" w:rsidRPr="00837BF4">
                <w:rPr>
                  <w:rFonts w:ascii="Arial" w:hAnsi="Arial" w:cs="Arial"/>
                  <w:b/>
                  <w:sz w:val="17"/>
                  <w:szCs w:val="17"/>
                </w:rPr>
                <w:t>212 (Rev. WRC</w:t>
              </w:r>
              <w:r w:rsidR="000933D9" w:rsidRPr="00837BF4">
                <w:rPr>
                  <w:rFonts w:ascii="Arial" w:hAnsi="Arial" w:cs="Arial"/>
                  <w:b/>
                  <w:sz w:val="17"/>
                  <w:szCs w:val="17"/>
                </w:rPr>
                <w:noBreakHyphen/>
              </w:r>
              <w:del w:id="907"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5"/>
                <w:sym w:font="Symbol" w:char="F02A"/>
              </w:r>
              <w:r w:rsidR="000933D9" w:rsidRPr="00837BF4">
                <w:rPr>
                  <w:rFonts w:ascii="Arial" w:hAnsi="Arial" w:cs="Arial"/>
                  <w:sz w:val="17"/>
                  <w:szCs w:val="17"/>
                </w:rPr>
                <w:t xml:space="preserve"> and </w:t>
              </w:r>
              <w:r w:rsidR="000933D9" w:rsidRPr="00837BF4">
                <w:rPr>
                  <w:rFonts w:ascii="Arial" w:hAnsi="Arial" w:cs="Arial"/>
                  <w:b/>
                  <w:sz w:val="17"/>
                  <w:szCs w:val="17"/>
                </w:rPr>
                <w:t>225 (Rev. WRC-</w:t>
              </w:r>
              <w:del w:id="910"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6"/>
                <w:t>**</w:t>
              </w:r>
              <w:r w:rsidR="000933D9" w:rsidRPr="00837BF4">
                <w:rPr>
                  <w:rFonts w:ascii="Arial" w:hAnsi="Arial" w:cs="Arial"/>
                  <w:sz w:val="17"/>
                  <w:szCs w:val="17"/>
                </w:rPr>
                <w:t>. (WRC-</w:t>
              </w:r>
              <w:del w:id="913" w:author="John Mettrop" w:date="2024-01-24T14:46:00Z">
                <w:r w:rsidR="000933D9" w:rsidRPr="00837BF4" w:rsidDel="00190AB7">
                  <w:rPr>
                    <w:rFonts w:ascii="Arial" w:hAnsi="Arial" w:cs="Arial"/>
                    <w:sz w:val="17"/>
                    <w:szCs w:val="17"/>
                  </w:rPr>
                  <w:delText>07</w:delText>
                </w:r>
              </w:del>
              <w:r w:rsidR="000933D9">
                <w:rPr>
                  <w:rFonts w:ascii="Arial" w:hAnsi="Arial" w:cs="Arial"/>
                  <w:sz w:val="17"/>
                  <w:szCs w:val="17"/>
                </w:rPr>
                <w:t>23</w:t>
              </w:r>
              <w:r w:rsidR="000933D9" w:rsidRPr="00837BF4">
                <w:rPr>
                  <w:rFonts w:ascii="Arial" w:hAnsi="Arial" w:cs="Arial"/>
                  <w:sz w:val="17"/>
                  <w:szCs w:val="17"/>
                </w:rPr>
                <w:t>)</w:t>
              </w:r>
            </w:ins>
            <w:del w:id="914" w:author="Matthew Kelly" w:date="2024-02-07T19:43:00Z">
              <w:r w:rsidRPr="00FE328D" w:rsidDel="000933D9">
                <w:rPr>
                  <w:rFonts w:ascii="Arial" w:hAnsi="Arial" w:cs="Arial"/>
                  <w:sz w:val="17"/>
                  <w:szCs w:val="17"/>
                </w:rPr>
                <w:delText xml:space="preserve">For the use of the bands 1 518–1 544 MHz, 1 545–1 559 MHz, 1 610–1 645.5 MHz, 1 646.5–1 660.5 MHz, 1 668–1 675 MHz, 1 980–2 010 MHz, 2 170–2 200 MHz, 2 483.5–2 520 MHz and 2 670–2 690 MHz by the mobile-satellite service, see Resolutions </w:delText>
              </w:r>
              <w:r w:rsidRPr="00FE328D" w:rsidDel="000933D9">
                <w:rPr>
                  <w:rFonts w:ascii="Arial" w:hAnsi="Arial" w:cs="Arial"/>
                  <w:b/>
                  <w:sz w:val="17"/>
                  <w:szCs w:val="17"/>
                </w:rPr>
                <w:delText>212 (Rev.</w:delText>
              </w:r>
              <w:r w:rsidR="0094175E" w:rsidRPr="00FE328D" w:rsidDel="000933D9">
                <w:rPr>
                  <w:rFonts w:ascii="Arial" w:hAnsi="Arial" w:cs="Arial"/>
                  <w:b/>
                  <w:sz w:val="17"/>
                  <w:szCs w:val="17"/>
                </w:rPr>
                <w:delText xml:space="preserve"> WRC</w:delText>
              </w:r>
              <w:r w:rsidR="0094175E" w:rsidRPr="00FE328D" w:rsidDel="000933D9">
                <w:rPr>
                  <w:rFonts w:ascii="Arial" w:hAnsi="Arial" w:cs="Arial"/>
                  <w:b/>
                  <w:sz w:val="17"/>
                  <w:szCs w:val="17"/>
                </w:rPr>
                <w:noBreakHyphen/>
              </w:r>
              <w:r w:rsidRPr="00FE328D" w:rsidDel="000933D9">
                <w:rPr>
                  <w:rFonts w:ascii="Arial" w:hAnsi="Arial" w:cs="Arial"/>
                  <w:b/>
                  <w:sz w:val="17"/>
                  <w:szCs w:val="17"/>
                </w:rPr>
                <w:delText>07)</w:delText>
              </w:r>
              <w:r w:rsidR="00A00150" w:rsidRPr="00A00150" w:rsidDel="000933D9">
                <w:rPr>
                  <w:rStyle w:val="FootnoteReference"/>
                  <w:rFonts w:ascii="Arial" w:hAnsi="Arial" w:cs="Arial"/>
                  <w:b/>
                  <w:sz w:val="17"/>
                  <w:szCs w:val="17"/>
                </w:rPr>
                <w:footnoteReference w:customMarkFollows="1" w:id="7"/>
                <w:sym w:font="Symbol" w:char="F02A"/>
              </w:r>
              <w:r w:rsidRPr="00FE328D" w:rsidDel="000933D9">
                <w:rPr>
                  <w:rFonts w:ascii="Arial" w:hAnsi="Arial" w:cs="Arial"/>
                  <w:sz w:val="17"/>
                  <w:szCs w:val="17"/>
                </w:rPr>
                <w:delText xml:space="preserve"> and </w:delText>
              </w:r>
              <w:r w:rsidR="00FE328D" w:rsidRPr="00FE328D" w:rsidDel="000933D9">
                <w:rPr>
                  <w:rFonts w:ascii="Arial" w:hAnsi="Arial" w:cs="Arial"/>
                  <w:b/>
                  <w:sz w:val="17"/>
                  <w:szCs w:val="17"/>
                </w:rPr>
                <w:delText>225 </w:delText>
              </w:r>
              <w:r w:rsidRPr="00FE328D" w:rsidDel="000933D9">
                <w:rPr>
                  <w:rFonts w:ascii="Arial" w:hAnsi="Arial" w:cs="Arial"/>
                  <w:b/>
                  <w:sz w:val="17"/>
                  <w:szCs w:val="17"/>
                </w:rPr>
                <w:delText>(Rev</w:delText>
              </w:r>
              <w:r w:rsidR="0094175E" w:rsidRPr="00FE328D" w:rsidDel="000933D9">
                <w:rPr>
                  <w:rFonts w:ascii="Arial" w:hAnsi="Arial" w:cs="Arial"/>
                  <w:b/>
                  <w:sz w:val="17"/>
                  <w:szCs w:val="17"/>
                </w:rPr>
                <w:delText>.</w:delText>
              </w:r>
              <w:r w:rsidR="00FE328D" w:rsidRPr="00FE328D" w:rsidDel="000933D9">
                <w:rPr>
                  <w:rFonts w:ascii="Arial" w:hAnsi="Arial" w:cs="Arial"/>
                  <w:b/>
                  <w:sz w:val="17"/>
                  <w:szCs w:val="17"/>
                </w:rPr>
                <w:delText> </w:delText>
              </w:r>
              <w:r w:rsidRPr="00FE328D" w:rsidDel="000933D9">
                <w:rPr>
                  <w:rFonts w:ascii="Arial" w:hAnsi="Arial" w:cs="Arial"/>
                  <w:b/>
                  <w:sz w:val="17"/>
                  <w:szCs w:val="17"/>
                </w:rPr>
                <w:delText>WRC-07)</w:delText>
              </w:r>
              <w:r w:rsidR="00A00150" w:rsidRPr="00A00150" w:rsidDel="000933D9">
                <w:rPr>
                  <w:rStyle w:val="FootnoteReference"/>
                  <w:rFonts w:ascii="Arial" w:hAnsi="Arial" w:cs="Arial"/>
                  <w:b/>
                  <w:sz w:val="17"/>
                  <w:szCs w:val="17"/>
                </w:rPr>
                <w:footnoteReference w:customMarkFollows="1" w:id="8"/>
                <w:sym w:font="Symbol" w:char="F02A"/>
              </w:r>
              <w:r w:rsidR="00A00150" w:rsidRPr="00A00150" w:rsidDel="000933D9">
                <w:rPr>
                  <w:rStyle w:val="FootnoteReference"/>
                  <w:rFonts w:ascii="Arial" w:hAnsi="Arial" w:cs="Arial"/>
                  <w:b/>
                  <w:sz w:val="17"/>
                  <w:szCs w:val="17"/>
                </w:rPr>
                <w:sym w:font="Symbol" w:char="F02A"/>
              </w:r>
              <w:r w:rsidRPr="00FE328D" w:rsidDel="000933D9">
                <w:rPr>
                  <w:rFonts w:ascii="Arial" w:hAnsi="Arial" w:cs="Arial"/>
                  <w:sz w:val="17"/>
                  <w:szCs w:val="17"/>
                </w:rPr>
                <w:delText>. (WRC-07)</w:delText>
              </w:r>
            </w:del>
          </w:p>
        </w:tc>
      </w:tr>
      <w:tr w:rsidR="009827B2" w:rsidRPr="004357C3" w14:paraId="7B528597"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984EBA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7F08C0" w:rsidRPr="004357C3" w14:paraId="3D8B680E" w14:textId="77777777" w:rsidTr="0001455F">
        <w:trPr>
          <w:trHeight w:val="2400"/>
          <w:jc w:val="center"/>
        </w:trPr>
        <w:tc>
          <w:tcPr>
            <w:tcW w:w="5974" w:type="dxa"/>
            <w:gridSpan w:val="4"/>
            <w:tcBorders>
              <w:top w:val="nil"/>
              <w:left w:val="nil"/>
              <w:right w:val="nil"/>
            </w:tcBorders>
            <w:shd w:val="clear" w:color="auto" w:fill="D9D9D9"/>
            <w:tcMar>
              <w:top w:w="100" w:type="dxa"/>
              <w:left w:w="100" w:type="dxa"/>
              <w:bottom w:w="100" w:type="dxa"/>
              <w:right w:w="100" w:type="dxa"/>
            </w:tcMar>
          </w:tcPr>
          <w:p w14:paraId="27DBFD26" w14:textId="2B1AE1E7" w:rsidR="007F08C0" w:rsidRPr="004357C3" w:rsidRDefault="007F08C0" w:rsidP="007F08C0">
            <w:pPr>
              <w:widowControl/>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ins w:id="919" w:author="Matthew Kelly" w:date="2024-02-07T19:43:00Z">
              <w:r w:rsidR="00B50FB5" w:rsidRPr="004357C3">
                <w:rPr>
                  <w:rFonts w:ascii="Arial" w:hAnsi="Arial" w:cs="Arial"/>
                  <w:i/>
                  <w:sz w:val="17"/>
                  <w:szCs w:val="17"/>
                </w:rPr>
                <w:t>Additional allocation:</w:t>
              </w:r>
              <w:r w:rsidR="00B50FB5" w:rsidRPr="004357C3">
                <w:rPr>
                  <w:rFonts w:ascii="Arial" w:hAnsi="Arial" w:cs="Arial"/>
                  <w:sz w:val="17"/>
                  <w:szCs w:val="17"/>
                </w:rPr>
                <w:t xml:space="preserve"> in Germany, Saudi Arabia, Armenia, Azerbaijan, </w:t>
              </w:r>
              <w:proofErr w:type="spellStart"/>
              <w:r w:rsidR="00B50FB5" w:rsidRPr="004357C3">
                <w:rPr>
                  <w:rFonts w:ascii="Arial" w:hAnsi="Arial" w:cs="Arial"/>
                  <w:sz w:val="17"/>
                  <w:szCs w:val="17"/>
                </w:rPr>
                <w:t>Belarus</w:t>
              </w:r>
              <w:del w:id="920" w:author="John Mettrop" w:date="2024-01-24T14:47:00Z">
                <w:r w:rsidR="00B50FB5" w:rsidRPr="004357C3" w:rsidDel="00190AB7">
                  <w:rPr>
                    <w:rFonts w:ascii="Arial" w:hAnsi="Arial" w:cs="Arial"/>
                    <w:sz w:val="17"/>
                    <w:szCs w:val="17"/>
                  </w:rPr>
                  <w:delText xml:space="preserve">, Benin, </w:delText>
                </w:r>
              </w:del>
              <w:r w:rsidR="00B50FB5" w:rsidRPr="004357C3">
                <w:rPr>
                  <w:rFonts w:ascii="Arial" w:hAnsi="Arial" w:cs="Arial"/>
                  <w:sz w:val="17"/>
                  <w:szCs w:val="17"/>
                </w:rPr>
                <w:t>Cameroon</w:t>
              </w:r>
              <w:proofErr w:type="spellEnd"/>
              <w:r w:rsidR="00B50FB5" w:rsidRPr="004357C3">
                <w:rPr>
                  <w:rFonts w:ascii="Arial" w:hAnsi="Arial" w:cs="Arial"/>
                  <w:sz w:val="17"/>
                  <w:szCs w:val="17"/>
                </w:rPr>
                <w:t xml:space="preserve">, the Russian Federation, </w:t>
              </w:r>
              <w:del w:id="921" w:author="John Mettrop" w:date="2024-01-24T14:47:00Z">
                <w:r w:rsidR="00B50FB5" w:rsidRPr="004357C3" w:rsidDel="00190AB7">
                  <w:rPr>
                    <w:rFonts w:ascii="Arial" w:hAnsi="Arial" w:cs="Arial"/>
                    <w:sz w:val="17"/>
                    <w:szCs w:val="17"/>
                  </w:rPr>
                  <w:delText xml:space="preserve">France, </w:delText>
                </w:r>
              </w:del>
              <w:r w:rsidR="00B50FB5"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00B50FB5">
                <w:rPr>
                  <w:rFonts w:ascii="Arial" w:hAnsi="Arial" w:cs="Arial"/>
                  <w:sz w:val="17"/>
                  <w:szCs w:val="17"/>
                </w:rPr>
                <w:t xml:space="preserve"> and</w:t>
              </w:r>
              <w:r w:rsidR="00B50FB5" w:rsidRPr="004357C3">
                <w:rPr>
                  <w:rFonts w:ascii="Arial" w:hAnsi="Arial" w:cs="Arial"/>
                  <w:sz w:val="17"/>
                  <w:szCs w:val="17"/>
                </w:rPr>
                <w:t xml:space="preserve"> Turkmenistan</w:t>
              </w:r>
              <w:del w:id="922" w:author="John Mettrop" w:date="2024-01-24T14:49:00Z">
                <w:r w:rsidR="00B50FB5" w:rsidRPr="004357C3" w:rsidDel="00190AB7">
                  <w:rPr>
                    <w:rFonts w:ascii="Arial" w:hAnsi="Arial" w:cs="Arial"/>
                    <w:sz w:val="17"/>
                    <w:szCs w:val="17"/>
                  </w:rPr>
                  <w:delText xml:space="preserve"> and Ukraine</w:delText>
                </w:r>
              </w:del>
              <w:r w:rsidR="00B50FB5" w:rsidRPr="004357C3">
                <w:rPr>
                  <w:rFonts w:ascii="Arial" w:hAnsi="Arial" w:cs="Arial"/>
                  <w:sz w:val="17"/>
                  <w:szCs w:val="17"/>
                </w:rPr>
                <w:t xml:space="preserve">, the </w:t>
              </w:r>
              <w:r w:rsidR="00B50FB5">
                <w:rPr>
                  <w:rFonts w:ascii="Arial" w:hAnsi="Arial" w:cs="Arial"/>
                  <w:sz w:val="17"/>
                  <w:szCs w:val="17"/>
                </w:rPr>
                <w:t xml:space="preserve">frequency </w:t>
              </w:r>
              <w:r w:rsidR="00B50FB5"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B50FB5">
                <w:rPr>
                  <w:rFonts w:ascii="Arial" w:hAnsi="Arial" w:cs="Arial"/>
                  <w:sz w:val="17"/>
                  <w:szCs w:val="17"/>
                </w:rPr>
                <w:t xml:space="preserve"> frequency</w:t>
              </w:r>
              <w:r w:rsidR="00B50FB5" w:rsidRPr="004357C3">
                <w:rPr>
                  <w:rFonts w:ascii="Arial" w:hAnsi="Arial" w:cs="Arial"/>
                  <w:sz w:val="17"/>
                  <w:szCs w:val="17"/>
                </w:rPr>
                <w:t xml:space="preserve"> bands. (WRC-</w:t>
              </w:r>
              <w:del w:id="923" w:author="John Mettrop" w:date="2024-01-24T14:49:00Z">
                <w:r w:rsidR="00B50FB5" w:rsidRPr="004357C3" w:rsidDel="00190AB7">
                  <w:rPr>
                    <w:rFonts w:ascii="Arial" w:hAnsi="Arial" w:cs="Arial"/>
                    <w:sz w:val="17"/>
                    <w:szCs w:val="17"/>
                  </w:rPr>
                  <w:delText>1</w:delText>
                </w:r>
                <w:r w:rsidR="00B50FB5" w:rsidDel="00190AB7">
                  <w:rPr>
                    <w:rFonts w:ascii="Arial" w:hAnsi="Arial" w:cs="Arial"/>
                    <w:sz w:val="17"/>
                    <w:szCs w:val="17"/>
                  </w:rPr>
                  <w:delText>5</w:delText>
                </w:r>
              </w:del>
              <w:r w:rsidR="00B50FB5">
                <w:rPr>
                  <w:rFonts w:ascii="Arial" w:hAnsi="Arial" w:cs="Arial"/>
                  <w:sz w:val="17"/>
                  <w:szCs w:val="17"/>
                </w:rPr>
                <w:t>23</w:t>
              </w:r>
              <w:r w:rsidR="00B50FB5" w:rsidRPr="004357C3">
                <w:rPr>
                  <w:rFonts w:ascii="Arial" w:hAnsi="Arial" w:cs="Arial"/>
                  <w:sz w:val="17"/>
                  <w:szCs w:val="17"/>
                </w:rPr>
                <w:t>)</w:t>
              </w:r>
            </w:ins>
            <w:del w:id="924" w:author="Matthew Kelly" w:date="2024-02-07T19:43:00Z">
              <w:r w:rsidRPr="004357C3" w:rsidDel="00B50FB5">
                <w:rPr>
                  <w:rFonts w:ascii="Arial" w:hAnsi="Arial" w:cs="Arial"/>
                  <w:i/>
                  <w:sz w:val="17"/>
                  <w:szCs w:val="17"/>
                </w:rPr>
                <w:delText>Additional allocation:</w:delText>
              </w:r>
              <w:r w:rsidRPr="004357C3" w:rsidDel="00B50FB5">
                <w:rPr>
                  <w:rFonts w:ascii="Arial" w:hAnsi="Arial" w:cs="Arial"/>
                  <w:sz w:val="17"/>
                  <w:szCs w:val="17"/>
                </w:rPr>
                <w:delText xml:space="preserve"> in 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 Ukraine, the </w:delText>
              </w:r>
              <w:r w:rsidDel="00B50FB5">
                <w:rPr>
                  <w:rFonts w:ascii="Arial" w:hAnsi="Arial" w:cs="Arial"/>
                  <w:sz w:val="17"/>
                  <w:szCs w:val="17"/>
                </w:rPr>
                <w:delText xml:space="preserve">frequency </w:delText>
              </w:r>
              <w:r w:rsidRPr="004357C3" w:rsidDel="00B50FB5">
                <w:rPr>
                  <w:rFonts w:ascii="Arial" w:hAnsi="Arial" w:cs="Arial"/>
                  <w:sz w:val="17"/>
                  <w:szCs w:val="17"/>
                </w:rPr>
                <w:delText>bands 1 550–1 559 MHz, 1 610–1 645.5 MHz and 1 646.5–1 660 MHz are also allocated to the fixed service on a primary basis. Adminis</w:delText>
              </w:r>
              <w:r w:rsidDel="00B50FB5">
                <w:rPr>
                  <w:rFonts w:ascii="Arial" w:hAnsi="Arial" w:cs="Arial"/>
                  <w:sz w:val="17"/>
                  <w:szCs w:val="17"/>
                </w:rPr>
                <w:delText xml:space="preserve">trations are urged to make all </w:delText>
              </w:r>
              <w:r w:rsidRPr="004357C3" w:rsidDel="00B50FB5">
                <w:rPr>
                  <w:rFonts w:ascii="Arial" w:hAnsi="Arial" w:cs="Arial"/>
                  <w:sz w:val="17"/>
                  <w:szCs w:val="17"/>
                </w:rPr>
                <w:delText>practicable efforts to avoid the implementation of new fixed-service stations in these</w:delText>
              </w:r>
              <w:r w:rsidDel="00B50FB5">
                <w:rPr>
                  <w:rFonts w:ascii="Arial" w:hAnsi="Arial" w:cs="Arial"/>
                  <w:sz w:val="17"/>
                  <w:szCs w:val="17"/>
                </w:rPr>
                <w:delText xml:space="preserve"> frequency</w:delText>
              </w:r>
              <w:r w:rsidRPr="004357C3" w:rsidDel="00B50FB5">
                <w:rPr>
                  <w:rFonts w:ascii="Arial" w:hAnsi="Arial" w:cs="Arial"/>
                  <w:sz w:val="17"/>
                  <w:szCs w:val="17"/>
                </w:rPr>
                <w:delText xml:space="preserve"> bands. (WRC-1</w:delText>
              </w:r>
              <w:r w:rsidDel="00B50FB5">
                <w:rPr>
                  <w:rFonts w:ascii="Arial" w:hAnsi="Arial" w:cs="Arial"/>
                  <w:sz w:val="17"/>
                  <w:szCs w:val="17"/>
                </w:rPr>
                <w:delText>9</w:delText>
              </w:r>
              <w:r w:rsidRPr="004357C3" w:rsidDel="00B50FB5">
                <w:rPr>
                  <w:rFonts w:ascii="Arial" w:hAnsi="Arial" w:cs="Arial"/>
                  <w:sz w:val="17"/>
                  <w:szCs w:val="17"/>
                </w:rPr>
                <w:delText>)</w:delText>
              </w:r>
            </w:del>
          </w:p>
        </w:tc>
      </w:tr>
      <w:tr w:rsidR="009827B2" w:rsidRPr="004357C3" w14:paraId="00AF966B"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2F1C8C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4D526269"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B2A357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5A4E161D"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C963A7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750EA7A6"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0B32E95"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6770B438"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E427AE0" w14:textId="6086A820"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w:t>
            </w:r>
            <w:ins w:id="925" w:author="Matthew Kelly" w:date="2024-02-07T19:45:00Z">
              <w:r w:rsidR="000027C7" w:rsidRPr="000027C7">
                <w:rPr>
                  <w:rFonts w:ascii="Arial" w:hAnsi="Arial" w:cs="Arial"/>
                  <w:sz w:val="17"/>
                  <w:szCs w:val="17"/>
                </w:rPr>
                <w:t xml:space="preserve">The provisions of No. 4.10 do not apply with respect to the radiodetermination-satellite and mobile-satellite services in the frequency band 1 610-1 626.5 </w:t>
              </w:r>
              <w:proofErr w:type="spellStart"/>
              <w:r w:rsidR="000027C7" w:rsidRPr="000027C7">
                <w:rPr>
                  <w:rFonts w:ascii="Arial" w:hAnsi="Arial" w:cs="Arial"/>
                  <w:sz w:val="17"/>
                  <w:szCs w:val="17"/>
                </w:rPr>
                <w:t>MHz.</w:t>
              </w:r>
              <w:proofErr w:type="spellEnd"/>
              <w:r w:rsidR="000027C7" w:rsidRPr="000027C7">
                <w:rPr>
                  <w:rFonts w:ascii="Arial" w:hAnsi="Arial" w:cs="Arial"/>
                  <w:sz w:val="17"/>
                  <w:szCs w:val="17"/>
                </w:rPr>
                <w:t xml:space="preserve"> However, No. 4.10 applies in the frequency band 1 610-1 626.5 MHz with respect to the aeronautical radionavigation-satellite service when operating in accordance with No. 5.366, the aeronautical mobile-satellite (R) service when operating in accordance with No. 5.367, and in the frequency bands 1 614.4225-1 618.725 MHz or 1 616.3-1 620.38 MHz (Earth-to-space) (see resolves 5 of Resolution </w:t>
              </w:r>
            </w:ins>
            <w:ins w:id="926" w:author="Matthew Kelly" w:date="2024-02-11T10:46:00Z">
              <w:r w:rsidR="00C933FB" w:rsidRPr="00C933FB">
                <w:rPr>
                  <w:rFonts w:ascii="Arial" w:hAnsi="Arial" w:cs="Arial"/>
                  <w:b/>
                  <w:bCs/>
                  <w:sz w:val="17"/>
                  <w:szCs w:val="17"/>
                  <w:rPrChange w:id="927" w:author="Matthew Kelly" w:date="2024-02-11T10:47:00Z">
                    <w:rPr>
                      <w:rFonts w:ascii="Arial" w:hAnsi="Arial" w:cs="Arial"/>
                      <w:sz w:val="17"/>
                      <w:szCs w:val="17"/>
                    </w:rPr>
                  </w:rPrChange>
                </w:rPr>
                <w:t>365</w:t>
              </w:r>
            </w:ins>
            <w:ins w:id="928" w:author="Matthew Kelly" w:date="2024-02-07T19:45:00Z">
              <w:r w:rsidR="000027C7" w:rsidRPr="00C933FB">
                <w:rPr>
                  <w:rFonts w:ascii="Arial" w:hAnsi="Arial" w:cs="Arial"/>
                  <w:b/>
                  <w:bCs/>
                  <w:sz w:val="17"/>
                  <w:szCs w:val="17"/>
                  <w:rPrChange w:id="929" w:author="Matthew Kelly" w:date="2024-02-11T10:47:00Z">
                    <w:rPr>
                      <w:rFonts w:ascii="Arial" w:hAnsi="Arial" w:cs="Arial"/>
                      <w:sz w:val="17"/>
                      <w:szCs w:val="17"/>
                    </w:rPr>
                  </w:rPrChange>
                </w:rPr>
                <w:t xml:space="preserve"> (WRC-23)</w:t>
              </w:r>
              <w:r w:rsidR="000027C7" w:rsidRPr="000027C7">
                <w:rPr>
                  <w:rFonts w:ascii="Arial" w:hAnsi="Arial" w:cs="Arial"/>
                  <w:sz w:val="17"/>
                  <w:szCs w:val="17"/>
                </w:rPr>
                <w:t xml:space="preserve">) and 1 621.35-1 626.5 MHz with respect to the maritime mobile-satellite service when used for GMDSS. In applying the procedure of Section II of Article 9, the provisions of No. 4.10 do not apply for the frequency bands 1 614.4225-1 618.725 MHz or 1 616.3-1 620.38 MHz (Earth-to-space) (see resolves 5 of Resolution </w:t>
              </w:r>
            </w:ins>
            <w:ins w:id="930" w:author="Matthew Kelly" w:date="2024-02-11T10:47:00Z">
              <w:r w:rsidR="001B488A" w:rsidRPr="00E217EA">
                <w:rPr>
                  <w:rFonts w:ascii="Arial" w:hAnsi="Arial" w:cs="Arial"/>
                  <w:b/>
                  <w:bCs/>
                  <w:sz w:val="17"/>
                  <w:szCs w:val="17"/>
                </w:rPr>
                <w:t>365 (WRC-23)</w:t>
              </w:r>
            </w:ins>
            <w:ins w:id="931" w:author="Matthew Kelly" w:date="2024-02-07T19:45:00Z">
              <w:r w:rsidR="000027C7" w:rsidRPr="000027C7">
                <w:rPr>
                  <w:rFonts w:ascii="Arial" w:hAnsi="Arial" w:cs="Arial"/>
                  <w:sz w:val="17"/>
                  <w:szCs w:val="17"/>
                </w:rPr>
                <w:t xml:space="preserve">) and 2 483.59-2 499.91 MHz (space-to-Earth) for the maritime mobile-satellite service when used for the GMDSS with satellite networks or systems for which complete coordination information has been received by the Radiocommunication Bureau before 20 November 2023. Resolution </w:t>
              </w:r>
            </w:ins>
            <w:ins w:id="932" w:author="Matthew Kelly" w:date="2024-02-11T10:47:00Z">
              <w:r w:rsidR="00C933FB" w:rsidRPr="00E217EA">
                <w:rPr>
                  <w:rFonts w:ascii="Arial" w:hAnsi="Arial" w:cs="Arial"/>
                  <w:b/>
                  <w:bCs/>
                  <w:sz w:val="17"/>
                  <w:szCs w:val="17"/>
                </w:rPr>
                <w:t>365 (WRC-23)</w:t>
              </w:r>
            </w:ins>
            <w:ins w:id="933" w:author="Matthew Kelly" w:date="2024-02-07T19:45:00Z">
              <w:r w:rsidR="000027C7" w:rsidRPr="000027C7">
                <w:rPr>
                  <w:rFonts w:ascii="Arial" w:hAnsi="Arial" w:cs="Arial"/>
                  <w:sz w:val="17"/>
                  <w:szCs w:val="17"/>
                </w:rPr>
                <w:t xml:space="preserve"> applies. (WRC-23)</w:t>
              </w:r>
            </w:ins>
            <w:del w:id="934" w:author="Matthew Kelly" w:date="2024-02-07T19:45:00Z">
              <w:r w:rsidR="004F7A4B" w:rsidDel="000027C7">
                <w:rPr>
                  <w:rFonts w:ascii="Arial" w:hAnsi="Arial" w:cs="Arial"/>
                  <w:sz w:val="17"/>
                  <w:szCs w:val="17"/>
                </w:rPr>
                <w:delText>T</w:delText>
              </w:r>
              <w:r w:rsidR="004F7A4B" w:rsidRPr="00EE00E5" w:rsidDel="000027C7">
                <w:rPr>
                  <w:rFonts w:ascii="Arial" w:hAnsi="Arial" w:cs="Arial"/>
                  <w:sz w:val="17"/>
                  <w:szCs w:val="17"/>
                </w:rPr>
                <w:delTex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 satellite (R) service when operating in accordance with No. 5.367, and in the frequency band 1 621.35-1 626.5 MHz with respect to the maritime mobile-satellite service when used for GMDSS. (WRC-19)</w:delText>
              </w:r>
            </w:del>
          </w:p>
        </w:tc>
      </w:tr>
      <w:tr w:rsidR="009827B2" w:rsidRPr="004357C3" w14:paraId="5712152D"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9BEC82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3E7AF552"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BC34D57"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4F6DFFF4"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E22283A"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2477C47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A010709" w14:textId="581F3529"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w:t>
            </w:r>
            <w:r w:rsidR="00514A1F">
              <w:rPr>
                <w:rFonts w:ascii="Arial" w:hAnsi="Arial" w:cs="Arial"/>
                <w:sz w:val="17"/>
                <w:szCs w:val="17"/>
              </w:rPr>
              <w:t xml:space="preserve">frequency </w:t>
            </w:r>
            <w:r w:rsidRPr="004357C3">
              <w:rPr>
                <w:rFonts w:ascii="Arial" w:hAnsi="Arial" w:cs="Arial"/>
                <w:sz w:val="17"/>
                <w:szCs w:val="17"/>
              </w:rPr>
              <w:t xml:space="preserve">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r w:rsidR="00514A1F">
              <w:rPr>
                <w:rFonts w:ascii="Arial" w:hAnsi="Arial" w:cs="Arial"/>
                <w:sz w:val="17"/>
                <w:szCs w:val="17"/>
              </w:rPr>
              <w:t xml:space="preserve"> </w:t>
            </w:r>
            <w:r w:rsidR="00514A1F">
              <w:t>The equivalent power flux-density (epfd)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tc>
      </w:tr>
    </w:tbl>
    <w:p w14:paraId="21B95EDA" w14:textId="77777777" w:rsidR="00173E48" w:rsidRPr="004357C3" w:rsidRDefault="00173E48" w:rsidP="00173E48"/>
    <w:p w14:paraId="5F78A59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8C0704A" w14:textId="77777777" w:rsidTr="00491236">
        <w:trPr>
          <w:jc w:val="center"/>
        </w:trPr>
        <w:tc>
          <w:tcPr>
            <w:tcW w:w="5200" w:type="dxa"/>
            <w:tcMar>
              <w:top w:w="160" w:type="dxa"/>
              <w:left w:w="120" w:type="dxa"/>
              <w:bottom w:w="160" w:type="dxa"/>
              <w:right w:w="120" w:type="dxa"/>
            </w:tcMar>
          </w:tcPr>
          <w:p w14:paraId="32747362"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387B49EC" w14:textId="77777777" w:rsidR="00173E48" w:rsidRPr="004357C3" w:rsidRDefault="00173E48" w:rsidP="00DA6ED9">
            <w:pPr>
              <w:pageBreakBefore/>
              <w:tabs>
                <w:tab w:val="left" w:pos="240"/>
              </w:tabs>
              <w:suppressAutoHyphens/>
              <w:autoSpaceDE w:val="0"/>
              <w:autoSpaceDN w:val="0"/>
              <w:jc w:val="left"/>
            </w:pPr>
          </w:p>
          <w:p w14:paraId="6CCFBBF9"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14:paraId="786B261B"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41A1D451"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14:paraId="785B00AA"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56356069"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69A0A00C" w14:textId="77777777" w:rsidR="00173E48" w:rsidRPr="00F619C1" w:rsidRDefault="00173E48" w:rsidP="00173E48"/>
    <w:p w14:paraId="5228CC0B" w14:textId="77777777" w:rsidR="00345597" w:rsidRPr="00F619C1" w:rsidRDefault="00345597" w:rsidP="00173E48"/>
    <w:p w14:paraId="02289A1E" w14:textId="6DF36138" w:rsidR="00173E48" w:rsidRPr="00F619C1" w:rsidRDefault="004A1973" w:rsidP="0094175E">
      <w:r w:rsidRPr="00F619C1">
        <w:t xml:space="preserve">The band 1 559–1 610 MHz is used by GNSS satellite systems as well as by GNSS satellite augmentation systems and is intensively used for aeronautical radionavigation applications. GNSS already plays a vital role in RNAV operations, ADS-B surveillance and the GBAS landing system (GLS). This band is used by GPS, GLONASS, Beidou, Galileo and </w:t>
      </w:r>
      <w:r>
        <w:t xml:space="preserve">the </w:t>
      </w:r>
      <w:r w:rsidRPr="00F619C1">
        <w:t>SBAS</w:t>
      </w:r>
      <w:r w:rsidR="00E93D7A" w:rsidRPr="00F619C1">
        <w:t>.</w:t>
      </w:r>
    </w:p>
    <w:p w14:paraId="6AAD1563" w14:textId="77777777" w:rsidR="00E93D7A" w:rsidRPr="00F619C1" w:rsidRDefault="00E93D7A" w:rsidP="00173E48"/>
    <w:p w14:paraId="0D1A626B" w14:textId="4E1C0863" w:rsidR="00173E48" w:rsidRDefault="004A1973" w:rsidP="00F619C1">
      <w:r w:rsidRPr="001423E5">
        <w:t>The band 1 559–1 610 MHz is however subject to intentional interference (GNSS jammers) and unintentional interference (potentially caused by an inadequate regulatory framework and improper implementation of systems such as pseudolites and GNSS repeaters). In addition, a proposed use of terrestrial cellular mobile systems in the (adjacent) band 1</w:t>
      </w:r>
      <w:r w:rsidR="00491B79">
        <w:t> </w:t>
      </w:r>
      <w:r w:rsidRPr="001423E5">
        <w:t>5</w:t>
      </w:r>
      <w:r>
        <w:t>25</w:t>
      </w:r>
      <w:r w:rsidRPr="001423E5">
        <w:t>–1</w:t>
      </w:r>
      <w:r w:rsidR="00491B79">
        <w:t> </w:t>
      </w:r>
      <w:r w:rsidRPr="001423E5">
        <w:t xml:space="preserve">559 MHz </w:t>
      </w:r>
      <w:r>
        <w:t xml:space="preserve">in a few countries </w:t>
      </w:r>
      <w:r w:rsidRPr="001423E5">
        <w:t xml:space="preserve">is expected to cause harmful interference to </w:t>
      </w:r>
      <w:r>
        <w:t xml:space="preserve">some </w:t>
      </w:r>
      <w:r w:rsidRPr="001423E5">
        <w:t>GNSS receivers. Protection of GNSS signals is of paramount importance given the variety of GNSS applications for aeronautical navigation and surveillance</w:t>
      </w:r>
      <w:r w:rsidR="0033662A" w:rsidRPr="001423E5">
        <w:t>.</w:t>
      </w:r>
    </w:p>
    <w:p w14:paraId="483E591E" w14:textId="77777777" w:rsidR="001423E5" w:rsidRPr="001423E5" w:rsidRDefault="001423E5" w:rsidP="00F619C1"/>
    <w:p w14:paraId="1AEDC139"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2E1A5BB5" w14:textId="77777777" w:rsidR="00173E48" w:rsidRPr="00F619C1" w:rsidRDefault="00173E48" w:rsidP="00173E48"/>
    <w:p w14:paraId="443D0AD7"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Globalstar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MHz which supports the main frequency components of the GPS, GLONASS, Beidou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Globalstar and </w:t>
      </w:r>
      <w:r w:rsidR="006E581D" w:rsidRPr="00F619C1">
        <w:t>IRIDIUM</w:t>
      </w:r>
      <w:r w:rsidRPr="00F619C1">
        <w:t xml:space="preserve"> operate in a non-geostationar</w:t>
      </w:r>
      <w:r w:rsidR="0033662A" w:rsidRPr="00F619C1">
        <w:t>y orbit.</w:t>
      </w:r>
    </w:p>
    <w:p w14:paraId="74D5BD02" w14:textId="77777777" w:rsidR="00173E48" w:rsidRPr="00F619C1" w:rsidRDefault="00173E48" w:rsidP="00173E48"/>
    <w:p w14:paraId="46C0ECF0" w14:textId="76DE71B5" w:rsidR="004A1973" w:rsidRDefault="00D06EA8" w:rsidP="004A1973">
      <w:r>
        <w:rPr>
          <w:b/>
        </w:rPr>
        <w:t xml:space="preserve">Band </w:t>
      </w:r>
      <w:r w:rsidR="00173E48" w:rsidRPr="00F619C1">
        <w:rPr>
          <w:b/>
        </w:rPr>
        <w:t>1 559–1 610 MHz:</w:t>
      </w:r>
      <w:r w:rsidR="00173E48" w:rsidRPr="00F619C1">
        <w:t xml:space="preserve"> </w:t>
      </w:r>
      <w:r w:rsidR="004A1973" w:rsidRPr="00F619C1">
        <w:t>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4A1973">
        <w:t xml:space="preserve"> for use by all radionavigation-</w:t>
      </w:r>
      <w:r w:rsidR="004A1973" w:rsidRPr="00F619C1">
        <w:t>satellite systems. GNSS provide</w:t>
      </w:r>
      <w:r w:rsidR="004A1973">
        <w:t>s</w:t>
      </w:r>
      <w:r w:rsidR="004A1973" w:rsidRPr="00F619C1">
        <w:t xml:space="preserve"> the basis for </w:t>
      </w:r>
      <w:r w:rsidR="004A1973">
        <w:t>many modern</w:t>
      </w:r>
      <w:r w:rsidR="004A1973" w:rsidRPr="00F619C1">
        <w:t xml:space="preserve"> civil aviation radionavigation requirements</w:t>
      </w:r>
      <w:r w:rsidR="004A1973" w:rsidRPr="00F15FAB">
        <w:t>. Present use of the band includes the standard positioning service of the GPS system as well as GLONASS,Galileo and Beidou.</w:t>
      </w:r>
    </w:p>
    <w:p w14:paraId="724E8CB9" w14:textId="4B07FE06" w:rsidR="00173E48" w:rsidRPr="00F619C1" w:rsidRDefault="004A1973" w:rsidP="004A1973">
      <w:r w:rsidRPr="00EF060B">
        <w:t>Draft ICAO SARPs for the Galileo and Beidou systems operating in this band and in the 1</w:t>
      </w:r>
      <w:r w:rsidR="00491B79">
        <w:t> </w:t>
      </w:r>
      <w:r w:rsidRPr="00EF060B">
        <w:t>164–1</w:t>
      </w:r>
      <w:r w:rsidR="00491B79">
        <w:t> </w:t>
      </w:r>
      <w:r w:rsidRPr="00EF060B">
        <w:t xml:space="preserve">215 MHz </w:t>
      </w:r>
      <w:r>
        <w:t xml:space="preserve">band </w:t>
      </w:r>
      <w:r w:rsidRPr="00EF060B">
        <w:t>have been developed by the Navigation Systems Panel (NSP) and are expected to become applicable by 2023</w:t>
      </w:r>
      <w:r w:rsidR="0033662A" w:rsidRPr="00F619C1">
        <w:t>.</w:t>
      </w:r>
    </w:p>
    <w:p w14:paraId="4A7997BB" w14:textId="77777777" w:rsidR="00173E48" w:rsidRPr="00F619C1" w:rsidRDefault="00173E48" w:rsidP="00173E48"/>
    <w:p w14:paraId="35BECAF5" w14:textId="77777777" w:rsidR="00173E48" w:rsidRPr="00491236" w:rsidRDefault="00D06EA8" w:rsidP="00CF3EDD">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737CF3AA"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br w:type="page"/>
      </w:r>
    </w:p>
    <w:p w14:paraId="1B9CB8B8" w14:textId="77777777" w:rsidR="00173E48" w:rsidRPr="00F619C1" w:rsidRDefault="00173E48" w:rsidP="00173E48">
      <w:pPr>
        <w:rPr>
          <w:b/>
        </w:rPr>
      </w:pPr>
      <w:r w:rsidRPr="00F619C1">
        <w:rPr>
          <w:b/>
        </w:rPr>
        <w:t>COMMENTARY:</w:t>
      </w:r>
    </w:p>
    <w:p w14:paraId="66673D56" w14:textId="77777777" w:rsidR="00173E48" w:rsidRPr="00F619C1" w:rsidRDefault="00173E48" w:rsidP="001423E5">
      <w:pPr>
        <w:spacing w:line="200" w:lineRule="exact"/>
      </w:pPr>
    </w:p>
    <w:p w14:paraId="21A90BEC" w14:textId="77777777" w:rsidR="00173E48" w:rsidRPr="004357C3" w:rsidRDefault="00173E48" w:rsidP="00F619C1">
      <w:pPr>
        <w:rPr>
          <w:bCs/>
        </w:rPr>
      </w:pPr>
      <w:r w:rsidRPr="00F619C1">
        <w:rPr>
          <w:b/>
        </w:rPr>
        <w:t>Band 1 610–1 626.5 MHz</w:t>
      </w:r>
      <w:r w:rsidR="00B84AF7" w:rsidRPr="00F619C1">
        <w:rPr>
          <w:b/>
        </w:rPr>
        <w:t xml:space="preserve">. </w:t>
      </w:r>
      <w:r w:rsidRPr="00F619C1">
        <w:t xml:space="preserve">The </w:t>
      </w:r>
      <w:r w:rsidRPr="00F619C1">
        <w:rPr>
          <w:bCs/>
        </w:rPr>
        <w:t>allocations in this frequency band</w:t>
      </w:r>
      <w:r w:rsidRPr="00F619C1">
        <w:t xml:space="preserve"> to the aeronautical radionavigation service </w:t>
      </w:r>
      <w:r w:rsidRPr="00F619C1">
        <w:rPr>
          <w:bCs/>
        </w:rPr>
        <w:t xml:space="preserve">and </w:t>
      </w:r>
      <w:r w:rsidRPr="00F619C1">
        <w:t xml:space="preserve">the </w:t>
      </w:r>
      <w:r w:rsidRPr="00F619C1">
        <w:rPr>
          <w:bCs/>
        </w:rPr>
        <w:t xml:space="preserve">radiodetermination service are not supporting requirements for international civil aviation. The allocation to the </w:t>
      </w:r>
      <w:r w:rsidRPr="00F619C1">
        <w:t>mobile</w:t>
      </w:r>
      <w:r w:rsidR="00456EBA" w:rsidRPr="00F619C1">
        <w:t>-</w:t>
      </w:r>
      <w:r w:rsidRPr="00F619C1">
        <w:t xml:space="preserve">satellite service </w:t>
      </w:r>
      <w:r w:rsidRPr="00F619C1">
        <w:rPr>
          <w:bCs/>
        </w:rPr>
        <w:t xml:space="preserve">supports the Globalstar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the service link for the aeronautical mobile (R) communications it provides.</w:t>
      </w:r>
    </w:p>
    <w:p w14:paraId="6D3B23FD" w14:textId="77777777" w:rsidR="001423E5" w:rsidRPr="00F619C1" w:rsidRDefault="001423E5" w:rsidP="001423E5">
      <w:pPr>
        <w:spacing w:line="200" w:lineRule="exact"/>
      </w:pPr>
    </w:p>
    <w:p w14:paraId="10E09726" w14:textId="77777777" w:rsidR="00173E48" w:rsidRPr="004357C3" w:rsidRDefault="00173E48" w:rsidP="00345597">
      <w:r w:rsidRPr="004357C3">
        <w:t>Global</w:t>
      </w:r>
      <w:r w:rsidR="001302D6">
        <w:t>s</w:t>
      </w:r>
      <w:r w:rsidRPr="004357C3">
        <w:t xml:space="preserve">tar and </w:t>
      </w:r>
      <w:r w:rsidR="006E581D" w:rsidRPr="00F619C1">
        <w:t>IRIDIUM</w:t>
      </w:r>
      <w:r w:rsidRPr="004357C3">
        <w:t xml:space="preserve"> NGSO MSS systems are intended </w:t>
      </w:r>
      <w:r w:rsidR="00456EBA">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14:paraId="1313588F" w14:textId="77777777" w:rsidR="001423E5" w:rsidRPr="00F619C1" w:rsidRDefault="001423E5" w:rsidP="001423E5">
      <w:pPr>
        <w:spacing w:line="180" w:lineRule="exact"/>
      </w:pPr>
    </w:p>
    <w:p w14:paraId="683931ED" w14:textId="77777777" w:rsidR="00173E48" w:rsidRPr="004357C3" w:rsidRDefault="00F619C1" w:rsidP="00CF3EDD">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r w:rsidR="00173E48" w:rsidRPr="004357C3">
        <w:t xml:space="preserve">, which requires coordination with other administrations before a registration in the MIFR can be made. 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to the ICAO AMS(R)S SARPs.</w:t>
      </w:r>
    </w:p>
    <w:p w14:paraId="753D31FA" w14:textId="77777777" w:rsidR="001423E5" w:rsidRPr="00F619C1" w:rsidRDefault="001423E5" w:rsidP="001423E5">
      <w:pPr>
        <w:spacing w:line="180" w:lineRule="exact"/>
      </w:pPr>
    </w:p>
    <w:p w14:paraId="47B33EB4" w14:textId="77777777" w:rsidR="00173E48" w:rsidRPr="004357C3" w:rsidRDefault="00173E48" w:rsidP="00345597">
      <w:r w:rsidRPr="004357C3">
        <w:t>The fixed service is allowed to operate in the band 1</w:t>
      </w:r>
      <w:r w:rsidR="00721C7E">
        <w:t> </w:t>
      </w:r>
      <w:r w:rsidRPr="004357C3">
        <w:t>610</w:t>
      </w:r>
      <w:r w:rsidR="00700F08" w:rsidRPr="004357C3">
        <w:t>–</w:t>
      </w:r>
      <w:r w:rsidRPr="004357C3">
        <w:t>1</w:t>
      </w:r>
      <w:r w:rsidR="00721C7E">
        <w:t> </w:t>
      </w:r>
      <w:r w:rsidRPr="004357C3">
        <w:t xml:space="preserve">626.5 MHz under </w:t>
      </w:r>
      <w:r w:rsidR="00721C7E">
        <w:t xml:space="preserve">RR Nos. </w:t>
      </w:r>
      <w:r w:rsidRPr="00721C7E">
        <w:rPr>
          <w:b/>
        </w:rPr>
        <w:t>5.355</w:t>
      </w:r>
      <w:r w:rsidRPr="004357C3">
        <w:t xml:space="preserve"> and </w:t>
      </w:r>
      <w:r w:rsidRPr="00721C7E">
        <w:rPr>
          <w:b/>
        </w:rPr>
        <w:t>5.359</w:t>
      </w:r>
      <w:r w:rsidRPr="004357C3">
        <w:t>. This use conflicts with all the satellite services in the band and is undesirable.</w:t>
      </w:r>
    </w:p>
    <w:p w14:paraId="42795509" w14:textId="77777777" w:rsidR="001423E5" w:rsidRPr="00F619C1" w:rsidRDefault="001423E5" w:rsidP="001423E5">
      <w:pPr>
        <w:spacing w:line="180" w:lineRule="exact"/>
      </w:pPr>
    </w:p>
    <w:p w14:paraId="43C00559" w14:textId="77777777"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limits airborne use of this portion of the band. In practical terms, the band is of limited use for aviation services, in particular for aviation systems and services of international standard status.</w:t>
      </w:r>
    </w:p>
    <w:p w14:paraId="389A0152" w14:textId="77777777" w:rsidR="001423E5" w:rsidRPr="00F619C1" w:rsidRDefault="001423E5" w:rsidP="001423E5">
      <w:pPr>
        <w:spacing w:line="180" w:lineRule="exact"/>
      </w:pPr>
    </w:p>
    <w:p w14:paraId="07318667"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11FDC835" w14:textId="77777777" w:rsidR="00173E48" w:rsidRDefault="00173E48" w:rsidP="00F619C1">
      <w:r w:rsidRPr="004357C3">
        <w:t>The primary allocation to the radiodetermination</w:t>
      </w:r>
      <w:r w:rsidR="00B31D18">
        <w:t>-satellite</w:t>
      </w:r>
      <w:r w:rsidRPr="004357C3">
        <w:t xml:space="preserve"> service in Region 2, and 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4FF641DD" w14:textId="77777777" w:rsidR="00345597" w:rsidRPr="00B31D18" w:rsidRDefault="00345597" w:rsidP="00B31D18">
      <w:pPr>
        <w:spacing w:line="160" w:lineRule="exact"/>
      </w:pPr>
    </w:p>
    <w:p w14:paraId="3549A65C" w14:textId="77777777" w:rsidR="00173E48" w:rsidRPr="004357C3" w:rsidRDefault="00173E48" w:rsidP="00F619C1">
      <w:r w:rsidRPr="004357C3">
        <w:rPr>
          <w:b/>
        </w:rPr>
        <w:t>Band 1 559–1 610 MHz</w:t>
      </w:r>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e purposes.) These systems (GPS, GLONASS, Beidou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ee commentary for the DME band at 960–1 215 MHz</w:t>
      </w:r>
      <w:r w:rsidR="00C850EC">
        <w:t>.</w:t>
      </w:r>
      <w:r w:rsidRPr="004357C3">
        <w:t>)</w:t>
      </w:r>
    </w:p>
    <w:p w14:paraId="657FE08D" w14:textId="77777777" w:rsidR="00B31D18" w:rsidRPr="00B31D18" w:rsidRDefault="00B31D18" w:rsidP="00B31D18">
      <w:pPr>
        <w:spacing w:line="180" w:lineRule="exact"/>
      </w:pPr>
    </w:p>
    <w:p w14:paraId="75D665D9"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3D0E33DD" w14:textId="77777777" w:rsidR="00B31D18" w:rsidRPr="00B31D18" w:rsidRDefault="00B31D18" w:rsidP="00B31D18">
      <w:pPr>
        <w:spacing w:line="160" w:lineRule="exact"/>
      </w:pPr>
    </w:p>
    <w:p w14:paraId="64E86CD7" w14:textId="77777777" w:rsidR="00173E48" w:rsidRPr="004357C3" w:rsidRDefault="00173E48" w:rsidP="00345597">
      <w:pPr>
        <w:rPr>
          <w:b/>
          <w:i/>
        </w:rPr>
      </w:pPr>
      <w:r w:rsidRPr="004357C3">
        <w:rPr>
          <w:b/>
          <w:i/>
        </w:rPr>
        <w:t>Global navigation satellite system (GNSS)</w:t>
      </w:r>
    </w:p>
    <w:p w14:paraId="43A45FDA" w14:textId="77777777" w:rsidR="00B31D18" w:rsidRPr="00B31D18" w:rsidRDefault="00B31D18" w:rsidP="00B31D18">
      <w:pPr>
        <w:spacing w:line="180" w:lineRule="exact"/>
      </w:pPr>
    </w:p>
    <w:p w14:paraId="13FE0FAE"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r w:rsidR="00F619C1" w:rsidRPr="00F619C1">
        <w:t xml:space="preserve">, and in the </w:t>
      </w:r>
      <w:r w:rsidR="00F619C1">
        <w:t>the</w:t>
      </w:r>
      <w:r w:rsidR="00F619C1" w:rsidRPr="00F619C1">
        <w:t xml:space="preserve"> </w:t>
      </w:r>
      <w:r w:rsidR="00F619C1" w:rsidRPr="00F619C1">
        <w:rPr>
          <w:i/>
          <w:iCs/>
        </w:rPr>
        <w:t>Global Navigation Satellite System (GNSS) Manual</w:t>
      </w:r>
      <w:r w:rsidR="00F619C1">
        <w:rPr>
          <w:iCs/>
        </w:rPr>
        <w:t xml:space="preserve"> (Doc 9849)</w:t>
      </w:r>
      <w:r w:rsidRPr="00F619C1">
        <w:t>.</w:t>
      </w:r>
    </w:p>
    <w:p w14:paraId="14AC45C1" w14:textId="77777777" w:rsidR="00173E48" w:rsidRPr="004357C3" w:rsidRDefault="00173E48" w:rsidP="00345597"/>
    <w:p w14:paraId="29AA4CAF" w14:textId="77777777" w:rsidR="00173E48" w:rsidRPr="004357C3" w:rsidRDefault="00173E48" w:rsidP="00173E48">
      <w:pPr>
        <w:rPr>
          <w:b/>
          <w:i/>
        </w:rPr>
      </w:pPr>
      <w:r w:rsidRPr="004357C3">
        <w:rPr>
          <w:b/>
          <w:i/>
        </w:rPr>
        <w:t>Protection of GNSS signals from harmful interference</w:t>
      </w:r>
    </w:p>
    <w:p w14:paraId="054CA9CC" w14:textId="77777777" w:rsidR="00173E48" w:rsidRPr="004357C3" w:rsidRDefault="00173E48" w:rsidP="00173E48"/>
    <w:p w14:paraId="691AB0E0"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4000834D" w14:textId="77777777" w:rsidR="00173E48" w:rsidRDefault="00173E48" w:rsidP="00173E48"/>
    <w:p w14:paraId="6EB9F976" w14:textId="77777777" w:rsidR="00173E48" w:rsidRPr="004357C3" w:rsidRDefault="00173E48" w:rsidP="00173E48">
      <w:pPr>
        <w:rPr>
          <w:i/>
        </w:rPr>
      </w:pPr>
      <w:r w:rsidRPr="004357C3">
        <w:rPr>
          <w:i/>
        </w:rPr>
        <w:t>Hand-held devices in the band 1 610–1 626.5 MHz</w:t>
      </w:r>
    </w:p>
    <w:p w14:paraId="6FA4118F" w14:textId="77777777" w:rsidR="00173E48" w:rsidRPr="004357C3" w:rsidRDefault="00173E48" w:rsidP="00173E48">
      <w:pPr>
        <w:rPr>
          <w:i/>
        </w:rPr>
      </w:pPr>
      <w:r w:rsidRPr="004357C3">
        <w:rPr>
          <w:i/>
        </w:rPr>
        <w:t>and mobile terminals in the band 1 626.5–1 660.5 MHz</w:t>
      </w:r>
    </w:p>
    <w:p w14:paraId="04429829" w14:textId="77777777" w:rsidR="00173E48" w:rsidRPr="004357C3" w:rsidRDefault="00173E48" w:rsidP="00173E48"/>
    <w:p w14:paraId="09D3FE17"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24C77DBE"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142F9D25" w14:textId="77777777" w:rsidR="00173E48" w:rsidRPr="004357C3" w:rsidRDefault="00173E48" w:rsidP="00173E48">
      <w:pPr>
        <w:rPr>
          <w:i/>
        </w:rPr>
      </w:pPr>
      <w:r w:rsidRPr="004357C3">
        <w:rPr>
          <w:i/>
        </w:rPr>
        <w:t>Proposal for an allocation to MSS in band 1 559–1 567 MHz</w:t>
      </w:r>
    </w:p>
    <w:p w14:paraId="01AC53FC" w14:textId="77777777" w:rsidR="00173E48" w:rsidRPr="004357C3" w:rsidRDefault="00173E48" w:rsidP="00173E48"/>
    <w:p w14:paraId="4B1E9F39" w14:textId="4789E1D9"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r w:rsidR="0020438E">
        <w:t xml:space="preserve"> Resolutions </w:t>
      </w:r>
      <w:r w:rsidR="0020438E" w:rsidRPr="00491236">
        <w:rPr>
          <w:b/>
          <w:bCs/>
        </w:rPr>
        <w:t>220</w:t>
      </w:r>
      <w:r w:rsidR="0020438E">
        <w:t xml:space="preserve">, </w:t>
      </w:r>
      <w:r w:rsidR="0020438E" w:rsidRPr="00491236">
        <w:rPr>
          <w:b/>
          <w:bCs/>
        </w:rPr>
        <w:t>226</w:t>
      </w:r>
      <w:r w:rsidR="0020438E">
        <w:t xml:space="preserve"> and </w:t>
      </w:r>
      <w:r w:rsidR="0020438E" w:rsidRPr="00491236">
        <w:rPr>
          <w:b/>
          <w:bCs/>
        </w:rPr>
        <w:t>227</w:t>
      </w:r>
      <w:r w:rsidR="0020438E">
        <w:t xml:space="preserve"> have since been abrogated.</w:t>
      </w:r>
    </w:p>
    <w:p w14:paraId="70CF1BC8" w14:textId="77777777" w:rsidR="00173E48" w:rsidRPr="004357C3" w:rsidRDefault="00173E48" w:rsidP="00173E48"/>
    <w:p w14:paraId="5469C2D6" w14:textId="77777777" w:rsidR="00173E48" w:rsidRPr="004357C3" w:rsidRDefault="00173E48" w:rsidP="00173E48">
      <w:pPr>
        <w:rPr>
          <w:i/>
        </w:rPr>
      </w:pPr>
      <w:r w:rsidRPr="004357C3">
        <w:rPr>
          <w:i/>
        </w:rPr>
        <w:t>Potential interference from ultra-wide-band (UWB) devices</w:t>
      </w:r>
    </w:p>
    <w:p w14:paraId="78647D41" w14:textId="77777777" w:rsidR="00173E48" w:rsidRPr="004357C3" w:rsidRDefault="00173E48" w:rsidP="00173E48"/>
    <w:p w14:paraId="42262DEF"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4DBD0576" w14:textId="77777777" w:rsidR="00173E48" w:rsidRPr="004357C3" w:rsidRDefault="00173E48" w:rsidP="00173E48"/>
    <w:p w14:paraId="67875F53"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4F60DCBA" w14:textId="77777777" w:rsidR="00173E48" w:rsidRPr="004357C3" w:rsidRDefault="00173E48" w:rsidP="00173E48"/>
    <w:p w14:paraId="5200A2C9" w14:textId="77777777" w:rsidR="00534330" w:rsidRDefault="00173E48" w:rsidP="00173E48">
      <w:pPr>
        <w:rPr>
          <w:spacing w:val="-2"/>
        </w:rPr>
      </w:pPr>
      <w:r w:rsidRPr="00CC74F6">
        <w:rPr>
          <w:spacing w:val="-2"/>
        </w:rPr>
        <w:t>In regard to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7D71E357" w14:textId="77777777" w:rsidR="00173E48" w:rsidRPr="00CC74F6" w:rsidRDefault="00173E48" w:rsidP="00173E48">
      <w:pPr>
        <w:rPr>
          <w:spacing w:val="-2"/>
        </w:rPr>
      </w:pPr>
      <w:r w:rsidRPr="00CC74F6">
        <w:rPr>
          <w:spacing w:val="-2"/>
        </w:rPr>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152B7725" w14:textId="77777777" w:rsidR="00173E48" w:rsidRPr="004357C3" w:rsidRDefault="00173E48" w:rsidP="00173E48"/>
    <w:p w14:paraId="3F8687B4"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2710E640" w14:textId="77777777" w:rsidR="00173E48" w:rsidRPr="004357C3" w:rsidRDefault="00173E48" w:rsidP="00173E48"/>
    <w:p w14:paraId="4E5DE144"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0297DA81" w14:textId="77777777" w:rsidR="00F619C1" w:rsidRDefault="00F619C1" w:rsidP="00F619C1">
      <w:pPr>
        <w:widowControl/>
        <w:tabs>
          <w:tab w:val="clear" w:pos="360"/>
          <w:tab w:val="clear" w:pos="720"/>
          <w:tab w:val="clear" w:pos="1080"/>
          <w:tab w:val="clear" w:pos="1440"/>
          <w:tab w:val="clear" w:pos="1800"/>
        </w:tabs>
        <w:adjustRightInd/>
        <w:jc w:val="left"/>
      </w:pPr>
    </w:p>
    <w:p w14:paraId="16A63074"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009D7E5B" w14:textId="77777777" w:rsidR="00F619C1" w:rsidRPr="00597BD6" w:rsidRDefault="00F619C1" w:rsidP="00F619C1">
      <w:pPr>
        <w:autoSpaceDE w:val="0"/>
        <w:autoSpaceDN w:val="0"/>
        <w:ind w:right="2610"/>
        <w:rPr>
          <w:szCs w:val="18"/>
          <w:lang w:val="en-US"/>
        </w:rPr>
      </w:pPr>
    </w:p>
    <w:p w14:paraId="3505139E"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 Also, in several countries the band 470</w:t>
      </w:r>
      <w:r w:rsidR="00EF6BE0">
        <w:rPr>
          <w:lang w:val="en-US"/>
        </w:rPr>
        <w:t>–</w:t>
      </w:r>
      <w:r w:rsidRPr="00896C47">
        <w:rPr>
          <w:lang w:val="en-US"/>
        </w:rPr>
        <w:t>694 MHz was identified for IMT in accordance with relevant footnotes of the Radio Regulations.</w:t>
      </w:r>
    </w:p>
    <w:p w14:paraId="1ECE74D6" w14:textId="77777777" w:rsidR="00F619C1" w:rsidRPr="00896C47" w:rsidRDefault="00F619C1" w:rsidP="00F619C1">
      <w:pPr>
        <w:autoSpaceDE w:val="0"/>
        <w:autoSpaceDN w:val="0"/>
        <w:ind w:right="2610"/>
        <w:rPr>
          <w:szCs w:val="18"/>
          <w:lang w:val="en-US"/>
        </w:rPr>
      </w:pPr>
    </w:p>
    <w:p w14:paraId="7164EBF3"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 Frequency bands identified for IMT do not overlap by their main emission with GNSS frequency bands. 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 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47BCC64C"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 Required separation distances are from 42 m to 2 446 m depending on the type of RNSS receiver, which makes impossible simultaneous application of these devices in one local spot without additional compatibility measures.</w:t>
      </w:r>
    </w:p>
    <w:p w14:paraId="30101AF7"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74E748E6" w14:textId="77777777" w:rsidR="00173E48" w:rsidRPr="004357C3" w:rsidRDefault="00173E48" w:rsidP="00173E48">
      <w:r w:rsidRPr="004357C3">
        <w:rPr>
          <w:b/>
        </w:rPr>
        <w:t>Band:</w:t>
      </w:r>
      <w:r w:rsidRPr="004357C3">
        <w:rPr>
          <w:bCs/>
        </w:rPr>
        <w:t xml:space="preserve"> </w:t>
      </w:r>
      <w:r w:rsidRPr="004357C3">
        <w:t>2 700–3 300 MHz</w:t>
      </w:r>
    </w:p>
    <w:p w14:paraId="67E49138" w14:textId="77777777" w:rsidR="00173E48" w:rsidRPr="003C4385" w:rsidRDefault="00173E48" w:rsidP="003C4385">
      <w:pPr>
        <w:jc w:val="left"/>
        <w:rPr>
          <w:lang w:val="fr-CA"/>
        </w:rPr>
      </w:pPr>
      <w:r w:rsidRPr="003C4385">
        <w:rPr>
          <w:b/>
          <w:lang w:val="fr-CA"/>
        </w:rPr>
        <w:t>Service:</w:t>
      </w:r>
      <w:r w:rsidRPr="003C4385">
        <w:rPr>
          <w:lang w:val="fr-CA"/>
        </w:rPr>
        <w:t xml:space="preserve"> Aeronautical radionavigation/</w:t>
      </w:r>
      <w:r w:rsidR="00B8447D" w:rsidRPr="003C4385">
        <w:rPr>
          <w:lang w:val="fr-CA"/>
        </w:rPr>
        <w:t>radionavigation/</w:t>
      </w:r>
      <w:r w:rsidR="003C4385" w:rsidRPr="003C4385">
        <w:rPr>
          <w:lang w:val="fr-CA"/>
        </w:rPr>
        <w:br/>
        <w:t>    </w:t>
      </w:r>
      <w:r w:rsidR="00B8447D" w:rsidRPr="003C4385">
        <w:rPr>
          <w:lang w:val="fr-CA"/>
        </w:rPr>
        <w:t>radiolocation</w:t>
      </w:r>
      <w:r w:rsidR="003C4385" w:rsidRPr="003C4385">
        <w:rPr>
          <w:lang w:val="fr-CA"/>
        </w:rPr>
        <w:t xml:space="preserve"> </w:t>
      </w:r>
      <w:r w:rsidRPr="003C4385">
        <w:rPr>
          <w:lang w:val="fr-CA"/>
        </w:rPr>
        <w:t>(primary surveillance radar)</w:t>
      </w:r>
    </w:p>
    <w:p w14:paraId="46A40050" w14:textId="77777777" w:rsidR="00173E48" w:rsidRPr="004357C3" w:rsidRDefault="00173E48" w:rsidP="00173E48">
      <w:pPr>
        <w:rPr>
          <w:b/>
        </w:rPr>
      </w:pPr>
      <w:r w:rsidRPr="004357C3">
        <w:rPr>
          <w:b/>
        </w:rPr>
        <w:t>Allocation:</w:t>
      </w:r>
    </w:p>
    <w:p w14:paraId="1CACD747"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254771F" w14:textId="77777777" w:rsidTr="00491236">
        <w:trPr>
          <w:jc w:val="center"/>
        </w:trPr>
        <w:tc>
          <w:tcPr>
            <w:tcW w:w="6000" w:type="dxa"/>
            <w:gridSpan w:val="3"/>
            <w:shd w:val="clear" w:color="000000" w:fill="D9D9D9"/>
            <w:tcMar>
              <w:top w:w="100" w:type="dxa"/>
              <w:left w:w="120" w:type="dxa"/>
              <w:bottom w:w="100" w:type="dxa"/>
              <w:right w:w="120" w:type="dxa"/>
            </w:tcMar>
          </w:tcPr>
          <w:p w14:paraId="2DCB8CF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74EAE4B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7934BB56" w14:textId="77777777" w:rsidTr="00491236">
        <w:trPr>
          <w:jc w:val="center"/>
        </w:trPr>
        <w:tc>
          <w:tcPr>
            <w:tcW w:w="6000" w:type="dxa"/>
            <w:gridSpan w:val="3"/>
            <w:shd w:val="clear" w:color="000000" w:fill="D9D9D9"/>
            <w:tcMar>
              <w:top w:w="20" w:type="dxa"/>
              <w:left w:w="120" w:type="dxa"/>
              <w:bottom w:w="20" w:type="dxa"/>
              <w:right w:w="120" w:type="dxa"/>
            </w:tcMar>
          </w:tcPr>
          <w:p w14:paraId="2D6AE736"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89E63FE" w14:textId="77777777" w:rsidTr="00A32BE9">
        <w:trPr>
          <w:jc w:val="center"/>
        </w:trPr>
        <w:tc>
          <w:tcPr>
            <w:tcW w:w="2000" w:type="dxa"/>
            <w:shd w:val="clear" w:color="000000" w:fill="D9D9D9"/>
            <w:tcMar>
              <w:top w:w="20" w:type="dxa"/>
              <w:left w:w="120" w:type="dxa"/>
              <w:bottom w:w="20" w:type="dxa"/>
              <w:right w:w="120" w:type="dxa"/>
            </w:tcMar>
          </w:tcPr>
          <w:p w14:paraId="7703BF56"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65D03210"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7F1D7855"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887B81" w:rsidRPr="004357C3" w14:paraId="3C71D691"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5F6EDEB7"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3B62EB59"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5CEB7924"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509342AD"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887B81" w:rsidRPr="004357C3" w14:paraId="06B75284"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76414BD8"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42078F23"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370AFA5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3B31F601"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887B81" w:rsidRPr="004357C3" w14:paraId="30A4633B"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41E556BD"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163D60C3"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4BB5D2FC"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196BE597"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5B5395BD"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63DA0D34" w14:textId="77777777" w:rsidTr="00491236">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6000"/>
            </w:tblGrid>
            <w:tr w:rsidR="00FE09C7" w:rsidRPr="004357C3" w14:paraId="4169ED26" w14:textId="77777777" w:rsidTr="003755D6">
              <w:trPr>
                <w:jc w:val="center"/>
                <w:ins w:id="935"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6170B54B" w14:textId="77777777" w:rsidR="00FE09C7" w:rsidRPr="004357C3" w:rsidRDefault="00FE09C7" w:rsidP="00FE09C7">
                  <w:pPr>
                    <w:spacing w:line="200" w:lineRule="exact"/>
                    <w:rPr>
                      <w:ins w:id="936" w:author="Matthew Kelly" w:date="2024-02-07T19:45:00Z"/>
                      <w:rFonts w:ascii="Arial" w:hAnsi="Arial" w:cs="Arial"/>
                      <w:b/>
                      <w:sz w:val="17"/>
                      <w:szCs w:val="17"/>
                    </w:rPr>
                  </w:pPr>
                  <w:ins w:id="937" w:author="Matthew Kelly" w:date="2024-02-07T19:45:00Z">
                    <w:r w:rsidRPr="004357C3">
                      <w:rPr>
                        <w:rFonts w:ascii="Arial" w:hAnsi="Arial" w:cs="Arial"/>
                        <w:b/>
                        <w:sz w:val="17"/>
                        <w:szCs w:val="17"/>
                      </w:rPr>
                      <w:t>Footnotes:</w:t>
                    </w:r>
                  </w:ins>
                </w:p>
                <w:p w14:paraId="3BE7DCE2" w14:textId="77777777" w:rsidR="00FE09C7" w:rsidRPr="004357C3" w:rsidRDefault="00FE09C7" w:rsidP="00FE09C7">
                  <w:pPr>
                    <w:spacing w:line="200" w:lineRule="exact"/>
                    <w:rPr>
                      <w:ins w:id="938" w:author="Matthew Kelly" w:date="2024-02-07T19:45:00Z"/>
                      <w:rFonts w:ascii="Arial" w:hAnsi="Arial" w:cs="Arial"/>
                      <w:sz w:val="17"/>
                      <w:szCs w:val="17"/>
                    </w:rPr>
                  </w:pPr>
                </w:p>
                <w:p w14:paraId="49118D63" w14:textId="77777777" w:rsidR="00FE09C7" w:rsidRPr="004357C3" w:rsidRDefault="00FE09C7" w:rsidP="00FE09C7">
                  <w:pPr>
                    <w:spacing w:line="200" w:lineRule="exact"/>
                    <w:rPr>
                      <w:ins w:id="939" w:author="Matthew Kelly" w:date="2024-02-07T19:45:00Z"/>
                      <w:rFonts w:ascii="Arial" w:hAnsi="Arial" w:cs="Arial"/>
                      <w:sz w:val="17"/>
                      <w:szCs w:val="17"/>
                    </w:rPr>
                  </w:pPr>
                  <w:ins w:id="940" w:author="Matthew Kelly" w:date="2024-02-07T19:45:00Z">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941" w:author="John Mettrop" w:date="2024-01-24T16:13:00Z">
                      <w:r w:rsidRPr="004357C3" w:rsidDel="00A95C3D">
                        <w:rPr>
                          <w:rFonts w:ascii="Arial" w:hAnsi="Arial" w:cs="Arial"/>
                          <w:sz w:val="17"/>
                          <w:szCs w:val="17"/>
                        </w:rPr>
                        <w:delText xml:space="preserve">... 3 260–3 267 MHz ... </w:delText>
                      </w:r>
                    </w:del>
                  </w:ins>
                </w:p>
              </w:tc>
            </w:tr>
            <w:tr w:rsidR="00FE09C7" w:rsidRPr="004357C3" w14:paraId="3C3FFB98" w14:textId="77777777" w:rsidTr="003755D6">
              <w:trPr>
                <w:jc w:val="center"/>
                <w:ins w:id="942"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FE09C7" w:rsidRPr="00E832B3" w14:paraId="75A70C47" w14:textId="77777777" w:rsidTr="003755D6">
                    <w:trPr>
                      <w:ins w:id="943" w:author="Matthew Kelly" w:date="2024-02-07T19:45:00Z"/>
                    </w:trPr>
                    <w:tc>
                      <w:tcPr>
                        <w:tcW w:w="2154" w:type="dxa"/>
                        <w:shd w:val="clear" w:color="auto" w:fill="auto"/>
                        <w:tcMar>
                          <w:left w:w="0" w:type="dxa"/>
                          <w:right w:w="0" w:type="dxa"/>
                        </w:tcMar>
                      </w:tcPr>
                      <w:p w14:paraId="17BBB102" w14:textId="77777777" w:rsidR="00FE09C7" w:rsidRPr="00E832B3" w:rsidRDefault="00FE09C7" w:rsidP="00FE09C7">
                        <w:pPr>
                          <w:rPr>
                            <w:ins w:id="944" w:author="Matthew Kelly" w:date="2024-02-07T19:45:00Z"/>
                            <w:rFonts w:ascii="Arial" w:hAnsi="Arial" w:cs="Arial"/>
                            <w:bCs/>
                            <w:sz w:val="14"/>
                            <w:szCs w:val="14"/>
                          </w:rPr>
                        </w:pPr>
                        <w:ins w:id="945" w:author="Matthew Kelly" w:date="2024-02-07T19: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16826A47" w14:textId="77777777" w:rsidR="00FE09C7" w:rsidRPr="00E832B3" w:rsidRDefault="00FE09C7" w:rsidP="00FE09C7">
                        <w:pPr>
                          <w:rPr>
                            <w:ins w:id="946" w:author="Matthew Kelly" w:date="2024-02-07T19:45:00Z"/>
                            <w:rFonts w:ascii="Arial" w:hAnsi="Arial" w:cs="Arial"/>
                            <w:b/>
                            <w:sz w:val="16"/>
                            <w:szCs w:val="16"/>
                          </w:rPr>
                        </w:pPr>
                        <w:ins w:id="947" w:author="Matthew Kelly" w:date="2024-02-07T19: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2433E363" w14:textId="77777777" w:rsidR="00FE09C7" w:rsidRPr="00E832B3" w:rsidRDefault="00FE09C7" w:rsidP="00FE09C7">
                        <w:pPr>
                          <w:rPr>
                            <w:ins w:id="948" w:author="Matthew Kelly" w:date="2024-02-07T19:45:00Z"/>
                            <w:rFonts w:ascii="Arial" w:hAnsi="Arial" w:cs="Arial"/>
                            <w:b/>
                            <w:sz w:val="16"/>
                            <w:szCs w:val="16"/>
                          </w:rPr>
                        </w:pPr>
                        <w:ins w:id="949" w:author="Matthew Kelly" w:date="2024-02-07T19:45:00Z">
                          <w:r w:rsidRPr="00E832B3">
                            <w:rPr>
                              <w:rFonts w:ascii="Arial" w:hAnsi="Arial" w:cs="Arial"/>
                              <w:sz w:val="14"/>
                              <w:szCs w:val="14"/>
                              <w:lang w:val="de-DE"/>
                            </w:rPr>
                            <w:t>102-109.5 GHz,</w:t>
                          </w:r>
                        </w:ins>
                      </w:p>
                    </w:tc>
                  </w:tr>
                  <w:tr w:rsidR="00FE09C7" w:rsidRPr="00E832B3" w14:paraId="54BE0E41" w14:textId="77777777" w:rsidTr="003755D6">
                    <w:trPr>
                      <w:ins w:id="950" w:author="Matthew Kelly" w:date="2024-02-07T19:45:00Z"/>
                    </w:trPr>
                    <w:tc>
                      <w:tcPr>
                        <w:tcW w:w="2154" w:type="dxa"/>
                        <w:shd w:val="clear" w:color="auto" w:fill="auto"/>
                        <w:tcMar>
                          <w:left w:w="0" w:type="dxa"/>
                          <w:right w:w="0" w:type="dxa"/>
                        </w:tcMar>
                      </w:tcPr>
                      <w:p w14:paraId="248EEC4B" w14:textId="77777777" w:rsidR="00FE09C7" w:rsidRPr="00E832B3" w:rsidRDefault="00FE09C7" w:rsidP="00FE09C7">
                        <w:pPr>
                          <w:jc w:val="left"/>
                          <w:rPr>
                            <w:ins w:id="951" w:author="Matthew Kelly" w:date="2024-02-07T19:45:00Z"/>
                            <w:rFonts w:ascii="Arial" w:hAnsi="Arial" w:cs="Arial"/>
                            <w:b/>
                            <w:sz w:val="14"/>
                            <w:szCs w:val="14"/>
                          </w:rPr>
                        </w:pPr>
                        <w:ins w:id="952" w:author="Matthew Kelly" w:date="2024-02-07T19: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1A0BAD53" w14:textId="77777777" w:rsidR="00FE09C7" w:rsidRPr="00E832B3" w:rsidRDefault="00FE09C7" w:rsidP="00FE09C7">
                        <w:pPr>
                          <w:rPr>
                            <w:ins w:id="953" w:author="Matthew Kelly" w:date="2024-02-07T19:45:00Z"/>
                            <w:rFonts w:ascii="Arial" w:hAnsi="Arial" w:cs="Arial"/>
                            <w:b/>
                            <w:sz w:val="16"/>
                            <w:szCs w:val="16"/>
                          </w:rPr>
                        </w:pPr>
                        <w:ins w:id="954" w:author="Matthew Kelly" w:date="2024-02-07T19: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4D0505D8" w14:textId="77777777" w:rsidR="00FE09C7" w:rsidRPr="00E832B3" w:rsidRDefault="00FE09C7" w:rsidP="00FE09C7">
                        <w:pPr>
                          <w:rPr>
                            <w:ins w:id="955" w:author="Matthew Kelly" w:date="2024-02-07T19:45:00Z"/>
                            <w:rFonts w:ascii="Arial" w:hAnsi="Arial" w:cs="Arial"/>
                            <w:b/>
                            <w:sz w:val="16"/>
                            <w:szCs w:val="16"/>
                          </w:rPr>
                        </w:pPr>
                        <w:ins w:id="956" w:author="Matthew Kelly" w:date="2024-02-07T19:45:00Z">
                          <w:r w:rsidRPr="00E832B3">
                            <w:rPr>
                              <w:rFonts w:ascii="Arial" w:hAnsi="Arial" w:cs="Arial"/>
                              <w:sz w:val="14"/>
                              <w:szCs w:val="14"/>
                              <w:lang w:val="de-DE"/>
                            </w:rPr>
                            <w:t>111.8-114.25 GHz,</w:t>
                          </w:r>
                        </w:ins>
                      </w:p>
                    </w:tc>
                  </w:tr>
                  <w:tr w:rsidR="00FE09C7" w:rsidRPr="00E832B3" w14:paraId="3410378C" w14:textId="77777777" w:rsidTr="003755D6">
                    <w:trPr>
                      <w:ins w:id="957" w:author="Matthew Kelly" w:date="2024-02-07T19:45:00Z"/>
                    </w:trPr>
                    <w:tc>
                      <w:tcPr>
                        <w:tcW w:w="2154" w:type="dxa"/>
                        <w:shd w:val="clear" w:color="auto" w:fill="auto"/>
                        <w:tcMar>
                          <w:left w:w="0" w:type="dxa"/>
                          <w:right w:w="0" w:type="dxa"/>
                        </w:tcMar>
                      </w:tcPr>
                      <w:p w14:paraId="1A35A4D7" w14:textId="77777777" w:rsidR="00FE09C7" w:rsidRPr="00E832B3" w:rsidRDefault="00FE09C7" w:rsidP="00FE09C7">
                        <w:pPr>
                          <w:rPr>
                            <w:ins w:id="958" w:author="Matthew Kelly" w:date="2024-02-07T19:45:00Z"/>
                            <w:rFonts w:ascii="Arial" w:hAnsi="Arial" w:cs="Arial"/>
                            <w:b/>
                            <w:sz w:val="14"/>
                            <w:szCs w:val="14"/>
                          </w:rPr>
                        </w:pPr>
                        <w:ins w:id="959" w:author="Matthew Kelly" w:date="2024-02-07T19: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17017BB0" w14:textId="77777777" w:rsidR="00FE09C7" w:rsidRPr="00E832B3" w:rsidRDefault="00FE09C7" w:rsidP="00FE09C7">
                        <w:pPr>
                          <w:rPr>
                            <w:ins w:id="960" w:author="Matthew Kelly" w:date="2024-02-07T19:45:00Z"/>
                            <w:rFonts w:ascii="Arial" w:hAnsi="Arial" w:cs="Arial"/>
                            <w:b/>
                            <w:sz w:val="16"/>
                            <w:szCs w:val="16"/>
                          </w:rPr>
                        </w:pPr>
                        <w:ins w:id="961" w:author="Matthew Kelly" w:date="2024-02-07T19: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2EF2CF87" w14:textId="77777777" w:rsidR="00FE09C7" w:rsidRPr="00E832B3" w:rsidRDefault="00FE09C7" w:rsidP="00FE09C7">
                        <w:pPr>
                          <w:rPr>
                            <w:ins w:id="962" w:author="Matthew Kelly" w:date="2024-02-07T19:45:00Z"/>
                            <w:rFonts w:ascii="Arial" w:hAnsi="Arial" w:cs="Arial"/>
                            <w:b/>
                            <w:sz w:val="16"/>
                            <w:szCs w:val="16"/>
                          </w:rPr>
                        </w:pPr>
                        <w:ins w:id="963" w:author="Matthew Kelly" w:date="2024-02-07T19:45:00Z">
                          <w:r w:rsidRPr="00E832B3">
                            <w:rPr>
                              <w:rFonts w:ascii="Arial" w:hAnsi="Arial" w:cs="Arial"/>
                              <w:sz w:val="14"/>
                              <w:szCs w:val="14"/>
                              <w:lang w:val="de-DE"/>
                            </w:rPr>
                            <w:t>128.33-128.59 GHz,</w:t>
                          </w:r>
                        </w:ins>
                      </w:p>
                    </w:tc>
                  </w:tr>
                  <w:tr w:rsidR="00FE09C7" w:rsidRPr="00E832B3" w14:paraId="26D665A3" w14:textId="77777777" w:rsidTr="003755D6">
                    <w:trPr>
                      <w:ins w:id="964" w:author="Matthew Kelly" w:date="2024-02-07T19:45:00Z"/>
                    </w:trPr>
                    <w:tc>
                      <w:tcPr>
                        <w:tcW w:w="2154" w:type="dxa"/>
                        <w:shd w:val="clear" w:color="auto" w:fill="auto"/>
                        <w:tcMar>
                          <w:left w:w="0" w:type="dxa"/>
                          <w:right w:w="0" w:type="dxa"/>
                        </w:tcMar>
                      </w:tcPr>
                      <w:p w14:paraId="6D2FD6F7" w14:textId="77777777" w:rsidR="00FE09C7" w:rsidRPr="00E832B3" w:rsidRDefault="00FE09C7" w:rsidP="00FE09C7">
                        <w:pPr>
                          <w:rPr>
                            <w:ins w:id="965" w:author="Matthew Kelly" w:date="2024-02-07T19:45:00Z"/>
                            <w:rFonts w:ascii="Arial" w:hAnsi="Arial" w:cs="Arial"/>
                            <w:b/>
                            <w:sz w:val="14"/>
                            <w:szCs w:val="14"/>
                          </w:rPr>
                        </w:pPr>
                        <w:ins w:id="966" w:author="Matthew Kelly" w:date="2024-02-07T19: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5F56AB27" w14:textId="77777777" w:rsidR="00FE09C7" w:rsidRPr="00E832B3" w:rsidRDefault="00FE09C7" w:rsidP="00FE09C7">
                        <w:pPr>
                          <w:rPr>
                            <w:ins w:id="967" w:author="Matthew Kelly" w:date="2024-02-07T19:45:00Z"/>
                            <w:rFonts w:ascii="Arial" w:hAnsi="Arial" w:cs="Arial"/>
                            <w:b/>
                            <w:sz w:val="16"/>
                            <w:szCs w:val="16"/>
                          </w:rPr>
                        </w:pPr>
                        <w:ins w:id="968" w:author="Matthew Kelly" w:date="2024-02-07T19: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1AF0E6E3" w14:textId="77777777" w:rsidR="00FE09C7" w:rsidRPr="00E832B3" w:rsidRDefault="00FE09C7" w:rsidP="00FE09C7">
                        <w:pPr>
                          <w:rPr>
                            <w:ins w:id="969" w:author="Matthew Kelly" w:date="2024-02-07T19:45:00Z"/>
                            <w:rFonts w:ascii="Arial" w:hAnsi="Arial" w:cs="Arial"/>
                            <w:b/>
                            <w:sz w:val="16"/>
                            <w:szCs w:val="16"/>
                          </w:rPr>
                        </w:pPr>
                        <w:ins w:id="970" w:author="Matthew Kelly" w:date="2024-02-07T19:45:00Z">
                          <w:r w:rsidRPr="00E832B3">
                            <w:rPr>
                              <w:rFonts w:ascii="Arial" w:hAnsi="Arial" w:cs="Arial"/>
                              <w:sz w:val="14"/>
                              <w:szCs w:val="14"/>
                              <w:lang w:val="de-DE"/>
                            </w:rPr>
                            <w:t>129.23-129.49 GHz,</w:t>
                          </w:r>
                        </w:ins>
                      </w:p>
                    </w:tc>
                  </w:tr>
                  <w:tr w:rsidR="00FE09C7" w:rsidRPr="00E832B3" w14:paraId="4DCB3C89" w14:textId="77777777" w:rsidTr="003755D6">
                    <w:trPr>
                      <w:ins w:id="971" w:author="Matthew Kelly" w:date="2024-02-07T19:45:00Z"/>
                    </w:trPr>
                    <w:tc>
                      <w:tcPr>
                        <w:tcW w:w="2154" w:type="dxa"/>
                        <w:shd w:val="clear" w:color="auto" w:fill="auto"/>
                        <w:tcMar>
                          <w:left w:w="0" w:type="dxa"/>
                          <w:right w:w="0" w:type="dxa"/>
                        </w:tcMar>
                      </w:tcPr>
                      <w:p w14:paraId="0A05E985" w14:textId="77777777" w:rsidR="00FE09C7" w:rsidRPr="00E832B3" w:rsidRDefault="00FE09C7" w:rsidP="00FE09C7">
                        <w:pPr>
                          <w:rPr>
                            <w:ins w:id="972" w:author="Matthew Kelly" w:date="2024-02-07T19:45:00Z"/>
                            <w:rFonts w:ascii="Arial" w:hAnsi="Arial" w:cs="Arial"/>
                            <w:b/>
                            <w:sz w:val="14"/>
                            <w:szCs w:val="14"/>
                          </w:rPr>
                        </w:pPr>
                        <w:ins w:id="973" w:author="Matthew Kelly" w:date="2024-02-07T19: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1FDC5BD9" w14:textId="77777777" w:rsidR="00FE09C7" w:rsidRPr="00E832B3" w:rsidRDefault="00FE09C7" w:rsidP="00FE09C7">
                        <w:pPr>
                          <w:rPr>
                            <w:ins w:id="974" w:author="Matthew Kelly" w:date="2024-02-07T19:45:00Z"/>
                            <w:rFonts w:ascii="Arial" w:hAnsi="Arial" w:cs="Arial"/>
                            <w:b/>
                            <w:sz w:val="16"/>
                            <w:szCs w:val="16"/>
                          </w:rPr>
                        </w:pPr>
                        <w:ins w:id="975" w:author="Matthew Kelly" w:date="2024-02-07T19: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63BC6713" w14:textId="77777777" w:rsidR="00FE09C7" w:rsidRPr="00E832B3" w:rsidRDefault="00FE09C7" w:rsidP="00FE09C7">
                        <w:pPr>
                          <w:rPr>
                            <w:ins w:id="976" w:author="Matthew Kelly" w:date="2024-02-07T19:45:00Z"/>
                            <w:rFonts w:ascii="Arial" w:hAnsi="Arial" w:cs="Arial"/>
                            <w:b/>
                            <w:sz w:val="16"/>
                            <w:szCs w:val="16"/>
                          </w:rPr>
                        </w:pPr>
                        <w:ins w:id="977" w:author="Matthew Kelly" w:date="2024-02-07T19:45:00Z">
                          <w:r w:rsidRPr="00E832B3">
                            <w:rPr>
                              <w:rFonts w:ascii="Arial" w:hAnsi="Arial" w:cs="Arial"/>
                              <w:sz w:val="14"/>
                              <w:szCs w:val="14"/>
                              <w:lang w:val="de-DE"/>
                            </w:rPr>
                            <w:t>130-134 GHz,</w:t>
                          </w:r>
                        </w:ins>
                      </w:p>
                    </w:tc>
                  </w:tr>
                  <w:tr w:rsidR="00FE09C7" w:rsidRPr="00E832B3" w14:paraId="6718CD78" w14:textId="77777777" w:rsidTr="003755D6">
                    <w:trPr>
                      <w:ins w:id="978" w:author="Matthew Kelly" w:date="2024-02-07T19:45:00Z"/>
                    </w:trPr>
                    <w:tc>
                      <w:tcPr>
                        <w:tcW w:w="2154" w:type="dxa"/>
                        <w:shd w:val="clear" w:color="auto" w:fill="auto"/>
                        <w:tcMar>
                          <w:left w:w="0" w:type="dxa"/>
                          <w:right w:w="0" w:type="dxa"/>
                        </w:tcMar>
                      </w:tcPr>
                      <w:p w14:paraId="08DE3E8C" w14:textId="77777777" w:rsidR="00FE09C7" w:rsidRPr="00E832B3" w:rsidRDefault="00FE09C7" w:rsidP="00FE09C7">
                        <w:pPr>
                          <w:rPr>
                            <w:ins w:id="979" w:author="Matthew Kelly" w:date="2024-02-07T19:45:00Z"/>
                            <w:rFonts w:ascii="Arial" w:hAnsi="Arial" w:cs="Arial"/>
                            <w:b/>
                            <w:sz w:val="16"/>
                            <w:szCs w:val="16"/>
                          </w:rPr>
                        </w:pPr>
                        <w:ins w:id="980" w:author="Matthew Kelly" w:date="2024-02-07T19: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51122E1E" w14:textId="77777777" w:rsidR="00FE09C7" w:rsidRPr="00E832B3" w:rsidRDefault="00FE09C7" w:rsidP="00FE09C7">
                        <w:pPr>
                          <w:rPr>
                            <w:ins w:id="981" w:author="Matthew Kelly" w:date="2024-02-07T19:45:00Z"/>
                            <w:rFonts w:ascii="Arial" w:hAnsi="Arial" w:cs="Arial"/>
                            <w:b/>
                            <w:sz w:val="16"/>
                            <w:szCs w:val="16"/>
                          </w:rPr>
                        </w:pPr>
                        <w:ins w:id="982" w:author="Matthew Kelly" w:date="2024-02-07T19: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418003A6" w14:textId="77777777" w:rsidR="00FE09C7" w:rsidRPr="00E832B3" w:rsidRDefault="00FE09C7" w:rsidP="00FE09C7">
                        <w:pPr>
                          <w:rPr>
                            <w:ins w:id="983" w:author="Matthew Kelly" w:date="2024-02-07T19:45:00Z"/>
                            <w:rFonts w:ascii="Arial" w:hAnsi="Arial" w:cs="Arial"/>
                            <w:b/>
                            <w:sz w:val="16"/>
                            <w:szCs w:val="16"/>
                          </w:rPr>
                        </w:pPr>
                        <w:ins w:id="984" w:author="Matthew Kelly" w:date="2024-02-07T19:45:00Z">
                          <w:r w:rsidRPr="00E832B3">
                            <w:rPr>
                              <w:rFonts w:ascii="Arial" w:hAnsi="Arial" w:cs="Arial"/>
                              <w:sz w:val="14"/>
                              <w:szCs w:val="14"/>
                              <w:lang w:val="de-DE"/>
                            </w:rPr>
                            <w:t>136-148.5 GHz,</w:t>
                          </w:r>
                        </w:ins>
                      </w:p>
                    </w:tc>
                  </w:tr>
                  <w:tr w:rsidR="00FE09C7" w:rsidRPr="00E832B3" w14:paraId="3213B7D3" w14:textId="77777777" w:rsidTr="003755D6">
                    <w:trPr>
                      <w:ins w:id="985" w:author="Matthew Kelly" w:date="2024-02-07T19:45:00Z"/>
                    </w:trPr>
                    <w:tc>
                      <w:tcPr>
                        <w:tcW w:w="2154" w:type="dxa"/>
                        <w:shd w:val="clear" w:color="auto" w:fill="auto"/>
                        <w:tcMar>
                          <w:left w:w="0" w:type="dxa"/>
                          <w:right w:w="0" w:type="dxa"/>
                        </w:tcMar>
                      </w:tcPr>
                      <w:p w14:paraId="3D8F7073" w14:textId="77777777" w:rsidR="00FE09C7" w:rsidRPr="00E832B3" w:rsidRDefault="00FE09C7" w:rsidP="00FE09C7">
                        <w:pPr>
                          <w:rPr>
                            <w:ins w:id="986" w:author="Matthew Kelly" w:date="2024-02-07T19:45:00Z"/>
                            <w:rFonts w:ascii="Arial" w:hAnsi="Arial" w:cs="Arial"/>
                            <w:b/>
                            <w:sz w:val="16"/>
                            <w:szCs w:val="16"/>
                          </w:rPr>
                        </w:pPr>
                        <w:ins w:id="987" w:author="Matthew Kelly" w:date="2024-02-07T19: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42D9CF48" w14:textId="77777777" w:rsidR="00FE09C7" w:rsidRPr="00E832B3" w:rsidRDefault="00FE09C7" w:rsidP="00FE09C7">
                        <w:pPr>
                          <w:rPr>
                            <w:ins w:id="988" w:author="Matthew Kelly" w:date="2024-02-07T19:45:00Z"/>
                            <w:rFonts w:ascii="Arial" w:hAnsi="Arial" w:cs="Arial"/>
                            <w:b/>
                            <w:sz w:val="16"/>
                            <w:szCs w:val="16"/>
                          </w:rPr>
                        </w:pPr>
                        <w:ins w:id="989" w:author="Matthew Kelly" w:date="2024-02-07T19: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38F1DF63" w14:textId="77777777" w:rsidR="00FE09C7" w:rsidRPr="00E832B3" w:rsidRDefault="00FE09C7" w:rsidP="00FE09C7">
                        <w:pPr>
                          <w:rPr>
                            <w:ins w:id="990" w:author="Matthew Kelly" w:date="2024-02-07T19:45:00Z"/>
                            <w:rFonts w:ascii="Arial" w:hAnsi="Arial" w:cs="Arial"/>
                            <w:b/>
                            <w:sz w:val="16"/>
                            <w:szCs w:val="16"/>
                          </w:rPr>
                        </w:pPr>
                        <w:ins w:id="991" w:author="Matthew Kelly" w:date="2024-02-07T19:45:00Z">
                          <w:r w:rsidRPr="00E832B3">
                            <w:rPr>
                              <w:rFonts w:ascii="Arial" w:hAnsi="Arial" w:cs="Arial"/>
                              <w:sz w:val="14"/>
                              <w:szCs w:val="14"/>
                              <w:lang w:val="de-DE"/>
                            </w:rPr>
                            <w:t>151.5-158.5 GHz,</w:t>
                          </w:r>
                        </w:ins>
                      </w:p>
                    </w:tc>
                  </w:tr>
                  <w:tr w:rsidR="00FE09C7" w:rsidRPr="00E832B3" w14:paraId="3C3288AD" w14:textId="77777777" w:rsidTr="003755D6">
                    <w:trPr>
                      <w:ins w:id="992" w:author="Matthew Kelly" w:date="2024-02-07T19:45:00Z"/>
                    </w:trPr>
                    <w:tc>
                      <w:tcPr>
                        <w:tcW w:w="2154" w:type="dxa"/>
                        <w:shd w:val="clear" w:color="auto" w:fill="auto"/>
                        <w:tcMar>
                          <w:left w:w="0" w:type="dxa"/>
                          <w:right w:w="0" w:type="dxa"/>
                        </w:tcMar>
                      </w:tcPr>
                      <w:p w14:paraId="397FF1D8" w14:textId="77777777" w:rsidR="00FE09C7" w:rsidRPr="00E832B3" w:rsidRDefault="00FE09C7" w:rsidP="00FE09C7">
                        <w:pPr>
                          <w:rPr>
                            <w:ins w:id="993" w:author="Matthew Kelly" w:date="2024-02-07T19:45:00Z"/>
                            <w:rFonts w:ascii="Arial" w:hAnsi="Arial" w:cs="Arial"/>
                            <w:b/>
                            <w:sz w:val="16"/>
                            <w:szCs w:val="16"/>
                          </w:rPr>
                        </w:pPr>
                        <w:ins w:id="994" w:author="Matthew Kelly" w:date="2024-02-07T19: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7C6DBD49" w14:textId="77777777" w:rsidR="00FE09C7" w:rsidRPr="00E832B3" w:rsidRDefault="00FE09C7" w:rsidP="00FE09C7">
                        <w:pPr>
                          <w:rPr>
                            <w:ins w:id="995" w:author="Matthew Kelly" w:date="2024-02-07T19:45:00Z"/>
                            <w:rFonts w:ascii="Arial" w:hAnsi="Arial" w:cs="Arial"/>
                            <w:b/>
                            <w:sz w:val="16"/>
                            <w:szCs w:val="16"/>
                          </w:rPr>
                        </w:pPr>
                        <w:ins w:id="996" w:author="Matthew Kelly" w:date="2024-02-07T19: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1903A736" w14:textId="77777777" w:rsidR="00FE09C7" w:rsidRPr="00E832B3" w:rsidRDefault="00FE09C7" w:rsidP="00FE09C7">
                        <w:pPr>
                          <w:rPr>
                            <w:ins w:id="997" w:author="Matthew Kelly" w:date="2024-02-07T19:45:00Z"/>
                            <w:rFonts w:ascii="Arial" w:hAnsi="Arial" w:cs="Arial"/>
                            <w:b/>
                            <w:sz w:val="16"/>
                            <w:szCs w:val="16"/>
                          </w:rPr>
                        </w:pPr>
                        <w:ins w:id="998" w:author="Matthew Kelly" w:date="2024-02-07T19:45:00Z">
                          <w:r w:rsidRPr="00E832B3">
                            <w:rPr>
                              <w:rFonts w:ascii="Arial" w:hAnsi="Arial" w:cs="Arial"/>
                              <w:sz w:val="14"/>
                              <w:szCs w:val="14"/>
                              <w:lang w:val="de-DE"/>
                            </w:rPr>
                            <w:t>168.59-168.93 GHz,</w:t>
                          </w:r>
                        </w:ins>
                      </w:p>
                    </w:tc>
                  </w:tr>
                  <w:tr w:rsidR="00FE09C7" w:rsidRPr="00E832B3" w14:paraId="0DDDE3AD" w14:textId="77777777" w:rsidTr="003755D6">
                    <w:trPr>
                      <w:ins w:id="999" w:author="Matthew Kelly" w:date="2024-02-07T19:45:00Z"/>
                    </w:trPr>
                    <w:tc>
                      <w:tcPr>
                        <w:tcW w:w="2154" w:type="dxa"/>
                        <w:shd w:val="clear" w:color="auto" w:fill="auto"/>
                        <w:tcMar>
                          <w:left w:w="0" w:type="dxa"/>
                          <w:right w:w="0" w:type="dxa"/>
                        </w:tcMar>
                      </w:tcPr>
                      <w:p w14:paraId="79B22851" w14:textId="77777777" w:rsidR="00FE09C7" w:rsidRPr="00E832B3" w:rsidRDefault="00FE09C7" w:rsidP="00FE09C7">
                        <w:pPr>
                          <w:rPr>
                            <w:ins w:id="1000" w:author="Matthew Kelly" w:date="2024-02-07T19:45:00Z"/>
                            <w:rFonts w:ascii="Arial" w:hAnsi="Arial" w:cs="Arial"/>
                            <w:b/>
                            <w:sz w:val="16"/>
                            <w:szCs w:val="16"/>
                          </w:rPr>
                        </w:pPr>
                        <w:ins w:id="1001" w:author="Matthew Kelly" w:date="2024-02-07T19: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42C1929A" w14:textId="77777777" w:rsidR="00FE09C7" w:rsidRPr="00E832B3" w:rsidRDefault="00FE09C7" w:rsidP="00FE09C7">
                        <w:pPr>
                          <w:rPr>
                            <w:ins w:id="1002" w:author="Matthew Kelly" w:date="2024-02-07T19:45:00Z"/>
                            <w:rFonts w:ascii="Arial" w:hAnsi="Arial" w:cs="Arial"/>
                            <w:b/>
                            <w:sz w:val="16"/>
                            <w:szCs w:val="16"/>
                          </w:rPr>
                        </w:pPr>
                        <w:ins w:id="1003" w:author="Matthew Kelly" w:date="2024-02-07T19: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1721FC6F" w14:textId="77777777" w:rsidR="00FE09C7" w:rsidRPr="00E832B3" w:rsidRDefault="00FE09C7" w:rsidP="00FE09C7">
                        <w:pPr>
                          <w:rPr>
                            <w:ins w:id="1004" w:author="Matthew Kelly" w:date="2024-02-07T19:45:00Z"/>
                            <w:rFonts w:ascii="Arial" w:hAnsi="Arial" w:cs="Arial"/>
                            <w:b/>
                            <w:sz w:val="16"/>
                            <w:szCs w:val="16"/>
                          </w:rPr>
                        </w:pPr>
                        <w:ins w:id="1005" w:author="Matthew Kelly" w:date="2024-02-07T19:45:00Z">
                          <w:r w:rsidRPr="00E832B3">
                            <w:rPr>
                              <w:rFonts w:ascii="Arial" w:hAnsi="Arial" w:cs="Arial"/>
                              <w:sz w:val="14"/>
                              <w:szCs w:val="14"/>
                              <w:lang w:val="de-DE"/>
                            </w:rPr>
                            <w:t>171.11-171.45 GHz,</w:t>
                          </w:r>
                        </w:ins>
                      </w:p>
                    </w:tc>
                  </w:tr>
                  <w:tr w:rsidR="00FE09C7" w:rsidRPr="00E832B3" w14:paraId="36282A49" w14:textId="77777777" w:rsidTr="003755D6">
                    <w:trPr>
                      <w:ins w:id="1006" w:author="Matthew Kelly" w:date="2024-02-07T19:45:00Z"/>
                    </w:trPr>
                    <w:tc>
                      <w:tcPr>
                        <w:tcW w:w="2154" w:type="dxa"/>
                        <w:shd w:val="clear" w:color="auto" w:fill="auto"/>
                        <w:tcMar>
                          <w:left w:w="0" w:type="dxa"/>
                          <w:right w:w="0" w:type="dxa"/>
                        </w:tcMar>
                      </w:tcPr>
                      <w:p w14:paraId="147423EA" w14:textId="77777777" w:rsidR="00FE09C7" w:rsidRPr="00E832B3" w:rsidRDefault="00FE09C7" w:rsidP="00FE09C7">
                        <w:pPr>
                          <w:rPr>
                            <w:ins w:id="1007" w:author="Matthew Kelly" w:date="2024-02-07T19:45:00Z"/>
                            <w:rFonts w:ascii="Arial" w:hAnsi="Arial" w:cs="Arial"/>
                            <w:b/>
                            <w:sz w:val="16"/>
                            <w:szCs w:val="16"/>
                          </w:rPr>
                        </w:pPr>
                        <w:ins w:id="1008" w:author="Matthew Kelly" w:date="2024-02-07T19: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46928719" w14:textId="77777777" w:rsidR="00FE09C7" w:rsidRPr="00E832B3" w:rsidRDefault="00FE09C7" w:rsidP="00FE09C7">
                        <w:pPr>
                          <w:rPr>
                            <w:ins w:id="1009" w:author="Matthew Kelly" w:date="2024-02-07T19:45:00Z"/>
                            <w:rFonts w:ascii="Arial" w:hAnsi="Arial" w:cs="Arial"/>
                            <w:b/>
                            <w:sz w:val="16"/>
                            <w:szCs w:val="16"/>
                          </w:rPr>
                        </w:pPr>
                        <w:ins w:id="1010" w:author="Matthew Kelly" w:date="2024-02-07T19: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7E55A1AB" w14:textId="77777777" w:rsidR="00FE09C7" w:rsidRPr="00E832B3" w:rsidRDefault="00FE09C7" w:rsidP="00FE09C7">
                        <w:pPr>
                          <w:rPr>
                            <w:ins w:id="1011" w:author="Matthew Kelly" w:date="2024-02-07T19:45:00Z"/>
                            <w:rFonts w:ascii="Arial" w:hAnsi="Arial" w:cs="Arial"/>
                            <w:b/>
                            <w:sz w:val="16"/>
                            <w:szCs w:val="16"/>
                          </w:rPr>
                        </w:pPr>
                        <w:ins w:id="1012" w:author="Matthew Kelly" w:date="2024-02-07T19:45:00Z">
                          <w:r w:rsidRPr="00E832B3">
                            <w:rPr>
                              <w:rFonts w:ascii="Arial" w:hAnsi="Arial" w:cs="Arial"/>
                              <w:sz w:val="14"/>
                              <w:szCs w:val="14"/>
                              <w:lang w:val="de-DE"/>
                            </w:rPr>
                            <w:t>172.31-172.65 GHz,</w:t>
                          </w:r>
                        </w:ins>
                      </w:p>
                    </w:tc>
                  </w:tr>
                  <w:tr w:rsidR="00FE09C7" w:rsidRPr="00E832B3" w14:paraId="11722F60" w14:textId="77777777" w:rsidTr="003755D6">
                    <w:trPr>
                      <w:ins w:id="1013" w:author="Matthew Kelly" w:date="2024-02-07T19:45:00Z"/>
                    </w:trPr>
                    <w:tc>
                      <w:tcPr>
                        <w:tcW w:w="2154" w:type="dxa"/>
                        <w:shd w:val="clear" w:color="auto" w:fill="auto"/>
                        <w:tcMar>
                          <w:left w:w="0" w:type="dxa"/>
                          <w:right w:w="0" w:type="dxa"/>
                        </w:tcMar>
                      </w:tcPr>
                      <w:p w14:paraId="3DEB1474" w14:textId="77777777" w:rsidR="00FE09C7" w:rsidRPr="00E832B3" w:rsidRDefault="00FE09C7" w:rsidP="00FE09C7">
                        <w:pPr>
                          <w:rPr>
                            <w:ins w:id="1014" w:author="Matthew Kelly" w:date="2024-02-07T19:45:00Z"/>
                            <w:rFonts w:ascii="Arial" w:hAnsi="Arial" w:cs="Arial"/>
                            <w:b/>
                            <w:sz w:val="16"/>
                            <w:szCs w:val="16"/>
                          </w:rPr>
                        </w:pPr>
                        <w:ins w:id="1015" w:author="Matthew Kelly" w:date="2024-02-07T19: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7E7C691F" w14:textId="77777777" w:rsidR="00FE09C7" w:rsidRPr="00E832B3" w:rsidRDefault="00FE09C7" w:rsidP="00FE09C7">
                        <w:pPr>
                          <w:rPr>
                            <w:ins w:id="1016" w:author="Matthew Kelly" w:date="2024-02-07T19:45:00Z"/>
                            <w:rFonts w:ascii="Arial" w:hAnsi="Arial" w:cs="Arial"/>
                            <w:b/>
                            <w:sz w:val="16"/>
                            <w:szCs w:val="16"/>
                          </w:rPr>
                        </w:pPr>
                        <w:ins w:id="1017" w:author="Matthew Kelly" w:date="2024-02-07T19: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05D9D94E" w14:textId="77777777" w:rsidR="00FE09C7" w:rsidRPr="00E832B3" w:rsidRDefault="00FE09C7" w:rsidP="00FE09C7">
                        <w:pPr>
                          <w:rPr>
                            <w:ins w:id="1018" w:author="Matthew Kelly" w:date="2024-02-07T19:45:00Z"/>
                            <w:rFonts w:ascii="Arial" w:hAnsi="Arial" w:cs="Arial"/>
                            <w:b/>
                            <w:sz w:val="16"/>
                            <w:szCs w:val="16"/>
                          </w:rPr>
                        </w:pPr>
                        <w:ins w:id="1019" w:author="Matthew Kelly" w:date="2024-02-07T19:45:00Z">
                          <w:r w:rsidRPr="00E832B3">
                            <w:rPr>
                              <w:rFonts w:ascii="Arial" w:hAnsi="Arial" w:cs="Arial"/>
                              <w:sz w:val="14"/>
                              <w:szCs w:val="14"/>
                              <w:lang w:val="de-DE"/>
                            </w:rPr>
                            <w:t>173.52-173.85 GHz,</w:t>
                          </w:r>
                        </w:ins>
                      </w:p>
                    </w:tc>
                  </w:tr>
                  <w:tr w:rsidR="00FE09C7" w:rsidRPr="00E832B3" w14:paraId="12466005" w14:textId="77777777" w:rsidTr="003755D6">
                    <w:trPr>
                      <w:ins w:id="1020" w:author="Matthew Kelly" w:date="2024-02-07T19:45:00Z"/>
                    </w:trPr>
                    <w:tc>
                      <w:tcPr>
                        <w:tcW w:w="2154" w:type="dxa"/>
                        <w:shd w:val="clear" w:color="auto" w:fill="auto"/>
                        <w:tcMar>
                          <w:left w:w="0" w:type="dxa"/>
                          <w:right w:w="0" w:type="dxa"/>
                        </w:tcMar>
                      </w:tcPr>
                      <w:p w14:paraId="64902587" w14:textId="77777777" w:rsidR="00FE09C7" w:rsidRPr="00E832B3" w:rsidRDefault="00FE09C7" w:rsidP="00FE09C7">
                        <w:pPr>
                          <w:rPr>
                            <w:ins w:id="1021" w:author="Matthew Kelly" w:date="2024-02-07T19:45:00Z"/>
                            <w:rFonts w:ascii="Arial" w:hAnsi="Arial" w:cs="Arial"/>
                            <w:b/>
                            <w:sz w:val="16"/>
                            <w:szCs w:val="16"/>
                          </w:rPr>
                        </w:pPr>
                        <w:ins w:id="1022" w:author="Matthew Kelly" w:date="2024-02-07T19: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08FC99F7" w14:textId="77777777" w:rsidR="00FE09C7" w:rsidRPr="00E832B3" w:rsidRDefault="00FE09C7" w:rsidP="00FE09C7">
                        <w:pPr>
                          <w:rPr>
                            <w:ins w:id="1023" w:author="Matthew Kelly" w:date="2024-02-07T19:45:00Z"/>
                            <w:rFonts w:ascii="Arial" w:hAnsi="Arial" w:cs="Arial"/>
                            <w:b/>
                            <w:sz w:val="16"/>
                            <w:szCs w:val="16"/>
                          </w:rPr>
                        </w:pPr>
                        <w:ins w:id="1024" w:author="Matthew Kelly" w:date="2024-02-07T19: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5DAB5E1D" w14:textId="77777777" w:rsidR="00FE09C7" w:rsidRPr="00E832B3" w:rsidRDefault="00FE09C7" w:rsidP="00FE09C7">
                        <w:pPr>
                          <w:rPr>
                            <w:ins w:id="1025" w:author="Matthew Kelly" w:date="2024-02-07T19:45:00Z"/>
                            <w:rFonts w:ascii="Arial" w:hAnsi="Arial" w:cs="Arial"/>
                            <w:b/>
                            <w:sz w:val="16"/>
                            <w:szCs w:val="16"/>
                          </w:rPr>
                        </w:pPr>
                        <w:ins w:id="1026" w:author="Matthew Kelly" w:date="2024-02-07T19:45:00Z">
                          <w:r w:rsidRPr="00E832B3">
                            <w:rPr>
                              <w:rFonts w:ascii="Arial" w:hAnsi="Arial" w:cs="Arial"/>
                              <w:sz w:val="14"/>
                              <w:szCs w:val="14"/>
                              <w:lang w:val="de-DE"/>
                            </w:rPr>
                            <w:t>195.75-196.15 GHz,</w:t>
                          </w:r>
                        </w:ins>
                      </w:p>
                    </w:tc>
                  </w:tr>
                  <w:tr w:rsidR="00FE09C7" w:rsidRPr="00E832B3" w14:paraId="3966E4B6" w14:textId="77777777" w:rsidTr="003755D6">
                    <w:trPr>
                      <w:ins w:id="1027" w:author="Matthew Kelly" w:date="2024-02-07T19:45:00Z"/>
                    </w:trPr>
                    <w:tc>
                      <w:tcPr>
                        <w:tcW w:w="2154" w:type="dxa"/>
                        <w:shd w:val="clear" w:color="auto" w:fill="auto"/>
                        <w:tcMar>
                          <w:left w:w="0" w:type="dxa"/>
                          <w:right w:w="0" w:type="dxa"/>
                        </w:tcMar>
                      </w:tcPr>
                      <w:p w14:paraId="30DE5F5B" w14:textId="77777777" w:rsidR="00FE09C7" w:rsidRPr="00E832B3" w:rsidRDefault="00FE09C7" w:rsidP="00FE09C7">
                        <w:pPr>
                          <w:rPr>
                            <w:ins w:id="1028" w:author="Matthew Kelly" w:date="2024-02-07T19:45:00Z"/>
                            <w:rFonts w:ascii="Arial" w:hAnsi="Arial" w:cs="Arial"/>
                            <w:b/>
                            <w:sz w:val="16"/>
                            <w:szCs w:val="16"/>
                          </w:rPr>
                        </w:pPr>
                        <w:ins w:id="1029" w:author="Matthew Kelly" w:date="2024-02-07T19: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5DFD0118" w14:textId="77777777" w:rsidR="00FE09C7" w:rsidRPr="00E832B3" w:rsidRDefault="00FE09C7" w:rsidP="00FE09C7">
                        <w:pPr>
                          <w:rPr>
                            <w:ins w:id="1030" w:author="Matthew Kelly" w:date="2024-02-07T19:45:00Z"/>
                            <w:rFonts w:ascii="Arial" w:hAnsi="Arial" w:cs="Arial"/>
                            <w:b/>
                            <w:sz w:val="16"/>
                            <w:szCs w:val="16"/>
                          </w:rPr>
                        </w:pPr>
                        <w:ins w:id="1031" w:author="Matthew Kelly" w:date="2024-02-07T19: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4E1FEA28" w14:textId="77777777" w:rsidR="00FE09C7" w:rsidRPr="00E832B3" w:rsidRDefault="00FE09C7" w:rsidP="00FE09C7">
                        <w:pPr>
                          <w:rPr>
                            <w:ins w:id="1032" w:author="Matthew Kelly" w:date="2024-02-07T19:45:00Z"/>
                            <w:rFonts w:ascii="Arial" w:hAnsi="Arial" w:cs="Arial"/>
                            <w:b/>
                            <w:sz w:val="16"/>
                            <w:szCs w:val="16"/>
                          </w:rPr>
                        </w:pPr>
                        <w:ins w:id="1033" w:author="Matthew Kelly" w:date="2024-02-07T19:45:00Z">
                          <w:r w:rsidRPr="00E832B3">
                            <w:rPr>
                              <w:rFonts w:ascii="Arial" w:hAnsi="Arial" w:cs="Arial"/>
                              <w:sz w:val="14"/>
                              <w:szCs w:val="14"/>
                              <w:lang w:val="de-DE"/>
                            </w:rPr>
                            <w:t>209-226 GHz,</w:t>
                          </w:r>
                        </w:ins>
                      </w:p>
                    </w:tc>
                  </w:tr>
                  <w:tr w:rsidR="00FE09C7" w:rsidRPr="00E832B3" w14:paraId="553CE82D" w14:textId="77777777" w:rsidTr="003755D6">
                    <w:trPr>
                      <w:ins w:id="1034" w:author="Matthew Kelly" w:date="2024-02-07T19:45:00Z"/>
                    </w:trPr>
                    <w:tc>
                      <w:tcPr>
                        <w:tcW w:w="2154" w:type="dxa"/>
                        <w:shd w:val="clear" w:color="auto" w:fill="auto"/>
                        <w:tcMar>
                          <w:left w:w="0" w:type="dxa"/>
                          <w:right w:w="0" w:type="dxa"/>
                        </w:tcMar>
                      </w:tcPr>
                      <w:p w14:paraId="3B60EE56" w14:textId="77777777" w:rsidR="00FE09C7" w:rsidRPr="00E832B3" w:rsidRDefault="00FE09C7" w:rsidP="00FE09C7">
                        <w:pPr>
                          <w:rPr>
                            <w:ins w:id="1035" w:author="Matthew Kelly" w:date="2024-02-07T19:45:00Z"/>
                            <w:rFonts w:ascii="Arial" w:hAnsi="Arial" w:cs="Arial"/>
                            <w:b/>
                            <w:sz w:val="16"/>
                            <w:szCs w:val="16"/>
                          </w:rPr>
                        </w:pPr>
                        <w:ins w:id="1036" w:author="Matthew Kelly" w:date="2024-02-07T19: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10A43961" w14:textId="77777777" w:rsidR="00FE09C7" w:rsidRPr="00E832B3" w:rsidRDefault="00FE09C7" w:rsidP="00FE09C7">
                        <w:pPr>
                          <w:rPr>
                            <w:ins w:id="1037" w:author="Matthew Kelly" w:date="2024-02-07T19:45:00Z"/>
                            <w:rFonts w:ascii="Arial" w:hAnsi="Arial" w:cs="Arial"/>
                            <w:b/>
                            <w:sz w:val="16"/>
                            <w:szCs w:val="16"/>
                          </w:rPr>
                        </w:pPr>
                        <w:ins w:id="1038" w:author="Matthew Kelly" w:date="2024-02-07T19: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0739F371" w14:textId="77777777" w:rsidR="00FE09C7" w:rsidRPr="00E832B3" w:rsidRDefault="00FE09C7" w:rsidP="00FE09C7">
                        <w:pPr>
                          <w:rPr>
                            <w:ins w:id="1039" w:author="Matthew Kelly" w:date="2024-02-07T19:45:00Z"/>
                            <w:rFonts w:ascii="Arial" w:hAnsi="Arial" w:cs="Arial"/>
                            <w:b/>
                            <w:sz w:val="16"/>
                            <w:szCs w:val="16"/>
                          </w:rPr>
                        </w:pPr>
                        <w:ins w:id="1040" w:author="Matthew Kelly" w:date="2024-02-07T19: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FE09C7" w:rsidRPr="00E832B3" w14:paraId="5E152245" w14:textId="77777777" w:rsidTr="003755D6">
                    <w:trPr>
                      <w:ins w:id="1041" w:author="Matthew Kelly" w:date="2024-02-07T19:45:00Z"/>
                    </w:trPr>
                    <w:tc>
                      <w:tcPr>
                        <w:tcW w:w="2154" w:type="dxa"/>
                        <w:shd w:val="clear" w:color="auto" w:fill="auto"/>
                        <w:tcMar>
                          <w:left w:w="0" w:type="dxa"/>
                          <w:right w:w="0" w:type="dxa"/>
                        </w:tcMar>
                      </w:tcPr>
                      <w:p w14:paraId="1CA3F40C" w14:textId="77777777" w:rsidR="00FE09C7" w:rsidRPr="00E832B3" w:rsidRDefault="00FE09C7" w:rsidP="00FE09C7">
                        <w:pPr>
                          <w:rPr>
                            <w:ins w:id="1042" w:author="Matthew Kelly" w:date="2024-02-07T19:45:00Z"/>
                            <w:rFonts w:ascii="Arial" w:hAnsi="Arial" w:cs="Arial"/>
                            <w:b/>
                            <w:sz w:val="16"/>
                            <w:szCs w:val="16"/>
                          </w:rPr>
                        </w:pPr>
                        <w:ins w:id="1043" w:author="Matthew Kelly" w:date="2024-02-07T19: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58D620D6" w14:textId="77777777" w:rsidR="00FE09C7" w:rsidRPr="00E832B3" w:rsidRDefault="00FE09C7" w:rsidP="00FE09C7">
                        <w:pPr>
                          <w:rPr>
                            <w:ins w:id="1044" w:author="Matthew Kelly" w:date="2024-02-07T19:45:00Z"/>
                            <w:rFonts w:ascii="Arial" w:hAnsi="Arial" w:cs="Arial"/>
                            <w:b/>
                            <w:sz w:val="16"/>
                            <w:szCs w:val="16"/>
                          </w:rPr>
                        </w:pPr>
                        <w:ins w:id="1045" w:author="Matthew Kelly" w:date="2024-02-07T19: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29B69F97" w14:textId="77777777" w:rsidR="00FE09C7" w:rsidRPr="00E832B3" w:rsidRDefault="00FE09C7" w:rsidP="00FE09C7">
                        <w:pPr>
                          <w:rPr>
                            <w:ins w:id="1046" w:author="Matthew Kelly" w:date="2024-02-07T19:45:00Z"/>
                            <w:rFonts w:ascii="Arial" w:hAnsi="Arial" w:cs="Arial"/>
                            <w:b/>
                            <w:sz w:val="16"/>
                            <w:szCs w:val="16"/>
                          </w:rPr>
                        </w:pPr>
                        <w:ins w:id="1047" w:author="Matthew Kelly" w:date="2024-02-07T19:45:00Z">
                          <w:r w:rsidRPr="00E832B3">
                            <w:rPr>
                              <w:rFonts w:ascii="Arial" w:hAnsi="Arial" w:cs="Arial"/>
                              <w:sz w:val="14"/>
                              <w:szCs w:val="14"/>
                              <w:lang w:val="de-DE"/>
                            </w:rPr>
                            <w:t>252-275 GHz</w:t>
                          </w:r>
                        </w:ins>
                      </w:p>
                    </w:tc>
                  </w:tr>
                  <w:tr w:rsidR="00FE09C7" w:rsidRPr="00E832B3" w14:paraId="40CD41D6" w14:textId="77777777" w:rsidTr="003755D6">
                    <w:trPr>
                      <w:ins w:id="1048" w:author="Matthew Kelly" w:date="2024-02-07T19:45:00Z"/>
                    </w:trPr>
                    <w:tc>
                      <w:tcPr>
                        <w:tcW w:w="2154" w:type="dxa"/>
                        <w:shd w:val="clear" w:color="auto" w:fill="auto"/>
                        <w:tcMar>
                          <w:left w:w="0" w:type="dxa"/>
                          <w:right w:w="0" w:type="dxa"/>
                        </w:tcMar>
                      </w:tcPr>
                      <w:p w14:paraId="6BD096AB" w14:textId="77777777" w:rsidR="00FE09C7" w:rsidRPr="00E832B3" w:rsidRDefault="00FE09C7" w:rsidP="00FE09C7">
                        <w:pPr>
                          <w:rPr>
                            <w:ins w:id="1049" w:author="Matthew Kelly" w:date="2024-02-07T19:45:00Z"/>
                            <w:rFonts w:ascii="Arial" w:hAnsi="Arial" w:cs="Arial"/>
                            <w:b/>
                            <w:sz w:val="16"/>
                            <w:szCs w:val="16"/>
                          </w:rPr>
                        </w:pPr>
                        <w:ins w:id="1050" w:author="Matthew Kelly" w:date="2024-02-07T19: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3C3103A6" w14:textId="77777777" w:rsidR="00FE09C7" w:rsidRPr="00E832B3" w:rsidRDefault="00FE09C7" w:rsidP="00FE09C7">
                        <w:pPr>
                          <w:rPr>
                            <w:ins w:id="1051" w:author="Matthew Kelly" w:date="2024-02-07T19:45:00Z"/>
                            <w:rFonts w:ascii="Arial" w:hAnsi="Arial" w:cs="Arial"/>
                            <w:b/>
                            <w:sz w:val="16"/>
                            <w:szCs w:val="16"/>
                          </w:rPr>
                        </w:pPr>
                        <w:ins w:id="1052" w:author="Matthew Kelly" w:date="2024-02-07T19: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3F65D5F1" w14:textId="77777777" w:rsidR="00FE09C7" w:rsidRPr="00E832B3" w:rsidRDefault="00FE09C7" w:rsidP="00FE09C7">
                        <w:pPr>
                          <w:rPr>
                            <w:ins w:id="1053" w:author="Matthew Kelly" w:date="2024-02-07T19:45:00Z"/>
                            <w:rFonts w:ascii="Arial" w:hAnsi="Arial" w:cs="Arial"/>
                            <w:b/>
                            <w:sz w:val="16"/>
                            <w:szCs w:val="16"/>
                          </w:rPr>
                        </w:pPr>
                      </w:p>
                    </w:tc>
                  </w:tr>
                  <w:tr w:rsidR="00FE09C7" w:rsidRPr="00E832B3" w14:paraId="79EC7A44" w14:textId="77777777" w:rsidTr="003755D6">
                    <w:trPr>
                      <w:ins w:id="1054" w:author="Matthew Kelly" w:date="2024-02-07T19:45:00Z"/>
                    </w:trPr>
                    <w:tc>
                      <w:tcPr>
                        <w:tcW w:w="2154" w:type="dxa"/>
                        <w:shd w:val="clear" w:color="auto" w:fill="auto"/>
                        <w:tcMar>
                          <w:left w:w="0" w:type="dxa"/>
                          <w:right w:w="0" w:type="dxa"/>
                        </w:tcMar>
                      </w:tcPr>
                      <w:p w14:paraId="1D638CEE" w14:textId="77777777" w:rsidR="00FE09C7" w:rsidRPr="00E832B3" w:rsidRDefault="00FE09C7" w:rsidP="00FE09C7">
                        <w:pPr>
                          <w:rPr>
                            <w:ins w:id="1055" w:author="Matthew Kelly" w:date="2024-02-07T19:45:00Z"/>
                            <w:rFonts w:ascii="Arial" w:hAnsi="Arial" w:cs="Arial"/>
                            <w:b/>
                            <w:sz w:val="16"/>
                            <w:szCs w:val="16"/>
                          </w:rPr>
                        </w:pPr>
                        <w:ins w:id="1056" w:author="Matthew Kelly" w:date="2024-02-07T19:45:00Z">
                          <w:r w:rsidRPr="00E832B3">
                            <w:rPr>
                              <w:rFonts w:ascii="Arial" w:hAnsi="Arial" w:cs="Arial"/>
                              <w:sz w:val="14"/>
                              <w:szCs w:val="14"/>
                            </w:rPr>
                            <w:t>4 825-4 835 MHz,</w:t>
                          </w:r>
                        </w:ins>
                      </w:p>
                    </w:tc>
                    <w:tc>
                      <w:tcPr>
                        <w:tcW w:w="2268" w:type="dxa"/>
                        <w:shd w:val="clear" w:color="auto" w:fill="auto"/>
                        <w:tcMar>
                          <w:left w:w="0" w:type="dxa"/>
                          <w:right w:w="0" w:type="dxa"/>
                        </w:tcMar>
                      </w:tcPr>
                      <w:p w14:paraId="0F22464E" w14:textId="77777777" w:rsidR="00FE09C7" w:rsidRPr="00E832B3" w:rsidRDefault="00FE09C7" w:rsidP="00FE09C7">
                        <w:pPr>
                          <w:rPr>
                            <w:ins w:id="1057" w:author="Matthew Kelly" w:date="2024-02-07T19:45:00Z"/>
                            <w:rFonts w:ascii="Arial" w:hAnsi="Arial" w:cs="Arial"/>
                            <w:b/>
                            <w:sz w:val="16"/>
                            <w:szCs w:val="16"/>
                          </w:rPr>
                        </w:pPr>
                        <w:ins w:id="1058" w:author="Matthew Kelly" w:date="2024-02-07T19: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30EFC886" w14:textId="77777777" w:rsidR="00FE09C7" w:rsidRPr="00E832B3" w:rsidRDefault="00FE09C7" w:rsidP="00FE09C7">
                        <w:pPr>
                          <w:rPr>
                            <w:ins w:id="1059" w:author="Matthew Kelly" w:date="2024-02-07T19:45:00Z"/>
                            <w:rFonts w:ascii="Arial" w:hAnsi="Arial" w:cs="Arial"/>
                            <w:b/>
                            <w:sz w:val="16"/>
                            <w:szCs w:val="16"/>
                          </w:rPr>
                        </w:pPr>
                      </w:p>
                    </w:tc>
                  </w:tr>
                </w:tbl>
                <w:p w14:paraId="001B8EC0" w14:textId="77777777" w:rsidR="00FE09C7" w:rsidRPr="004357C3" w:rsidRDefault="00FE09C7" w:rsidP="00FE09C7">
                  <w:pPr>
                    <w:spacing w:line="200" w:lineRule="exact"/>
                    <w:rPr>
                      <w:ins w:id="1060" w:author="Matthew Kelly" w:date="2024-02-07T19:45:00Z"/>
                      <w:rFonts w:ascii="Arial" w:hAnsi="Arial" w:cs="Arial"/>
                      <w:b/>
                      <w:sz w:val="17"/>
                      <w:szCs w:val="17"/>
                    </w:rPr>
                  </w:pPr>
                </w:p>
              </w:tc>
            </w:tr>
            <w:tr w:rsidR="00FE09C7" w:rsidRPr="004357C3" w14:paraId="11940273" w14:textId="77777777" w:rsidTr="003755D6">
              <w:trPr>
                <w:jc w:val="center"/>
                <w:ins w:id="1061"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7DA3D7A0" w14:textId="77777777" w:rsidR="00FE09C7" w:rsidRPr="004357C3" w:rsidRDefault="00FE09C7" w:rsidP="00FE09C7">
                  <w:pPr>
                    <w:spacing w:line="200" w:lineRule="exact"/>
                    <w:rPr>
                      <w:ins w:id="1062" w:author="Matthew Kelly" w:date="2024-02-07T19:45:00Z"/>
                      <w:rFonts w:ascii="Arial" w:hAnsi="Arial" w:cs="Arial"/>
                      <w:b/>
                      <w:sz w:val="17"/>
                      <w:szCs w:val="17"/>
                    </w:rPr>
                  </w:pPr>
                  <w:ins w:id="1063" w:author="Matthew Kelly" w:date="2024-02-07T19: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del w:id="1064" w:author="John Mettrop" w:date="2024-01-24T16:12:00Z">
                      <w:r w:rsidRPr="004357C3" w:rsidDel="00A95C3D">
                        <w:rPr>
                          <w:rFonts w:ascii="Arial" w:hAnsi="Arial" w:cs="Arial"/>
                          <w:sz w:val="17"/>
                          <w:szCs w:val="17"/>
                        </w:rPr>
                        <w:delText>07</w:delText>
                      </w:r>
                    </w:del>
                    <w:r>
                      <w:rPr>
                        <w:rFonts w:ascii="Arial" w:hAnsi="Arial" w:cs="Arial"/>
                        <w:sz w:val="17"/>
                        <w:szCs w:val="17"/>
                      </w:rPr>
                      <w:t>23</w:t>
                    </w:r>
                    <w:r w:rsidRPr="004357C3">
                      <w:rPr>
                        <w:rFonts w:ascii="Arial" w:hAnsi="Arial" w:cs="Arial"/>
                        <w:sz w:val="17"/>
                        <w:szCs w:val="17"/>
                      </w:rPr>
                      <w:t>).</w:t>
                    </w:r>
                  </w:ins>
                </w:p>
              </w:tc>
            </w:tr>
          </w:tbl>
          <w:p w14:paraId="2D7F93AB" w14:textId="3E76E40D" w:rsidR="00A32BE9" w:rsidRPr="004357C3" w:rsidDel="00FE09C7" w:rsidRDefault="00A32BE9" w:rsidP="006A6606">
            <w:pPr>
              <w:spacing w:line="200" w:lineRule="exact"/>
              <w:rPr>
                <w:del w:id="1065" w:author="Matthew Kelly" w:date="2024-02-07T19:45:00Z"/>
                <w:rFonts w:ascii="Arial" w:hAnsi="Arial" w:cs="Arial"/>
                <w:b/>
                <w:sz w:val="17"/>
                <w:szCs w:val="17"/>
              </w:rPr>
            </w:pPr>
            <w:del w:id="1066" w:author="Matthew Kelly" w:date="2024-02-07T19:45:00Z">
              <w:r w:rsidRPr="004357C3" w:rsidDel="00FE09C7">
                <w:rPr>
                  <w:rFonts w:ascii="Arial" w:hAnsi="Arial" w:cs="Arial"/>
                  <w:b/>
                  <w:sz w:val="17"/>
                  <w:szCs w:val="17"/>
                </w:rPr>
                <w:delText>Footnotes:</w:delText>
              </w:r>
            </w:del>
          </w:p>
          <w:p w14:paraId="1250DAAB" w14:textId="72179911" w:rsidR="00A32BE9" w:rsidRPr="004357C3" w:rsidDel="00FE09C7" w:rsidRDefault="00A32BE9" w:rsidP="006A6606">
            <w:pPr>
              <w:spacing w:line="200" w:lineRule="exact"/>
              <w:rPr>
                <w:del w:id="1067" w:author="Matthew Kelly" w:date="2024-02-07T19:45:00Z"/>
                <w:rFonts w:ascii="Arial" w:hAnsi="Arial" w:cs="Arial"/>
                <w:sz w:val="17"/>
                <w:szCs w:val="17"/>
              </w:rPr>
            </w:pPr>
          </w:p>
          <w:p w14:paraId="42E199E7" w14:textId="524FFB83" w:rsidR="00A32BE9" w:rsidRPr="004357C3" w:rsidRDefault="00A32BE9" w:rsidP="006A6606">
            <w:pPr>
              <w:spacing w:line="200" w:lineRule="exact"/>
              <w:rPr>
                <w:rFonts w:ascii="Arial" w:hAnsi="Arial" w:cs="Arial"/>
                <w:sz w:val="17"/>
                <w:szCs w:val="17"/>
              </w:rPr>
            </w:pPr>
            <w:del w:id="1068" w:author="Matthew Kelly" w:date="2024-02-07T19:45:00Z">
              <w:r w:rsidRPr="00014FF6" w:rsidDel="00FE09C7">
                <w:rPr>
                  <w:rFonts w:ascii="Arial" w:hAnsi="Arial" w:cs="Arial"/>
                  <w:b/>
                  <w:bCs/>
                  <w:sz w:val="17"/>
                  <w:szCs w:val="17"/>
                </w:rPr>
                <w:delText>5.149</w:delText>
              </w:r>
              <w:r w:rsidRPr="004357C3" w:rsidDel="00FE09C7">
                <w:rPr>
                  <w:rFonts w:ascii="Arial" w:hAnsi="Arial" w:cs="Arial"/>
                  <w:sz w:val="17"/>
                  <w:szCs w:val="17"/>
                </w:rPr>
                <w:delTex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FE09C7">
                <w:rPr>
                  <w:rFonts w:ascii="Arial" w:hAnsi="Arial" w:cs="Arial"/>
                  <w:b/>
                  <w:sz w:val="17"/>
                  <w:szCs w:val="17"/>
                </w:rPr>
                <w:delText>4.5</w:delText>
              </w:r>
              <w:r w:rsidRPr="004357C3" w:rsidDel="00FE09C7">
                <w:rPr>
                  <w:rFonts w:ascii="Arial" w:hAnsi="Arial" w:cs="Arial"/>
                  <w:sz w:val="17"/>
                  <w:szCs w:val="17"/>
                </w:rPr>
                <w:delText xml:space="preserve"> and </w:delText>
              </w:r>
              <w:r w:rsidRPr="004357C3" w:rsidDel="00FE09C7">
                <w:rPr>
                  <w:rFonts w:ascii="Arial" w:hAnsi="Arial" w:cs="Arial"/>
                  <w:b/>
                  <w:sz w:val="17"/>
                  <w:szCs w:val="17"/>
                </w:rPr>
                <w:delText>4.6</w:delText>
              </w:r>
              <w:r w:rsidRPr="004357C3" w:rsidDel="00FE09C7">
                <w:rPr>
                  <w:rFonts w:ascii="Arial" w:hAnsi="Arial" w:cs="Arial"/>
                  <w:sz w:val="17"/>
                  <w:szCs w:val="17"/>
                </w:rPr>
                <w:delText xml:space="preserve"> and Article </w:delText>
              </w:r>
              <w:r w:rsidRPr="004357C3" w:rsidDel="00FE09C7">
                <w:rPr>
                  <w:rFonts w:ascii="Arial" w:hAnsi="Arial" w:cs="Arial"/>
                  <w:b/>
                  <w:sz w:val="17"/>
                  <w:szCs w:val="17"/>
                </w:rPr>
                <w:delText>29</w:delText>
              </w:r>
              <w:r w:rsidRPr="004357C3" w:rsidDel="00FE09C7">
                <w:rPr>
                  <w:rFonts w:ascii="Arial" w:hAnsi="Arial" w:cs="Arial"/>
                  <w:sz w:val="17"/>
                  <w:szCs w:val="17"/>
                </w:rPr>
                <w:delText>) (WRC-07).</w:delText>
              </w:r>
            </w:del>
          </w:p>
        </w:tc>
      </w:tr>
      <w:tr w:rsidR="00A32BE9" w:rsidRPr="004357C3" w14:paraId="1BD8468A"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F397F5F"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317FD34C"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316EC9B"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31C2681E"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FD9CE0C"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348FDD38"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A2124DD"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A32BE9" w:rsidRPr="004357C3" w14:paraId="7792C271"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E268A42"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14:paraId="5D806FFB"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43A594B"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082D2A77"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354D2F1"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181525D9"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47C2D293" w14:textId="3168368C" w:rsidR="00A32BE9" w:rsidRPr="004357C3" w:rsidRDefault="00A32BE9" w:rsidP="00BD4C31">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w:t>
            </w:r>
            <w:r w:rsidR="00BD4C31">
              <w:rPr>
                <w:rFonts w:ascii="Arial" w:hAnsi="Arial" w:cs="Arial"/>
                <w:sz w:val="17"/>
                <w:szCs w:val="17"/>
              </w:rPr>
              <w:t>9</w:t>
            </w:r>
            <w:r w:rsidRPr="004357C3">
              <w:rPr>
                <w:rFonts w:ascii="Arial" w:hAnsi="Arial" w:cs="Arial"/>
                <w:sz w:val="17"/>
                <w:szCs w:val="17"/>
              </w:rPr>
              <w:t>)</w:t>
            </w:r>
          </w:p>
        </w:tc>
      </w:tr>
    </w:tbl>
    <w:p w14:paraId="7E59C481" w14:textId="77777777" w:rsidR="00173E48" w:rsidRPr="004357C3" w:rsidRDefault="00173E48" w:rsidP="00173E48"/>
    <w:p w14:paraId="54D47E6D"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C80248A" w14:textId="77777777" w:rsidTr="00491236">
        <w:trPr>
          <w:jc w:val="center"/>
        </w:trPr>
        <w:tc>
          <w:tcPr>
            <w:tcW w:w="5200" w:type="dxa"/>
            <w:tcMar>
              <w:top w:w="160" w:type="dxa"/>
              <w:left w:w="120" w:type="dxa"/>
              <w:bottom w:w="160" w:type="dxa"/>
              <w:right w:w="120" w:type="dxa"/>
            </w:tcMar>
          </w:tcPr>
          <w:p w14:paraId="7702F549" w14:textId="77777777" w:rsidR="00173E48" w:rsidRPr="004357C3" w:rsidRDefault="00173E48" w:rsidP="00E94C79">
            <w:pPr>
              <w:tabs>
                <w:tab w:val="left" w:pos="240"/>
              </w:tabs>
              <w:jc w:val="center"/>
              <w:rPr>
                <w:b/>
              </w:rPr>
            </w:pPr>
            <w:r w:rsidRPr="004357C3">
              <w:rPr>
                <w:b/>
              </w:rPr>
              <w:t>ICAO POLICY</w:t>
            </w:r>
          </w:p>
          <w:p w14:paraId="4788DB9E" w14:textId="77777777" w:rsidR="00173E48" w:rsidRPr="004357C3" w:rsidRDefault="00173E48" w:rsidP="00E94C79">
            <w:pPr>
              <w:tabs>
                <w:tab w:val="left" w:pos="240"/>
              </w:tabs>
            </w:pPr>
          </w:p>
          <w:p w14:paraId="685E1E07"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7DB2E661"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533D1066"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68AAE7F4"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7F915FBE"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0712EFA4"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5B06CAA7" w14:textId="77777777" w:rsidR="00173E48" w:rsidRPr="004357C3" w:rsidRDefault="00173E48" w:rsidP="00173E48">
      <w:pPr>
        <w:rPr>
          <w:bCs/>
        </w:rPr>
      </w:pPr>
    </w:p>
    <w:p w14:paraId="2E9940B6" w14:textId="77777777" w:rsidR="009A3B5D" w:rsidRDefault="009A3B5D" w:rsidP="00173E48"/>
    <w:p w14:paraId="48544A01"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64A7D191" w14:textId="77777777" w:rsidR="00173E48" w:rsidRPr="004357C3" w:rsidRDefault="00173E48" w:rsidP="009A1265">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151F9347" w14:textId="77777777" w:rsidR="00173E48" w:rsidRPr="004357C3" w:rsidRDefault="00173E48" w:rsidP="00173E48"/>
    <w:p w14:paraId="7761B7F9" w14:textId="4C25B351" w:rsidR="00173E48" w:rsidRPr="004357C3" w:rsidRDefault="00271FEF" w:rsidP="00173E48">
      <w:r w:rsidRPr="004357C3">
        <w:t>The band 2</w:t>
      </w:r>
      <w:r>
        <w:t xml:space="preserve"> </w:t>
      </w:r>
      <w:r w:rsidRPr="004357C3">
        <w:t>700–2</w:t>
      </w:r>
      <w:r>
        <w:t xml:space="preserve"> </w:t>
      </w:r>
      <w:r w:rsidRPr="004357C3">
        <w:t xml:space="preserve">900 MHz is also used for meteorological radar. This use is expected, on a global basis, </w:t>
      </w:r>
      <w:r>
        <w:t>for the foreseeable future</w:t>
      </w:r>
      <w:r w:rsidR="00322337" w:rsidRPr="004357C3">
        <w:t>.</w:t>
      </w:r>
    </w:p>
    <w:p w14:paraId="7ADBB999" w14:textId="77777777" w:rsidR="00173E48" w:rsidRPr="004357C3" w:rsidRDefault="00173E48" w:rsidP="00173E48"/>
    <w:p w14:paraId="5A6C2362" w14:textId="7F45F0E3" w:rsidR="00173E48" w:rsidRPr="004357C3" w:rsidRDefault="00271FEF" w:rsidP="00EA1DBD">
      <w:r w:rsidRPr="004357C3">
        <w:t>Radar stations are subject to interference from out-of-band and fundamental emissions from cellular mobile systems operating in the band below 2</w:t>
      </w:r>
      <w:r w:rsidR="00491B79">
        <w:t> </w:t>
      </w:r>
      <w:r>
        <w:t>690</w:t>
      </w:r>
      <w:r w:rsidRPr="004357C3">
        <w:t xml:space="preserve"> MHz. This interference can be mitigated in principle by improving RF selectivity in the radar stations and by reducing the mobile</w:t>
      </w:r>
      <w:r>
        <w:t>-</w:t>
      </w:r>
      <w:r w:rsidRPr="004357C3">
        <w:t>system emissions that fall into the radar pass-band</w:t>
      </w:r>
      <w:r w:rsidR="00322337" w:rsidRPr="004357C3">
        <w:t>.</w:t>
      </w:r>
    </w:p>
    <w:p w14:paraId="019649BC" w14:textId="77777777" w:rsidR="00173E48" w:rsidRPr="004357C3" w:rsidRDefault="00173E48" w:rsidP="00173E48"/>
    <w:p w14:paraId="7D9770AF" w14:textId="77777777"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dministrations on the b</w:t>
      </w:r>
      <w:r w:rsidR="003C4385">
        <w:t>asis of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up to distances of about 250 NM. Such use may become globally harmonized. ECC Report 6 is based on an out-of-date version of ITU-R Recommendation M</w:t>
      </w:r>
      <w:r w:rsidR="003C4385">
        <w:t>.</w:t>
      </w:r>
      <w:r w:rsidRPr="004357C3">
        <w:t>1464 and should be revised to take into account prope</w:t>
      </w:r>
      <w:r w:rsidR="00732770" w:rsidRPr="004357C3">
        <w:t>r protection of radar stations.</w:t>
      </w:r>
    </w:p>
    <w:p w14:paraId="35CADD0A" w14:textId="77777777" w:rsidR="00173E48" w:rsidRPr="004357C3" w:rsidRDefault="00173E48" w:rsidP="00173E48"/>
    <w:p w14:paraId="428EAA90" w14:textId="22686340" w:rsidR="00173E48" w:rsidRPr="004357C3" w:rsidRDefault="00173E48" w:rsidP="009A3B5D">
      <w:r w:rsidRPr="004357C3">
        <w:t>The use of this band by aviation may also become subject to “</w:t>
      </w:r>
      <w:r w:rsidR="003C4385" w:rsidRPr="004357C3">
        <w:t>spectrum p</w:t>
      </w:r>
      <w:r w:rsidRPr="004357C3">
        <w:t>ricing”. (See also Chapter 8</w:t>
      </w:r>
      <w:r w:rsidR="003C4385">
        <w:t>.)</w:t>
      </w:r>
    </w:p>
    <w:p w14:paraId="76323FA9" w14:textId="77777777" w:rsidR="00173E48" w:rsidRPr="004357C3" w:rsidRDefault="00173E48" w:rsidP="00732770"/>
    <w:p w14:paraId="00C11F13" w14:textId="77777777"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p>
    <w:p w14:paraId="0BD1C5F1" w14:textId="77777777" w:rsidR="00173E48" w:rsidRPr="004357C3" w:rsidRDefault="00173E48" w:rsidP="00173E48"/>
    <w:p w14:paraId="09A35E36"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airborne collision avoidance system (ACAS). In the nineties, some countries adopted the philosophy to use only SSR (no PSR) for en-route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14:paraId="5B61EA50" w14:textId="77777777" w:rsidR="00266A24" w:rsidRPr="004357C3" w:rsidRDefault="00266A24" w:rsidP="00173E48"/>
    <w:p w14:paraId="5666D318"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41BD2193" w14:textId="77777777" w:rsidR="00173E48" w:rsidRPr="004357C3" w:rsidRDefault="00173E48" w:rsidP="00173E48"/>
    <w:p w14:paraId="0FBDE6C9"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034B7375" w14:textId="77777777" w:rsidR="00173E48" w:rsidRPr="004357C3" w:rsidRDefault="00173E48" w:rsidP="00173E48"/>
    <w:p w14:paraId="0098F918"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0798B9EF" w14:textId="77777777" w:rsidR="00173E48" w:rsidRPr="004357C3" w:rsidRDefault="00173E48" w:rsidP="00173E48"/>
    <w:p w14:paraId="0921B062" w14:textId="77777777" w:rsidR="00173E48" w:rsidRPr="004357C3" w:rsidRDefault="00173E48" w:rsidP="00014FF6">
      <w:r w:rsidRPr="004357C3">
        <w:t>While it is possible that SSR, GNSS and ADS will take over some of the functions of en-route surveillance, it is premature to derive a timescale for a reduction in the number of radars or the use of these bands. Airport use is likely to remain for many years.</w:t>
      </w:r>
    </w:p>
    <w:p w14:paraId="6C78468B" w14:textId="77777777" w:rsidR="00173E48" w:rsidRPr="004357C3" w:rsidRDefault="00173E48" w:rsidP="00173E48"/>
    <w:p w14:paraId="5D373591" w14:textId="77777777" w:rsidR="00173E48" w:rsidRPr="004357C3" w:rsidRDefault="00173E48" w:rsidP="00173E48">
      <w:r w:rsidRPr="004357C3">
        <w:t>S-band marine (shipborne) radar is concentrated at 3 050 ±30 MHz.</w:t>
      </w:r>
    </w:p>
    <w:p w14:paraId="2A0EDD75" w14:textId="77777777" w:rsidR="00173E48" w:rsidRPr="004357C3" w:rsidRDefault="00173E48" w:rsidP="00732770"/>
    <w:p w14:paraId="1752ACEB"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59C07DEC" w14:textId="77777777" w:rsidR="00173E48" w:rsidRPr="00014FF6" w:rsidRDefault="00173E48" w:rsidP="00173E48">
      <w:pPr>
        <w:rPr>
          <w:b/>
          <w:i/>
        </w:rPr>
      </w:pPr>
      <w:r w:rsidRPr="00014FF6">
        <w:rPr>
          <w:b/>
          <w:i/>
        </w:rPr>
        <w:t>Proposals for other allocations in the band 2 700–2 900 MHz</w:t>
      </w:r>
    </w:p>
    <w:p w14:paraId="48ABBCAC" w14:textId="77777777" w:rsidR="00173E48" w:rsidRPr="00014FF6" w:rsidRDefault="00173E48" w:rsidP="00173E48"/>
    <w:p w14:paraId="7F71E893"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4FF4444A" w14:textId="77777777" w:rsidR="00173E48" w:rsidRPr="00014FF6" w:rsidRDefault="00173E48" w:rsidP="00173E48"/>
    <w:p w14:paraId="68ECB282" w14:textId="77777777" w:rsidR="00173E48" w:rsidRPr="00014FF6" w:rsidRDefault="00173E48" w:rsidP="00133390">
      <w:r w:rsidRPr="00014FF6">
        <w:t xml:space="preserve">The precise use of the band 2 700–2 900 MHz </w:t>
      </w:r>
      <w:r w:rsidR="00E6171C">
        <w:t xml:space="preserve">was </w:t>
      </w:r>
      <w:r w:rsidRPr="00014FF6">
        <w:t xml:space="preserve">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5B890715" w14:textId="77777777" w:rsidR="00173E48" w:rsidRPr="00014FF6" w:rsidRDefault="00173E48" w:rsidP="00173E48"/>
    <w:p w14:paraId="32E19303"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radar has the benefit that it does not require the carriage of equipment in the aircraft and it ensures comprehensive monitoring of all aircraft in the airspace.</w:t>
      </w:r>
    </w:p>
    <w:p w14:paraId="12D1A087" w14:textId="77777777" w:rsidR="00173E48" w:rsidRPr="00014FF6" w:rsidRDefault="00173E48" w:rsidP="00173E48"/>
    <w:p w14:paraId="0F0804A2"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41A6670F" w14:textId="77777777" w:rsidR="00173E48" w:rsidRPr="00014FF6" w:rsidRDefault="00173E48" w:rsidP="00173E48"/>
    <w:p w14:paraId="27CC8ABC"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6CF3116E" w14:textId="77777777" w:rsidR="00173E48" w:rsidRPr="004357C3" w:rsidRDefault="00173E48" w:rsidP="00173E48">
      <w:pPr>
        <w:rPr>
          <w:b/>
        </w:rPr>
      </w:pPr>
      <w:r w:rsidRPr="004357C3">
        <w:rPr>
          <w:b/>
        </w:rPr>
        <w:t>ITU-R studies</w:t>
      </w:r>
    </w:p>
    <w:p w14:paraId="43F09F93" w14:textId="77777777" w:rsidR="00173E48" w:rsidRPr="004357C3" w:rsidRDefault="00173E48" w:rsidP="00173E48"/>
    <w:p w14:paraId="01269290"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3FD14EB7" w14:textId="77777777" w:rsidR="00173E48" w:rsidRPr="004357C3" w:rsidRDefault="00173E48" w:rsidP="00173E48"/>
    <w:p w14:paraId="5BC5A95B"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48FEFC6C" w14:textId="77777777" w:rsidR="00173E48" w:rsidRPr="004357C3" w:rsidRDefault="00173E48" w:rsidP="00173E48"/>
    <w:p w14:paraId="79269871"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58B325C1" w14:textId="77777777" w:rsidR="00173E48" w:rsidRPr="004357C3" w:rsidRDefault="00173E48" w:rsidP="00173E48"/>
    <w:p w14:paraId="6BBC3CF2" w14:textId="77777777" w:rsidR="00CF770D" w:rsidRPr="004357C3" w:rsidRDefault="00173E48" w:rsidP="00014FF6">
      <w:r w:rsidRPr="004357C3">
        <w:t>A</w:t>
      </w:r>
      <w:r w:rsidR="00014FF6">
        <w:t xml:space="preserve"> </w:t>
      </w:r>
      <w:r w:rsidRPr="004357C3">
        <w:t xml:space="preserve">number of studies </w:t>
      </w:r>
      <w:r w:rsidR="00014FF6">
        <w:t xml:space="preserve">were </w:t>
      </w:r>
      <w:r w:rsidRPr="004357C3">
        <w:t>conducted</w:t>
      </w:r>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r w:rsidR="00014FF6">
        <w:t xml:space="preserve"> </w:t>
      </w:r>
      <w:r w:rsidR="00014FF6" w:rsidRPr="00D23692">
        <w:t>Adjacent-frequency sharing would require removal of radars from certain frequencies and institution of frequency guardbands and geographic separations.</w:t>
      </w:r>
    </w:p>
    <w:p w14:paraId="2F7AF5F8"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1B3AEDDC" w14:textId="77777777" w:rsidR="00173E48" w:rsidRPr="004357C3" w:rsidRDefault="00173E48" w:rsidP="00173E48">
      <w:r w:rsidRPr="004357C3">
        <w:rPr>
          <w:b/>
        </w:rPr>
        <w:t>Band:</w:t>
      </w:r>
      <w:r w:rsidRPr="004357C3">
        <w:rPr>
          <w:bCs/>
        </w:rPr>
        <w:t xml:space="preserve"> </w:t>
      </w:r>
      <w:r w:rsidRPr="004357C3">
        <w:t>4 200–4 400 MHz</w:t>
      </w:r>
    </w:p>
    <w:p w14:paraId="3EC3BE54" w14:textId="77777777" w:rsidR="00173E48" w:rsidRPr="004357C3" w:rsidRDefault="00173E48" w:rsidP="00173E48">
      <w:r w:rsidRPr="004357C3">
        <w:rPr>
          <w:b/>
        </w:rPr>
        <w:t>Service:</w:t>
      </w:r>
      <w:r w:rsidRPr="004357C3">
        <w:t xml:space="preserve"> Aeronautical radionavigation (radio altimeter)</w:t>
      </w:r>
    </w:p>
    <w:p w14:paraId="76697933" w14:textId="77777777" w:rsidR="00173E48" w:rsidRPr="004357C3" w:rsidRDefault="00173E48" w:rsidP="00173E48">
      <w:pPr>
        <w:rPr>
          <w:b/>
        </w:rPr>
      </w:pPr>
      <w:r w:rsidRPr="004357C3">
        <w:rPr>
          <w:b/>
        </w:rPr>
        <w:t>Allocation:</w:t>
      </w:r>
    </w:p>
    <w:p w14:paraId="475B8DD1"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7CC8403" w14:textId="77777777" w:rsidTr="00491236">
        <w:trPr>
          <w:jc w:val="center"/>
        </w:trPr>
        <w:tc>
          <w:tcPr>
            <w:tcW w:w="6000" w:type="dxa"/>
            <w:gridSpan w:val="3"/>
            <w:shd w:val="clear" w:color="auto" w:fill="D9D9D9"/>
            <w:tcMar>
              <w:top w:w="100" w:type="dxa"/>
              <w:left w:w="100" w:type="dxa"/>
              <w:bottom w:w="100" w:type="dxa"/>
              <w:right w:w="100" w:type="dxa"/>
            </w:tcMar>
          </w:tcPr>
          <w:p w14:paraId="1E5C612C"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59088B15"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32A50D01" w14:textId="77777777" w:rsidTr="00491236">
        <w:trPr>
          <w:jc w:val="center"/>
        </w:trPr>
        <w:tc>
          <w:tcPr>
            <w:tcW w:w="6000" w:type="dxa"/>
            <w:gridSpan w:val="3"/>
            <w:shd w:val="clear" w:color="auto" w:fill="D9D9D9"/>
            <w:tcMar>
              <w:top w:w="100" w:type="dxa"/>
              <w:left w:w="100" w:type="dxa"/>
              <w:bottom w:w="100" w:type="dxa"/>
              <w:right w:w="100" w:type="dxa"/>
            </w:tcMar>
          </w:tcPr>
          <w:p w14:paraId="3BF149B2"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DE478E6" w14:textId="77777777" w:rsidTr="00047AE4">
        <w:trPr>
          <w:jc w:val="center"/>
        </w:trPr>
        <w:tc>
          <w:tcPr>
            <w:tcW w:w="2000" w:type="dxa"/>
            <w:shd w:val="clear" w:color="auto" w:fill="D9D9D9"/>
            <w:tcMar>
              <w:top w:w="100" w:type="dxa"/>
              <w:left w:w="100" w:type="dxa"/>
              <w:bottom w:w="100" w:type="dxa"/>
              <w:right w:w="100" w:type="dxa"/>
            </w:tcMar>
          </w:tcPr>
          <w:p w14:paraId="00F0A2F4"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2AA817F9"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DAC812E"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887B81" w:rsidRPr="004357C3" w14:paraId="7650325F"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30FECDB5"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3A267926"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(R)    5.436</w:t>
            </w:r>
          </w:p>
          <w:p w14:paraId="71028792"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0917EF9E"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40ACA8D8" w14:textId="77777777" w:rsidTr="00491236">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DA96CA1"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67B96215" w14:textId="77777777" w:rsidR="00386DEA" w:rsidRPr="004357C3" w:rsidRDefault="00386DEA" w:rsidP="006A6606">
            <w:pPr>
              <w:rPr>
                <w:rFonts w:ascii="Arial" w:hAnsi="Arial" w:cs="Arial"/>
                <w:sz w:val="17"/>
                <w:szCs w:val="17"/>
              </w:rPr>
            </w:pPr>
          </w:p>
          <w:p w14:paraId="4DF4BABC" w14:textId="2D872458"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w:t>
            </w:r>
            <w:del w:id="1069" w:author="Matthew Kelly" w:date="2024-02-07T19:47:00Z">
              <w:r w:rsidRPr="008F0378" w:rsidDel="00BD2F7A">
                <w:rPr>
                  <w:rFonts w:ascii="Arial" w:hAnsi="Arial" w:cs="Arial"/>
                  <w:b/>
                  <w:sz w:val="17"/>
                  <w:szCs w:val="17"/>
                </w:rPr>
                <w:delText>15</w:delText>
              </w:r>
            </w:del>
            <w:ins w:id="1070" w:author="Matthew Kelly" w:date="2024-02-07T19:47:00Z">
              <w:r w:rsidR="00BD2F7A">
                <w:rPr>
                  <w:rFonts w:ascii="Arial" w:hAnsi="Arial" w:cs="Arial"/>
                  <w:b/>
                  <w:sz w:val="17"/>
                  <w:szCs w:val="17"/>
                </w:rPr>
                <w:t>23</w:t>
              </w:r>
            </w:ins>
            <w:r w:rsidRPr="008F0378">
              <w:rPr>
                <w:rFonts w:ascii="Arial" w:hAnsi="Arial" w:cs="Arial"/>
                <w:b/>
                <w:sz w:val="17"/>
                <w:szCs w:val="17"/>
              </w:rPr>
              <w:t>).</w:t>
            </w:r>
            <w:r w:rsidRPr="00D23692">
              <w:rPr>
                <w:rFonts w:ascii="Arial" w:hAnsi="Arial" w:cs="Arial"/>
                <w:sz w:val="17"/>
                <w:szCs w:val="17"/>
              </w:rPr>
              <w:t xml:space="preserve"> (WRC-</w:t>
            </w:r>
            <w:del w:id="1071" w:author="Matthew Kelly" w:date="2024-02-07T19:47:00Z">
              <w:r w:rsidRPr="00D23692" w:rsidDel="00BD2F7A">
                <w:rPr>
                  <w:rFonts w:ascii="Arial" w:hAnsi="Arial" w:cs="Arial"/>
                  <w:sz w:val="17"/>
                  <w:szCs w:val="17"/>
                </w:rPr>
                <w:delText>15</w:delText>
              </w:r>
            </w:del>
            <w:ins w:id="1072" w:author="Matthew Kelly" w:date="2024-02-07T19:47:00Z">
              <w:r w:rsidR="00BD2F7A">
                <w:rPr>
                  <w:rFonts w:ascii="Arial" w:hAnsi="Arial" w:cs="Arial"/>
                  <w:sz w:val="17"/>
                  <w:szCs w:val="17"/>
                </w:rPr>
                <w:t>23</w:t>
              </w:r>
            </w:ins>
            <w:r w:rsidRPr="00D23692">
              <w:rPr>
                <w:rFonts w:ascii="Arial" w:hAnsi="Arial" w:cs="Arial"/>
                <w:sz w:val="17"/>
                <w:szCs w:val="17"/>
              </w:rPr>
              <w:t>)</w:t>
            </w:r>
          </w:p>
        </w:tc>
      </w:tr>
      <w:tr w:rsidR="003D1D0F" w:rsidRPr="004357C3" w14:paraId="4A1D14F9"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AD64B8C" w14:textId="0CC553C8"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026E3390"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BA6980"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5D8CB61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BCC98B"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187D9FA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332E21"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2662804B"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AF9B468" w14:textId="77777777" w:rsidTr="00491236">
        <w:trPr>
          <w:jc w:val="center"/>
        </w:trPr>
        <w:tc>
          <w:tcPr>
            <w:tcW w:w="5200" w:type="dxa"/>
            <w:tcMar>
              <w:top w:w="160" w:type="dxa"/>
              <w:left w:w="120" w:type="dxa"/>
              <w:bottom w:w="160" w:type="dxa"/>
              <w:right w:w="120" w:type="dxa"/>
            </w:tcMar>
          </w:tcPr>
          <w:p w14:paraId="2BE080AF" w14:textId="77777777" w:rsidR="00173E48" w:rsidRPr="004357C3" w:rsidRDefault="00173E48" w:rsidP="00903FAE">
            <w:pPr>
              <w:pageBreakBefore/>
              <w:tabs>
                <w:tab w:val="left" w:pos="240"/>
              </w:tabs>
              <w:suppressAutoHyphens/>
              <w:autoSpaceDE w:val="0"/>
              <w:autoSpaceDN w:val="0"/>
              <w:jc w:val="center"/>
              <w:rPr>
                <w:b/>
              </w:rPr>
            </w:pPr>
            <w:r w:rsidRPr="004357C3">
              <w:rPr>
                <w:b/>
              </w:rPr>
              <w:t>ICAO POLICY</w:t>
            </w:r>
          </w:p>
          <w:p w14:paraId="5EB57F55" w14:textId="77777777" w:rsidR="00173E48" w:rsidRPr="004357C3" w:rsidRDefault="00173E48" w:rsidP="00903FAE">
            <w:pPr>
              <w:tabs>
                <w:tab w:val="left" w:pos="240"/>
              </w:tabs>
            </w:pPr>
          </w:p>
          <w:p w14:paraId="73E2BDD6" w14:textId="77777777" w:rsidR="00173E48" w:rsidRPr="004357C3" w:rsidRDefault="00173E48" w:rsidP="008A5905">
            <w:pPr>
              <w:tabs>
                <w:tab w:val="clear" w:pos="360"/>
                <w:tab w:val="left" w:pos="300"/>
                <w:tab w:val="left" w:pos="600"/>
              </w:tabs>
              <w:ind w:left="300" w:hanging="300"/>
            </w:pPr>
            <w:r w:rsidRPr="004357C3">
              <w:t>•</w:t>
            </w:r>
            <w:r w:rsidRPr="004357C3">
              <w:tab/>
            </w:r>
            <w:r w:rsidR="00271FEF" w:rsidRPr="004357C3">
              <w:t xml:space="preserve">No change to the allocation to the radionavigation service in the light of the continuing requirement for radio altimeters to operate in this band and of the results of ITU-R studies indicating that </w:t>
            </w:r>
            <w:r w:rsidR="00271FEF">
              <w:t xml:space="preserve">the </w:t>
            </w:r>
            <w:r w:rsidR="00271FEF" w:rsidRPr="004357C3">
              <w:t>200 MHz</w:t>
            </w:r>
            <w:r w:rsidR="00271FEF">
              <w:t xml:space="preserve"> allocation</w:t>
            </w:r>
            <w:r w:rsidR="00271FEF" w:rsidRPr="004357C3">
              <w:t xml:space="preserve"> is required to meet the stringent operational requirements for accuracy and</w:t>
            </w:r>
            <w:r w:rsidR="00271FEF">
              <w:t xml:space="preserve"> integrity for radio altimeters</w:t>
            </w:r>
            <w:r w:rsidRPr="004357C3">
              <w:t>.</w:t>
            </w:r>
          </w:p>
          <w:p w14:paraId="5C99B267"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0F5DF668"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22C2B738"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22FBA51B"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488ACB14" w14:textId="77777777" w:rsidR="00173E48" w:rsidRDefault="00173E48" w:rsidP="00173E48"/>
    <w:p w14:paraId="0F9D9B2E" w14:textId="77777777" w:rsidR="00EA341C" w:rsidRPr="004357C3" w:rsidRDefault="00EA341C" w:rsidP="00173E48"/>
    <w:p w14:paraId="2C56F02E"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1E48DE98" w14:textId="77777777" w:rsidR="00173E48" w:rsidRPr="004357C3" w:rsidRDefault="00173E48" w:rsidP="00173E48"/>
    <w:p w14:paraId="63B0512A"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7E269949" w14:textId="77777777" w:rsidR="00173E48" w:rsidRPr="004357C3" w:rsidRDefault="00173E48" w:rsidP="00173E48"/>
    <w:p w14:paraId="29D38E57" w14:textId="77777777" w:rsidR="003D1D0F" w:rsidRPr="004357C3" w:rsidRDefault="003D1D0F" w:rsidP="003D1D0F">
      <w:r w:rsidRPr="008F0378">
        <w:t>In addition, WRC-15 added an aeronautical mobile (R) service allocation limited to use for WAIC systems.</w:t>
      </w:r>
      <w:r w:rsidRPr="00D23692">
        <w:t xml:space="preserve"> These systems will be used in aircraft to connect safety-critical systems and sensors, enabling new functions and providing weight-reduction opportunities for fulfilling current functions.</w:t>
      </w:r>
    </w:p>
    <w:p w14:paraId="34086D28"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4250714C"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23173B51"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4D4B4993"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5C525A40"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5E5D3EE3"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3A426B0C" w14:textId="77777777" w:rsidR="00173E48" w:rsidRPr="009C7DEF" w:rsidRDefault="00173E48" w:rsidP="00173E48">
      <w:pPr>
        <w:rPr>
          <w:lang w:val="fr-CA"/>
        </w:rPr>
      </w:pPr>
      <w:r w:rsidRPr="009C7DEF">
        <w:rPr>
          <w:b/>
          <w:lang w:val="fr-CA"/>
        </w:rPr>
        <w:t>Band:</w:t>
      </w:r>
      <w:r w:rsidRPr="009C7DEF">
        <w:rPr>
          <w:bCs/>
          <w:lang w:val="fr-CA"/>
        </w:rPr>
        <w:t xml:space="preserve"> </w:t>
      </w:r>
      <w:r w:rsidRPr="009C7DEF">
        <w:rPr>
          <w:lang w:val="fr-CA"/>
        </w:rPr>
        <w:t>5 000–5 250 MHz</w:t>
      </w:r>
    </w:p>
    <w:p w14:paraId="21118A5F" w14:textId="77777777" w:rsidR="00B8447D" w:rsidRPr="009C7DEF" w:rsidRDefault="00173E48" w:rsidP="00173E48">
      <w:pPr>
        <w:rPr>
          <w:lang w:val="fr-CA"/>
        </w:rPr>
      </w:pPr>
      <w:r w:rsidRPr="009C7DEF">
        <w:rPr>
          <w:b/>
          <w:lang w:val="fr-CA"/>
        </w:rPr>
        <w:t>Service:</w:t>
      </w:r>
      <w:r w:rsidRPr="009C7DEF">
        <w:rPr>
          <w:lang w:val="fr-CA"/>
        </w:rPr>
        <w:t xml:space="preserve"> Aeronautical radionavigation (MLS), </w:t>
      </w:r>
    </w:p>
    <w:p w14:paraId="38F61E47" w14:textId="77777777" w:rsidR="00B8447D" w:rsidRPr="009C7DEF" w:rsidRDefault="00B8447D" w:rsidP="00265B33">
      <w:pPr>
        <w:rPr>
          <w:lang w:val="fr-CA"/>
        </w:rPr>
      </w:pPr>
      <w:r w:rsidRPr="009C7DEF">
        <w:rPr>
          <w:lang w:val="fr-CA"/>
        </w:rPr>
        <w:t>    </w:t>
      </w:r>
      <w:r w:rsidR="00590AB6" w:rsidRPr="009C7DEF">
        <w:rPr>
          <w:lang w:val="fr-CA"/>
        </w:rPr>
        <w:t>aeronautical m</w:t>
      </w:r>
      <w:r w:rsidR="00173E48" w:rsidRPr="009C7DEF">
        <w:rPr>
          <w:lang w:val="fr-CA"/>
        </w:rPr>
        <w:t>obile (R)</w:t>
      </w:r>
      <w:r w:rsidRPr="009C7DEF">
        <w:rPr>
          <w:lang w:val="fr-CA"/>
        </w:rPr>
        <w:t xml:space="preserve"> (airport communications,</w:t>
      </w:r>
    </w:p>
    <w:p w14:paraId="54F4535F" w14:textId="77777777" w:rsidR="00173E48" w:rsidRPr="00CD4BC4" w:rsidRDefault="00B8447D" w:rsidP="00173E48">
      <w:r w:rsidRPr="009C7DEF">
        <w:rPr>
          <w:lang w:val="fr-CA"/>
        </w:rPr>
        <w:t>    </w:t>
      </w:r>
      <w:r w:rsidR="00173E48" w:rsidRPr="005E7D8E">
        <w:t xml:space="preserve">terrestrial UAS) and </w:t>
      </w:r>
      <w:r w:rsidR="00590AB6" w:rsidRPr="005E7D8E">
        <w:t>aeronautical mobile</w:t>
      </w:r>
      <w:r w:rsidR="00265B33" w:rsidRPr="005E7D8E">
        <w:t>-s</w:t>
      </w:r>
      <w:r w:rsidR="00173E48" w:rsidRPr="005E7D8E">
        <w:t>atellite (R)</w:t>
      </w:r>
      <w:r w:rsidRPr="005E7D8E">
        <w:t xml:space="preserve"> </w:t>
      </w:r>
      <w:r w:rsidR="00173E48" w:rsidRPr="00CD4BC4">
        <w:t>(UAS)</w:t>
      </w:r>
    </w:p>
    <w:p w14:paraId="3C2F4B96" w14:textId="77777777" w:rsidR="00173E48" w:rsidRPr="004357C3" w:rsidRDefault="00173E48" w:rsidP="00173E48">
      <w:pPr>
        <w:rPr>
          <w:b/>
        </w:rPr>
      </w:pPr>
      <w:r w:rsidRPr="004357C3">
        <w:rPr>
          <w:b/>
        </w:rPr>
        <w:t>Allocation:</w:t>
      </w:r>
    </w:p>
    <w:p w14:paraId="7D739ECB"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78375327" w14:textId="77777777" w:rsidTr="00491236">
        <w:trPr>
          <w:jc w:val="center"/>
        </w:trPr>
        <w:tc>
          <w:tcPr>
            <w:tcW w:w="6000" w:type="dxa"/>
            <w:gridSpan w:val="3"/>
            <w:shd w:val="clear" w:color="auto" w:fill="D9D9D9"/>
            <w:tcMar>
              <w:top w:w="100" w:type="dxa"/>
              <w:left w:w="100" w:type="dxa"/>
              <w:bottom w:w="100" w:type="dxa"/>
              <w:right w:w="100" w:type="dxa"/>
            </w:tcMar>
          </w:tcPr>
          <w:p w14:paraId="579FC1C3"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26D944F6"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62BE13A8" w14:textId="77777777" w:rsidTr="00491236">
        <w:trPr>
          <w:jc w:val="center"/>
        </w:trPr>
        <w:tc>
          <w:tcPr>
            <w:tcW w:w="6000" w:type="dxa"/>
            <w:gridSpan w:val="3"/>
            <w:shd w:val="clear" w:color="auto" w:fill="D9D9D9"/>
            <w:tcMar>
              <w:top w:w="100" w:type="dxa"/>
              <w:left w:w="100" w:type="dxa"/>
              <w:bottom w:w="100" w:type="dxa"/>
              <w:right w:w="100" w:type="dxa"/>
            </w:tcMar>
          </w:tcPr>
          <w:p w14:paraId="7D7DEB70"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3C8C66A" w14:textId="77777777" w:rsidTr="00FF7831">
        <w:trPr>
          <w:jc w:val="center"/>
        </w:trPr>
        <w:tc>
          <w:tcPr>
            <w:tcW w:w="1800" w:type="dxa"/>
            <w:shd w:val="clear" w:color="auto" w:fill="D9D9D9"/>
            <w:tcMar>
              <w:top w:w="100" w:type="dxa"/>
              <w:left w:w="100" w:type="dxa"/>
              <w:bottom w:w="100" w:type="dxa"/>
              <w:right w:w="100" w:type="dxa"/>
            </w:tcMar>
          </w:tcPr>
          <w:p w14:paraId="31050A7E"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29706448"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7C3F632"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887B81" w:rsidRPr="004357C3" w14:paraId="78FE6C70"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87099B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32C5C6B7"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68652E0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0CA38A54"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887B81" w:rsidRPr="004357C3" w14:paraId="27C6E2A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5393002B"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497A58A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75A7A8C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3C02B748"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4F3E08AB"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19DF54DA"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887B81" w:rsidRPr="004357C3" w14:paraId="79C6EB0A"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3F2B229"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60A981EB"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(R)</w:t>
            </w:r>
            <w:r w:rsidR="00FF7831" w:rsidRPr="005C6D74">
              <w:rPr>
                <w:rFonts w:ascii="Arial" w:hAnsi="Arial" w:cs="Arial"/>
                <w:sz w:val="17"/>
                <w:szCs w:val="17"/>
                <w:lang w:val="fr-CA"/>
              </w:rPr>
              <w:t>    5</w:t>
            </w:r>
            <w:r w:rsidRPr="005C6D74">
              <w:rPr>
                <w:rFonts w:ascii="Arial" w:hAnsi="Arial" w:cs="Arial"/>
                <w:sz w:val="17"/>
                <w:szCs w:val="17"/>
                <w:lang w:val="fr-CA"/>
              </w:rPr>
              <w:t>.443C</w:t>
            </w:r>
          </w:p>
          <w:p w14:paraId="61EA08F5"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.443D</w:t>
            </w:r>
          </w:p>
          <w:p w14:paraId="6A66911E"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7BDA1E3C"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887B81" w:rsidRPr="004357C3" w14:paraId="0ADF22F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5F33D99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632F528A"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(Earth-to-space)    5.444A</w:t>
            </w:r>
          </w:p>
          <w:p w14:paraId="297E6C6C"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72124179"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4166C1C8" w14:textId="77777777" w:rsidR="00173E48" w:rsidRPr="00491236" w:rsidRDefault="00173E48" w:rsidP="00FF7831">
            <w:pPr>
              <w:jc w:val="left"/>
              <w:rPr>
                <w:rFonts w:ascii="Arial" w:hAnsi="Arial"/>
                <w:sz w:val="17"/>
                <w:lang w:val="fr-CA"/>
              </w:rPr>
            </w:pPr>
            <w:r w:rsidRPr="00491236">
              <w:rPr>
                <w:rFonts w:ascii="Arial" w:hAnsi="Arial"/>
                <w:sz w:val="17"/>
                <w:lang w:val="fr-CA"/>
              </w:rPr>
              <w:t>AERONAUTICAL RADIONAVIGATION</w:t>
            </w:r>
          </w:p>
          <w:p w14:paraId="1E24F531"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18075A0F"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2D4DCA48"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1C55F07E"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(Earth-to-space)    5.447A</w:t>
            </w:r>
          </w:p>
          <w:p w14:paraId="27F7DE6D"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MOBILE except aeronautical mobile    5.446A    5.446B</w:t>
            </w:r>
          </w:p>
          <w:p w14:paraId="6B1CCE77"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4B29A763" w14:textId="06C9501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w:t>
            </w:r>
            <w:r w:rsidR="008A0C16">
              <w:t xml:space="preserve">5.446D </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0258C91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6D16A3CC"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14:paraId="1896CBB6" w14:textId="77777777" w:rsidR="00173E48" w:rsidRPr="004357C3" w:rsidRDefault="00173E48" w:rsidP="00173E48">
            <w:pPr>
              <w:rPr>
                <w:rFonts w:ascii="Arial" w:hAnsi="Arial" w:cs="Arial"/>
                <w:sz w:val="17"/>
                <w:szCs w:val="17"/>
              </w:rPr>
            </w:pPr>
          </w:p>
          <w:p w14:paraId="17E0B408" w14:textId="51729EA0" w:rsidR="00173E48" w:rsidRDefault="00173E48" w:rsidP="00BA1ADB">
            <w:pPr>
              <w:rPr>
                <w:rFonts w:ascii="Arial" w:hAnsi="Arial" w:cs="Arial"/>
                <w:spacing w:val="-2"/>
                <w:sz w:val="17"/>
                <w:szCs w:val="17"/>
              </w:rPr>
            </w:pPr>
            <w:r w:rsidRPr="00C758F3">
              <w:rPr>
                <w:rFonts w:ascii="Arial" w:hAnsi="Arial" w:cs="Arial"/>
                <w:b/>
                <w:sz w:val="17"/>
                <w:szCs w:val="17"/>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w:t>
            </w:r>
            <w:r w:rsidR="00B00A12">
              <w:rPr>
                <w:rFonts w:ascii="Arial" w:hAnsi="Arial" w:cs="Arial"/>
                <w:spacing w:val="-2"/>
                <w:sz w:val="17"/>
                <w:szCs w:val="17"/>
              </w:rPr>
              <w:t xml:space="preserve">application of the </w:t>
            </w:r>
            <w:r w:rsidRPr="00417C85">
              <w:rPr>
                <w:rFonts w:ascii="Arial" w:hAnsi="Arial" w:cs="Arial"/>
                <w:spacing w:val="-2"/>
                <w:sz w:val="17"/>
                <w:szCs w:val="17"/>
              </w:rPr>
              <w:t xml:space="preserve">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610 (WRC-03)</w:t>
            </w:r>
            <w:r w:rsidR="00B00A12">
              <w:rPr>
                <w:rFonts w:ascii="Arial" w:hAnsi="Arial" w:cs="Arial"/>
                <w:b/>
                <w:spacing w:val="-2"/>
                <w:sz w:val="17"/>
                <w:szCs w:val="17"/>
              </w:rPr>
              <w:t>*</w:t>
            </w:r>
            <w:r w:rsidRPr="00417C85">
              <w:rPr>
                <w:rFonts w:ascii="Arial" w:hAnsi="Arial" w:cs="Arial"/>
                <w:b/>
                <w:spacing w:val="-2"/>
                <w:sz w:val="17"/>
                <w:szCs w:val="17"/>
              </w:rPr>
              <w:t xml:space="preserve">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w:t>
            </w:r>
            <w:r w:rsidR="00B00A12">
              <w:rPr>
                <w:rFonts w:ascii="Arial" w:hAnsi="Arial" w:cs="Arial"/>
                <w:spacing w:val="-2"/>
                <w:sz w:val="17"/>
                <w:szCs w:val="17"/>
              </w:rPr>
              <w:t>*</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p w14:paraId="26361170" w14:textId="77777777" w:rsidR="00331520" w:rsidRDefault="00331520" w:rsidP="00BA1ADB">
            <w:pPr>
              <w:rPr>
                <w:rFonts w:ascii="Arial" w:hAnsi="Arial" w:cs="Arial"/>
                <w:spacing w:val="-2"/>
                <w:sz w:val="17"/>
                <w:szCs w:val="17"/>
              </w:rPr>
            </w:pPr>
          </w:p>
          <w:p w14:paraId="14C0F3EC" w14:textId="3A47B763" w:rsidR="00331520" w:rsidRDefault="00331520" w:rsidP="00BA1ADB">
            <w:pPr>
              <w:rPr>
                <w:rFonts w:ascii="Arial" w:hAnsi="Arial" w:cs="Arial"/>
                <w:spacing w:val="-2"/>
                <w:sz w:val="17"/>
                <w:szCs w:val="17"/>
              </w:rPr>
            </w:pPr>
            <w:r w:rsidRPr="009C7DEF">
              <w:rPr>
                <w:i/>
                <w:iCs/>
              </w:rPr>
              <w:t xml:space="preserve">* Note by the Secretariat: </w:t>
            </w:r>
            <w:r>
              <w:t>This Resolution was revised by WRC-19.</w:t>
            </w:r>
          </w:p>
          <w:p w14:paraId="6C11CFAB" w14:textId="30C871C2" w:rsidR="00331520" w:rsidRPr="004357C3" w:rsidRDefault="00331520" w:rsidP="00BA1ADB">
            <w:pPr>
              <w:rPr>
                <w:rFonts w:ascii="Arial" w:hAnsi="Arial" w:cs="Arial"/>
                <w:b/>
                <w:sz w:val="17"/>
                <w:szCs w:val="17"/>
              </w:rPr>
            </w:pPr>
          </w:p>
        </w:tc>
      </w:tr>
      <w:tr w:rsidR="00BA1ADB" w:rsidRPr="004357C3" w14:paraId="07DAD4C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3261AB2" w14:textId="518658A5"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r w:rsidRPr="006D3245">
              <w:rPr>
                <w:rFonts w:ascii="Arial" w:hAnsi="Arial" w:cs="Arial"/>
                <w:spacing w:val="-2"/>
                <w:sz w:val="17"/>
                <w:szCs w:val="17"/>
              </w:rPr>
              <w:t>In</w:t>
            </w:r>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r w:rsidR="004572F9">
              <w:rPr>
                <w:rFonts w:ascii="Arial" w:hAnsi="Arial" w:cs="Arial"/>
                <w:bCs/>
                <w:spacing w:val="-2"/>
                <w:sz w:val="17"/>
                <w:szCs w:val="17"/>
              </w:rPr>
              <w:t xml:space="preserve"> </w:t>
            </w:r>
            <w:r w:rsidR="004572F9">
              <w:t>(WRC</w:t>
            </w:r>
            <w:r w:rsidR="00491236">
              <w:noBreakHyphen/>
            </w:r>
            <w:r w:rsidR="004572F9">
              <w:t>12)</w:t>
            </w:r>
          </w:p>
        </w:tc>
      </w:tr>
      <w:tr w:rsidR="00417C85" w:rsidRPr="004357C3" w14:paraId="21B7119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213339"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278ADA2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72B69EA" w14:textId="2D1F1F85"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xml:space="preserve">    The use of the frequency band 5 030-5 091 MHz by the aeronautical mobile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 Unwanted emissions from the aeronautical mobile </w:t>
            </w:r>
            <w:r w:rsidR="00491236">
              <w:rPr>
                <w:rFonts w:ascii="Arial" w:hAnsi="Arial" w:cs="Arial"/>
                <w:sz w:val="17"/>
                <w:szCs w:val="17"/>
              </w:rPr>
              <w:t>®</w:t>
            </w:r>
            <w:r w:rsidRPr="004357C3">
              <w:rPr>
                <w:rFonts w:ascii="Arial" w:hAnsi="Arial" w:cs="Arial"/>
                <w:sz w:val="17"/>
                <w:szCs w:val="17"/>
              </w:rPr>
              <w:t xml:space="preserve">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w:t>
            </w:r>
            <w:r>
              <w:rPr>
                <w:rFonts w:ascii="Arial" w:hAnsi="Arial" w:cs="Arial"/>
                <w:sz w:val="17"/>
                <w:szCs w:val="17"/>
                <w:lang w:val="en-US"/>
              </w:rPr>
              <w:t>–</w:t>
            </w:r>
            <w:r w:rsidRPr="004357C3">
              <w:rPr>
                <w:rFonts w:ascii="Arial" w:hAnsi="Arial" w:cs="Arial"/>
                <w:sz w:val="17"/>
                <w:szCs w:val="17"/>
              </w:rPr>
              <w:t>5 030 MHz for any AM</w:t>
            </w:r>
            <w:r w:rsidR="00491236">
              <w:rPr>
                <w:rFonts w:ascii="Arial" w:hAnsi="Arial" w:cs="Arial"/>
                <w:sz w:val="17"/>
                <w:szCs w:val="17"/>
              </w:rPr>
              <w:t>®</w:t>
            </w:r>
            <w:r w:rsidRPr="004357C3">
              <w:rPr>
                <w:rFonts w:ascii="Arial" w:hAnsi="Arial" w:cs="Arial"/>
                <w:sz w:val="17"/>
                <w:szCs w:val="17"/>
              </w:rPr>
              <w:t>S station unwanted emission should be used.</w:t>
            </w:r>
            <w:r w:rsidR="004572F9">
              <w:rPr>
                <w:rFonts w:ascii="Arial" w:hAnsi="Arial" w:cs="Arial"/>
                <w:sz w:val="17"/>
                <w:szCs w:val="17"/>
              </w:rPr>
              <w:t xml:space="preserve"> </w:t>
            </w:r>
            <w:r w:rsidR="004572F9">
              <w:t>(WRC-12)</w:t>
            </w:r>
          </w:p>
        </w:tc>
      </w:tr>
      <w:tr w:rsidR="00BA1ADB" w:rsidRPr="004357C3" w14:paraId="41679FA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4DEC63C" w14:textId="47E67766"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xml:space="preserve">    In the frequency band 5 030-5 091 MHz, the aeronautical mobile-satellite </w:t>
            </w:r>
            <w:r w:rsidR="00491236">
              <w:rPr>
                <w:rFonts w:ascii="Arial" w:hAnsi="Arial" w:cs="Arial"/>
                <w:sz w:val="17"/>
                <w:szCs w:val="17"/>
              </w:rPr>
              <w:t>®</w:t>
            </w:r>
            <w:r w:rsidRPr="004357C3">
              <w:rPr>
                <w:rFonts w:ascii="Arial" w:hAnsi="Arial" w:cs="Arial"/>
                <w:sz w:val="17"/>
                <w:szCs w:val="17"/>
              </w:rPr>
              <w:t xml:space="preserve"> service is subject to coordination under No. </w:t>
            </w:r>
            <w:r w:rsidRPr="004357C3">
              <w:rPr>
                <w:rFonts w:ascii="Arial" w:hAnsi="Arial" w:cs="Arial"/>
                <w:b/>
                <w:bCs/>
                <w:sz w:val="17"/>
                <w:szCs w:val="17"/>
              </w:rPr>
              <w:t>9.11A</w:t>
            </w:r>
            <w:r w:rsidRPr="004357C3">
              <w:rPr>
                <w:rFonts w:ascii="Arial" w:hAnsi="Arial" w:cs="Arial"/>
                <w:sz w:val="17"/>
                <w:szCs w:val="17"/>
              </w:rPr>
              <w:t xml:space="preserve">. The use of this frequency band by the aeronautical mobile-satellite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w:t>
            </w:r>
            <w:r w:rsidR="004572F9">
              <w:rPr>
                <w:rFonts w:ascii="Arial" w:hAnsi="Arial" w:cs="Arial"/>
                <w:sz w:val="17"/>
                <w:szCs w:val="17"/>
              </w:rPr>
              <w:t xml:space="preserve"> </w:t>
            </w:r>
            <w:r w:rsidR="004572F9">
              <w:t>(WRC-12)</w:t>
            </w:r>
          </w:p>
        </w:tc>
      </w:tr>
      <w:tr w:rsidR="00417C85" w:rsidRPr="004357C3" w14:paraId="0B615A4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F647175" w14:textId="64FA9BA3"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w:t>
            </w:r>
            <w:r w:rsidR="00C13730">
              <w:rPr>
                <w:rFonts w:ascii="Arial" w:hAnsi="Arial" w:cs="Arial"/>
                <w:sz w:val="17"/>
                <w:szCs w:val="17"/>
              </w:rPr>
              <w:t xml:space="preserve">frequency </w:t>
            </w:r>
            <w:r w:rsidRPr="004357C3">
              <w:rPr>
                <w:rFonts w:ascii="Arial" w:hAnsi="Arial" w:cs="Arial"/>
                <w:sz w:val="17"/>
                <w:szCs w:val="17"/>
              </w:rPr>
              <w:t xml:space="preserve">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73E6B5B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D198FB"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r w:rsidRPr="00AE7FE5">
              <w:rPr>
                <w:rFonts w:ascii="Arial" w:hAnsi="Arial" w:cs="Arial"/>
                <w:sz w:val="17"/>
                <w:szCs w:val="17"/>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2F2036E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D51F57"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r w:rsidRPr="004357C3">
              <w:rPr>
                <w:rFonts w:ascii="Arial" w:hAnsi="Arial" w:cs="Arial"/>
                <w:iCs/>
                <w:sz w:val="17"/>
                <w:szCs w:val="17"/>
              </w:rPr>
              <w:t xml:space="preserve">The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4008C633"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1E818B7" w14:textId="05FC97F3"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systems operating in the aeronautical mobile </w:t>
            </w:r>
            <w:r w:rsidR="00491236">
              <w:rPr>
                <w:rFonts w:ascii="Arial" w:hAnsi="Arial" w:cs="Arial"/>
                <w:sz w:val="17"/>
                <w:szCs w:val="17"/>
              </w:rPr>
              <w:t>®</w:t>
            </w:r>
            <w:r w:rsidRPr="004357C3">
              <w:rPr>
                <w:rFonts w:ascii="Arial" w:hAnsi="Arial" w:cs="Arial"/>
                <w:sz w:val="17"/>
                <w:szCs w:val="17"/>
              </w:rPr>
              <w:t xml:space="preserve">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w:t>
            </w:r>
          </w:p>
        </w:tc>
      </w:tr>
      <w:tr w:rsidR="00173E48" w:rsidRPr="004357C3" w14:paraId="75D10C2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BA86254" w14:textId="7FA03A1E"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(WRC-1</w:t>
            </w:r>
            <w:r w:rsidR="00B76785">
              <w:rPr>
                <w:rFonts w:ascii="Arial" w:hAnsi="Arial" w:cs="Arial"/>
                <w:sz w:val="17"/>
                <w:szCs w:val="17"/>
              </w:rPr>
              <w:t>9</w:t>
            </w:r>
            <w:r w:rsidRPr="004357C3">
              <w:rPr>
                <w:rFonts w:ascii="Arial" w:hAnsi="Arial" w:cs="Arial"/>
                <w:sz w:val="17"/>
                <w:szCs w:val="17"/>
              </w:rPr>
              <w:t>)</w:t>
            </w:r>
          </w:p>
        </w:tc>
      </w:tr>
      <w:tr w:rsidR="00173E48" w:rsidRPr="004357C3" w14:paraId="0319CAD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CC13A0"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67AC448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87CC10" w14:textId="7CC495AC"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w:t>
            </w:r>
            <w:ins w:id="1073" w:author="Matthew Kelly" w:date="2024-02-07T19:48:00Z">
              <w:r w:rsidR="00001660" w:rsidRPr="004357C3">
                <w:rPr>
                  <w:rFonts w:ascii="Arial" w:hAnsi="Arial" w:cs="Arial"/>
                  <w:sz w:val="17"/>
                  <w:szCs w:val="17"/>
                </w:rPr>
                <w:t xml:space="preserve">The use of the </w:t>
              </w:r>
              <w:r w:rsidR="00001660">
                <w:rPr>
                  <w:rFonts w:ascii="Arial" w:hAnsi="Arial" w:cs="Arial"/>
                  <w:sz w:val="17"/>
                  <w:szCs w:val="17"/>
                </w:rPr>
                <w:t xml:space="preserve">frequency </w:t>
              </w:r>
              <w:r w:rsidR="00001660" w:rsidRPr="004357C3">
                <w:rPr>
                  <w:rFonts w:ascii="Arial" w:hAnsi="Arial" w:cs="Arial"/>
                  <w:sz w:val="17"/>
                  <w:szCs w:val="17"/>
                </w:rPr>
                <w:t xml:space="preserve">bands 5 150–5 350 MHz and 5 470–5 725 MHz by the stations in the mobile, except aeronautical mobile, service shall be in accordance with Resolution </w:t>
              </w:r>
              <w:r w:rsidR="00001660" w:rsidRPr="004357C3">
                <w:rPr>
                  <w:rFonts w:ascii="Arial" w:hAnsi="Arial" w:cs="Arial"/>
                  <w:b/>
                  <w:sz w:val="17"/>
                  <w:szCs w:val="17"/>
                </w:rPr>
                <w:t>229 (Rev.WRC-</w:t>
              </w:r>
              <w:del w:id="1074" w:author="John Mettrop" w:date="2024-01-24T14:56:00Z">
                <w:r w:rsidR="00001660" w:rsidRPr="004357C3" w:rsidDel="008C1F00">
                  <w:rPr>
                    <w:rFonts w:ascii="Arial" w:hAnsi="Arial" w:cs="Arial"/>
                    <w:b/>
                    <w:sz w:val="17"/>
                    <w:szCs w:val="17"/>
                  </w:rPr>
                  <w:delText>12</w:delText>
                </w:r>
              </w:del>
              <w:r w:rsidR="00001660">
                <w:rPr>
                  <w:rFonts w:ascii="Arial" w:hAnsi="Arial" w:cs="Arial"/>
                  <w:b/>
                  <w:sz w:val="17"/>
                  <w:szCs w:val="17"/>
                </w:rPr>
                <w:t>23</w:t>
              </w:r>
              <w:r w:rsidR="00001660" w:rsidRPr="004357C3">
                <w:rPr>
                  <w:rFonts w:ascii="Arial" w:hAnsi="Arial" w:cs="Arial"/>
                  <w:b/>
                  <w:sz w:val="17"/>
                  <w:szCs w:val="17"/>
                </w:rPr>
                <w:t>)</w:t>
              </w:r>
              <w:r w:rsidR="00001660" w:rsidRPr="004357C3">
                <w:rPr>
                  <w:rFonts w:ascii="Arial" w:hAnsi="Arial" w:cs="Arial"/>
                  <w:sz w:val="17"/>
                  <w:szCs w:val="17"/>
                </w:rPr>
                <w:t>. (WRC-</w:t>
              </w:r>
              <w:del w:id="1075" w:author="John Mettrop" w:date="2024-01-24T14:56:00Z">
                <w:r w:rsidR="00001660" w:rsidRPr="004357C3" w:rsidDel="008C1F00">
                  <w:rPr>
                    <w:rFonts w:ascii="Arial" w:hAnsi="Arial" w:cs="Arial"/>
                    <w:sz w:val="17"/>
                    <w:szCs w:val="17"/>
                  </w:rPr>
                  <w:delText>12</w:delText>
                </w:r>
              </w:del>
              <w:r w:rsidR="00001660">
                <w:rPr>
                  <w:rFonts w:ascii="Arial" w:hAnsi="Arial" w:cs="Arial"/>
                  <w:sz w:val="17"/>
                  <w:szCs w:val="17"/>
                </w:rPr>
                <w:t>23</w:t>
              </w:r>
              <w:r w:rsidR="00001660" w:rsidRPr="004357C3">
                <w:rPr>
                  <w:rFonts w:ascii="Arial" w:hAnsi="Arial" w:cs="Arial"/>
                  <w:sz w:val="17"/>
                  <w:szCs w:val="17"/>
                </w:rPr>
                <w:t>)</w:t>
              </w:r>
            </w:ins>
            <w:del w:id="1076" w:author="Matthew Kelly" w:date="2024-02-07T19:48:00Z">
              <w:r w:rsidRPr="004357C3" w:rsidDel="00001660">
                <w:rPr>
                  <w:rFonts w:ascii="Arial" w:hAnsi="Arial" w:cs="Arial"/>
                  <w:sz w:val="17"/>
                  <w:szCs w:val="17"/>
                </w:rPr>
                <w:delText xml:space="preserve">The use of the </w:delText>
              </w:r>
              <w:r w:rsidR="00565713" w:rsidDel="00001660">
                <w:rPr>
                  <w:rFonts w:ascii="Arial" w:hAnsi="Arial" w:cs="Arial"/>
                  <w:sz w:val="17"/>
                  <w:szCs w:val="17"/>
                </w:rPr>
                <w:delText xml:space="preserve">frequency </w:delText>
              </w:r>
              <w:r w:rsidRPr="004357C3" w:rsidDel="00001660">
                <w:rPr>
                  <w:rFonts w:ascii="Arial" w:hAnsi="Arial" w:cs="Arial"/>
                  <w:sz w:val="17"/>
                  <w:szCs w:val="17"/>
                </w:rPr>
                <w:delText xml:space="preserve">bands 5 150–5 350 MHz and 5 470–5 725 MHz by the stations in the mobile, except aeronautical mobile, service shall be in accordance with Resolution </w:delText>
              </w:r>
              <w:r w:rsidRPr="004357C3" w:rsidDel="00001660">
                <w:rPr>
                  <w:rFonts w:ascii="Arial" w:hAnsi="Arial" w:cs="Arial"/>
                  <w:b/>
                  <w:sz w:val="17"/>
                  <w:szCs w:val="17"/>
                </w:rPr>
                <w:delText>229 (Rev.WRC-1</w:delText>
              </w:r>
              <w:r w:rsidR="00565713" w:rsidDel="00001660">
                <w:rPr>
                  <w:rFonts w:ascii="Arial" w:hAnsi="Arial" w:cs="Arial"/>
                  <w:b/>
                  <w:sz w:val="17"/>
                  <w:szCs w:val="17"/>
                </w:rPr>
                <w:delText>9</w:delText>
              </w:r>
              <w:r w:rsidRPr="004357C3" w:rsidDel="00001660">
                <w:rPr>
                  <w:rFonts w:ascii="Arial" w:hAnsi="Arial" w:cs="Arial"/>
                  <w:b/>
                  <w:sz w:val="17"/>
                  <w:szCs w:val="17"/>
                </w:rPr>
                <w:delText>)</w:delText>
              </w:r>
              <w:r w:rsidRPr="004357C3" w:rsidDel="00001660">
                <w:rPr>
                  <w:rFonts w:ascii="Arial" w:hAnsi="Arial" w:cs="Arial"/>
                  <w:sz w:val="17"/>
                  <w:szCs w:val="17"/>
                </w:rPr>
                <w:delText>. (WRC-1</w:delText>
              </w:r>
              <w:r w:rsidR="00565713" w:rsidDel="00001660">
                <w:rPr>
                  <w:rFonts w:ascii="Arial" w:hAnsi="Arial" w:cs="Arial"/>
                  <w:sz w:val="17"/>
                  <w:szCs w:val="17"/>
                </w:rPr>
                <w:delText>9</w:delText>
              </w:r>
              <w:r w:rsidRPr="004357C3" w:rsidDel="00001660">
                <w:rPr>
                  <w:rFonts w:ascii="Arial" w:hAnsi="Arial" w:cs="Arial"/>
                  <w:sz w:val="17"/>
                  <w:szCs w:val="17"/>
                </w:rPr>
                <w:delText>)</w:delText>
              </w:r>
            </w:del>
          </w:p>
        </w:tc>
      </w:tr>
      <w:tr w:rsidR="00173E48" w:rsidRPr="004357C3" w14:paraId="08E0761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CCC64E" w14:textId="0A4BA812"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xml:space="preserve">    In the band 5 150–5 250 MHz, stations in the mobile service shall not claim protection from earth </w:t>
            </w:r>
            <w:r w:rsidR="00565713">
              <w:rPr>
                <w:rFonts w:ascii="Arial" w:hAnsi="Arial" w:cs="Arial"/>
                <w:sz w:val="17"/>
                <w:szCs w:val="17"/>
              </w:rPr>
              <w:t>s</w:t>
            </w:r>
            <w:r w:rsidRPr="004357C3">
              <w:rPr>
                <w:rFonts w:ascii="Arial" w:hAnsi="Arial" w:cs="Arial"/>
                <w:sz w:val="17"/>
                <w:szCs w:val="17"/>
              </w:rPr>
              <w:t>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01AB8C4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B6EE69" w14:textId="0963E8EF" w:rsidR="00491236" w:rsidRDefault="00173E48" w:rsidP="00491236">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w:t>
            </w:r>
            <w:r w:rsidR="007F1229" w:rsidRPr="00491236">
              <w:rPr>
                <w:rFonts w:ascii="Arial" w:hAnsi="Arial" w:cs="Arial"/>
                <w:sz w:val="17"/>
                <w:szCs w:val="17"/>
              </w:rPr>
              <w:t xml:space="preserve">Iraq, </w:t>
            </w:r>
            <w:r w:rsidRPr="004357C3">
              <w:rPr>
                <w:rFonts w:ascii="Arial" w:hAnsi="Arial" w:cs="Arial"/>
                <w:sz w:val="17"/>
                <w:szCs w:val="17"/>
              </w:rPr>
              <w:t>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Sudan and Tunisia), the </w:t>
            </w:r>
            <w:r w:rsidR="007F1229">
              <w:rPr>
                <w:rFonts w:ascii="Arial" w:hAnsi="Arial" w:cs="Arial"/>
                <w:sz w:val="17"/>
                <w:szCs w:val="17"/>
              </w:rPr>
              <w:t xml:space="preserve">frequency </w:t>
            </w:r>
            <w:r w:rsidRPr="004357C3">
              <w:rPr>
                <w:rFonts w:ascii="Arial" w:hAnsi="Arial" w:cs="Arial"/>
                <w:sz w:val="17"/>
                <w:szCs w:val="17"/>
              </w:rPr>
              <w:t xml:space="preserve">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7F1229">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w:t>
            </w:r>
            <w:r w:rsidR="007F1229">
              <w:rPr>
                <w:rFonts w:ascii="Arial" w:hAnsi="Arial" w:cs="Arial"/>
                <w:sz w:val="17"/>
                <w:szCs w:val="17"/>
              </w:rPr>
              <w:t>-</w:t>
            </w:r>
            <w:r w:rsidRPr="004357C3">
              <w:rPr>
                <w:rFonts w:ascii="Arial" w:hAnsi="Arial" w:cs="Arial"/>
                <w:sz w:val="17"/>
                <w:szCs w:val="17"/>
              </w:rPr>
              <w:t>1</w:t>
            </w:r>
            <w:r w:rsidR="007F1229">
              <w:rPr>
                <w:rFonts w:ascii="Arial" w:hAnsi="Arial" w:cs="Arial"/>
                <w:sz w:val="17"/>
                <w:szCs w:val="17"/>
              </w:rPr>
              <w:t>9</w:t>
            </w:r>
            <w:r w:rsidRPr="004357C3">
              <w:rPr>
                <w:rFonts w:ascii="Arial" w:hAnsi="Arial" w:cs="Arial"/>
                <w:sz w:val="17"/>
                <w:szCs w:val="17"/>
              </w:rPr>
              <w:t>)</w:t>
            </w:r>
          </w:p>
          <w:p w14:paraId="261EABA4" w14:textId="760F204F" w:rsidR="00331520" w:rsidRPr="00491236" w:rsidRDefault="00331520">
            <w:pPr>
              <w:rPr>
                <w:rFonts w:ascii="Arial" w:hAnsi="Arial"/>
                <w:b/>
                <w:sz w:val="17"/>
              </w:rPr>
            </w:pPr>
            <w:r w:rsidRPr="009C7DEF">
              <w:rPr>
                <w:rFonts w:ascii="Arial" w:hAnsi="Arial" w:cs="Arial"/>
                <w:b/>
                <w:bCs/>
                <w:sz w:val="17"/>
                <w:szCs w:val="17"/>
              </w:rPr>
              <w:t>5.446D</w:t>
            </w:r>
            <w:r w:rsidR="00491236">
              <w:rPr>
                <w:rFonts w:ascii="Arial" w:hAnsi="Arial" w:cs="Arial"/>
                <w:b/>
                <w:bCs/>
                <w:sz w:val="17"/>
                <w:szCs w:val="17"/>
              </w:rPr>
              <w:t>    </w:t>
            </w:r>
            <w:r w:rsidR="007F1229" w:rsidRPr="00491236">
              <w:rPr>
                <w:rFonts w:asciiTheme="minorBidi" w:hAnsiTheme="minorBidi" w:cstheme="minorBidi"/>
                <w:i/>
                <w:iCs/>
                <w:sz w:val="17"/>
                <w:szCs w:val="17"/>
              </w:rPr>
              <w:t>Additional allocation:</w:t>
            </w:r>
            <w:r w:rsidR="007F1229" w:rsidRPr="00491236">
              <w:rPr>
                <w:rFonts w:asciiTheme="minorBidi" w:hAnsiTheme="minorBidi" w:cstheme="minorBidi"/>
                <w:sz w:val="17"/>
                <w:szCs w:val="17"/>
              </w:rPr>
              <w:t xml:space="preserve"> in Brazil, the band 5 150-5 250 MHz is also allocated to the aeronautical mobile service on a primary basis, limited to aeronautical telemetry transmissions from aircraft stations (see No. 1.83), in accordance with Resolution </w:t>
            </w:r>
            <w:r w:rsidR="007F1229" w:rsidRPr="00491236">
              <w:rPr>
                <w:rFonts w:asciiTheme="minorBidi" w:hAnsiTheme="minorBidi" w:cstheme="minorBidi"/>
                <w:b/>
                <w:bCs/>
                <w:sz w:val="17"/>
                <w:szCs w:val="17"/>
              </w:rPr>
              <w:t xml:space="preserve">418 </w:t>
            </w:r>
            <w:r w:rsidR="007F1229" w:rsidRPr="00491236">
              <w:rPr>
                <w:rFonts w:asciiTheme="minorBidi" w:hAnsiTheme="minorBidi" w:cstheme="minorBidi"/>
                <w:sz w:val="17"/>
                <w:szCs w:val="17"/>
              </w:rPr>
              <w:t>(</w:t>
            </w:r>
            <w:r w:rsidR="007F1229" w:rsidRPr="00491236">
              <w:rPr>
                <w:rFonts w:asciiTheme="minorBidi" w:hAnsiTheme="minorBidi" w:cstheme="minorBidi"/>
                <w:b/>
                <w:bCs/>
                <w:sz w:val="17"/>
                <w:szCs w:val="17"/>
              </w:rPr>
              <w:t>Rev.WRC-19</w:t>
            </w:r>
            <w:r w:rsidR="007F1229" w:rsidRPr="00491236">
              <w:rPr>
                <w:rFonts w:asciiTheme="minorBidi" w:hAnsiTheme="minorBidi" w:cstheme="minorBidi"/>
                <w:sz w:val="17"/>
                <w:szCs w:val="17"/>
              </w:rPr>
              <w:t>). (WRC-19)</w:t>
            </w:r>
          </w:p>
        </w:tc>
      </w:tr>
      <w:tr w:rsidR="00173E48" w:rsidRPr="004357C3" w14:paraId="4A78F81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30F6CE" w14:textId="2A38942C" w:rsidR="00173E48" w:rsidRPr="004357C3" w:rsidRDefault="00173E48" w:rsidP="005D1F49">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ins w:id="1077" w:author="Matthew Kelly" w:date="2024-02-07T19:48:00Z">
              <w:r w:rsidR="008D0C4D" w:rsidRPr="004357C3">
                <w:rPr>
                  <w:rFonts w:ascii="Arial" w:hAnsi="Arial" w:cs="Arial"/>
                  <w:i/>
                  <w:sz w:val="17"/>
                  <w:szCs w:val="17"/>
                </w:rPr>
                <w:t>Additional allocation</w:t>
              </w:r>
              <w:r w:rsidR="008D0C4D" w:rsidRPr="004357C3">
                <w:rPr>
                  <w:rFonts w:ascii="Arial" w:hAnsi="Arial" w:cs="Arial"/>
                  <w:sz w:val="17"/>
                  <w:szCs w:val="17"/>
                </w:rPr>
                <w:t xml:space="preserve">: in Côte d’Ivoire, Egypt, </w:t>
              </w:r>
              <w:del w:id="1078" w:author="John Mettrop" w:date="2024-01-24T14:57:00Z">
                <w:r w:rsidR="008D0C4D" w:rsidRPr="004357C3" w:rsidDel="008C1F00">
                  <w:rPr>
                    <w:rFonts w:ascii="Arial" w:hAnsi="Arial" w:cs="Arial"/>
                    <w:sz w:val="17"/>
                    <w:szCs w:val="17"/>
                  </w:rPr>
                  <w:delText xml:space="preserve">Israel, </w:delText>
                </w:r>
              </w:del>
              <w:r w:rsidR="008D0C4D" w:rsidRPr="004357C3">
                <w:rPr>
                  <w:rFonts w:ascii="Arial" w:hAnsi="Arial" w:cs="Arial"/>
                  <w:sz w:val="17"/>
                  <w:szCs w:val="17"/>
                </w:rPr>
                <w:t xml:space="preserve">Lebanon, the Syrian Arab Republic and Tunisia, the </w:t>
              </w:r>
              <w:r w:rsidR="008D0C4D">
                <w:rPr>
                  <w:rFonts w:ascii="Arial" w:hAnsi="Arial" w:cs="Arial"/>
                  <w:sz w:val="17"/>
                  <w:szCs w:val="17"/>
                </w:rPr>
                <w:t xml:space="preserve">frequency </w:t>
              </w:r>
              <w:r w:rsidR="008D0C4D" w:rsidRPr="004357C3">
                <w:rPr>
                  <w:rFonts w:ascii="Arial" w:hAnsi="Arial" w:cs="Arial"/>
                  <w:sz w:val="17"/>
                  <w:szCs w:val="17"/>
                </w:rPr>
                <w:t>band 5 150–5 250 MHz is also allocated to the mobile service, on a primary basis, subject to agreement obtained under No.</w:t>
              </w:r>
              <w:r w:rsidR="008D0C4D" w:rsidRPr="004357C3">
                <w:rPr>
                  <w:rFonts w:ascii="Arial" w:hAnsi="Arial" w:cs="Arial"/>
                  <w:b/>
                  <w:sz w:val="17"/>
                  <w:szCs w:val="17"/>
                </w:rPr>
                <w:t xml:space="preserve"> 9.21</w:t>
              </w:r>
              <w:r w:rsidR="008D0C4D" w:rsidRPr="004357C3">
                <w:rPr>
                  <w:rFonts w:ascii="Arial" w:hAnsi="Arial" w:cs="Arial"/>
                  <w:sz w:val="17"/>
                  <w:szCs w:val="17"/>
                </w:rPr>
                <w:t xml:space="preserve">. In this case, the provisions of Resolution </w:t>
              </w:r>
              <w:r w:rsidR="008D0C4D" w:rsidRPr="004357C3">
                <w:rPr>
                  <w:rFonts w:ascii="Arial" w:hAnsi="Arial" w:cs="Arial"/>
                  <w:b/>
                  <w:sz w:val="17"/>
                  <w:szCs w:val="17"/>
                </w:rPr>
                <w:t>229</w:t>
              </w:r>
              <w:r w:rsidR="008D0C4D" w:rsidRPr="004357C3">
                <w:rPr>
                  <w:rFonts w:ascii="Arial" w:hAnsi="Arial" w:cs="Arial"/>
                  <w:sz w:val="17"/>
                  <w:szCs w:val="17"/>
                </w:rPr>
                <w:t xml:space="preserve"> </w:t>
              </w:r>
              <w:r w:rsidR="008D0C4D" w:rsidRPr="004357C3">
                <w:rPr>
                  <w:rFonts w:ascii="Arial" w:hAnsi="Arial" w:cs="Arial"/>
                  <w:b/>
                  <w:sz w:val="17"/>
                  <w:szCs w:val="17"/>
                </w:rPr>
                <w:t>(Rev. WRC-</w:t>
              </w:r>
              <w:del w:id="1079" w:author="John Mettrop" w:date="2024-01-24T14:58:00Z">
                <w:r w:rsidR="008D0C4D" w:rsidRPr="004357C3" w:rsidDel="008C1F00">
                  <w:rPr>
                    <w:rFonts w:ascii="Arial" w:hAnsi="Arial" w:cs="Arial"/>
                    <w:b/>
                    <w:sz w:val="17"/>
                    <w:szCs w:val="17"/>
                  </w:rPr>
                  <w:delText>12</w:delText>
                </w:r>
              </w:del>
              <w:r w:rsidR="008D0C4D">
                <w:rPr>
                  <w:rFonts w:ascii="Arial" w:hAnsi="Arial" w:cs="Arial"/>
                  <w:b/>
                  <w:sz w:val="17"/>
                  <w:szCs w:val="17"/>
                </w:rPr>
                <w:t>23</w:t>
              </w:r>
              <w:r w:rsidR="008D0C4D" w:rsidRPr="004357C3">
                <w:rPr>
                  <w:rFonts w:ascii="Arial" w:hAnsi="Arial" w:cs="Arial"/>
                  <w:b/>
                  <w:sz w:val="17"/>
                  <w:szCs w:val="17"/>
                </w:rPr>
                <w:t>)</w:t>
              </w:r>
              <w:r w:rsidR="008D0C4D" w:rsidRPr="004357C3">
                <w:rPr>
                  <w:rFonts w:ascii="Arial" w:hAnsi="Arial" w:cs="Arial"/>
                  <w:sz w:val="17"/>
                  <w:szCs w:val="17"/>
                </w:rPr>
                <w:t xml:space="preserve"> do not apply. (WRC-</w:t>
              </w:r>
              <w:del w:id="1080" w:author="John Mettrop" w:date="2024-01-24T14:58:00Z">
                <w:r w:rsidR="008D0C4D" w:rsidRPr="004357C3" w:rsidDel="008C1F00">
                  <w:rPr>
                    <w:rFonts w:ascii="Arial" w:hAnsi="Arial" w:cs="Arial"/>
                    <w:sz w:val="17"/>
                    <w:szCs w:val="17"/>
                  </w:rPr>
                  <w:delText>12</w:delText>
                </w:r>
              </w:del>
              <w:r w:rsidR="008D0C4D">
                <w:rPr>
                  <w:rFonts w:ascii="Arial" w:hAnsi="Arial" w:cs="Arial"/>
                  <w:sz w:val="17"/>
                  <w:szCs w:val="17"/>
                </w:rPr>
                <w:t>23</w:t>
              </w:r>
              <w:r w:rsidR="008D0C4D" w:rsidRPr="004357C3">
                <w:rPr>
                  <w:rFonts w:ascii="Arial" w:hAnsi="Arial" w:cs="Arial"/>
                  <w:sz w:val="17"/>
                  <w:szCs w:val="17"/>
                </w:rPr>
                <w:t>)</w:t>
              </w:r>
            </w:ins>
            <w:del w:id="1081" w:author="Matthew Kelly" w:date="2024-02-07T19:48:00Z">
              <w:r w:rsidRPr="004357C3" w:rsidDel="008D0C4D">
                <w:rPr>
                  <w:rFonts w:ascii="Arial" w:hAnsi="Arial" w:cs="Arial"/>
                  <w:i/>
                  <w:sz w:val="17"/>
                  <w:szCs w:val="17"/>
                </w:rPr>
                <w:delText>Additional allocation</w:delText>
              </w:r>
              <w:r w:rsidRPr="004357C3" w:rsidDel="008D0C4D">
                <w:rPr>
                  <w:rFonts w:ascii="Arial" w:hAnsi="Arial" w:cs="Arial"/>
                  <w:sz w:val="17"/>
                  <w:szCs w:val="17"/>
                </w:rPr>
                <w:delText xml:space="preserve">: in Côte d’Ivoire, Egypt, Lebanon, the Syrian Arab Republic and Tunisia, the </w:delText>
              </w:r>
              <w:r w:rsidR="005D1F49" w:rsidDel="008D0C4D">
                <w:rPr>
                  <w:rFonts w:ascii="Arial" w:hAnsi="Arial" w:cs="Arial"/>
                  <w:sz w:val="17"/>
                  <w:szCs w:val="17"/>
                </w:rPr>
                <w:delText xml:space="preserve">frequency </w:delText>
              </w:r>
              <w:r w:rsidRPr="004357C3" w:rsidDel="008D0C4D">
                <w:rPr>
                  <w:rFonts w:ascii="Arial" w:hAnsi="Arial" w:cs="Arial"/>
                  <w:sz w:val="17"/>
                  <w:szCs w:val="17"/>
                </w:rPr>
                <w:delText>band 5 150–5 250 MHz is also allocated to the mobile service, on a primary basis, subject to agreement obtained under No.</w:delText>
              </w:r>
              <w:r w:rsidRPr="004357C3" w:rsidDel="008D0C4D">
                <w:rPr>
                  <w:rFonts w:ascii="Arial" w:hAnsi="Arial" w:cs="Arial"/>
                  <w:b/>
                  <w:sz w:val="17"/>
                  <w:szCs w:val="17"/>
                </w:rPr>
                <w:delText xml:space="preserve"> 9.21</w:delText>
              </w:r>
              <w:r w:rsidRPr="004357C3" w:rsidDel="008D0C4D">
                <w:rPr>
                  <w:rFonts w:ascii="Arial" w:hAnsi="Arial" w:cs="Arial"/>
                  <w:sz w:val="17"/>
                  <w:szCs w:val="17"/>
                </w:rPr>
                <w:delText xml:space="preserve">. In this case, the provisions of Resolution </w:delText>
              </w:r>
              <w:r w:rsidRPr="004357C3" w:rsidDel="008D0C4D">
                <w:rPr>
                  <w:rFonts w:ascii="Arial" w:hAnsi="Arial" w:cs="Arial"/>
                  <w:b/>
                  <w:sz w:val="17"/>
                  <w:szCs w:val="17"/>
                </w:rPr>
                <w:delText>229</w:delText>
              </w:r>
              <w:r w:rsidRPr="004357C3" w:rsidDel="008D0C4D">
                <w:rPr>
                  <w:rFonts w:ascii="Arial" w:hAnsi="Arial" w:cs="Arial"/>
                  <w:sz w:val="17"/>
                  <w:szCs w:val="17"/>
                </w:rPr>
                <w:delText xml:space="preserve"> </w:delText>
              </w:r>
              <w:r w:rsidRPr="004357C3" w:rsidDel="008D0C4D">
                <w:rPr>
                  <w:rFonts w:ascii="Arial" w:hAnsi="Arial" w:cs="Arial"/>
                  <w:b/>
                  <w:sz w:val="17"/>
                  <w:szCs w:val="17"/>
                </w:rPr>
                <w:delText>(Rev. WRC-1</w:delText>
              </w:r>
              <w:r w:rsidR="005D1F49" w:rsidDel="008D0C4D">
                <w:rPr>
                  <w:rFonts w:ascii="Arial" w:hAnsi="Arial" w:cs="Arial"/>
                  <w:b/>
                  <w:sz w:val="17"/>
                  <w:szCs w:val="17"/>
                </w:rPr>
                <w:delText>9</w:delText>
              </w:r>
              <w:r w:rsidRPr="004357C3" w:rsidDel="008D0C4D">
                <w:rPr>
                  <w:rFonts w:ascii="Arial" w:hAnsi="Arial" w:cs="Arial"/>
                  <w:b/>
                  <w:sz w:val="17"/>
                  <w:szCs w:val="17"/>
                </w:rPr>
                <w:delText>)</w:delText>
              </w:r>
              <w:r w:rsidRPr="004357C3" w:rsidDel="008D0C4D">
                <w:rPr>
                  <w:rFonts w:ascii="Arial" w:hAnsi="Arial" w:cs="Arial"/>
                  <w:sz w:val="17"/>
                  <w:szCs w:val="17"/>
                </w:rPr>
                <w:delText xml:space="preserve"> do not apply. (WRC-1</w:delText>
              </w:r>
              <w:r w:rsidR="005D1F49" w:rsidDel="008D0C4D">
                <w:rPr>
                  <w:rFonts w:ascii="Arial" w:hAnsi="Arial" w:cs="Arial"/>
                  <w:sz w:val="17"/>
                  <w:szCs w:val="17"/>
                </w:rPr>
                <w:delText>9</w:delText>
              </w:r>
              <w:r w:rsidRPr="004357C3" w:rsidDel="008D0C4D">
                <w:rPr>
                  <w:rFonts w:ascii="Arial" w:hAnsi="Arial" w:cs="Arial"/>
                  <w:sz w:val="17"/>
                  <w:szCs w:val="17"/>
                </w:rPr>
                <w:delText>)</w:delText>
              </w:r>
            </w:del>
          </w:p>
        </w:tc>
      </w:tr>
      <w:tr w:rsidR="00173E48" w:rsidRPr="004357C3" w14:paraId="43F1C89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DD3084A" w14:textId="0EC2E552"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5.447A</w:t>
            </w:r>
            <w:r w:rsidRPr="004357C3">
              <w:rPr>
                <w:rFonts w:ascii="Arial" w:hAnsi="Arial" w:cs="Arial"/>
                <w:sz w:val="17"/>
                <w:szCs w:val="17"/>
              </w:rPr>
              <w:t xml:space="preserve">    The allocation to the fixed-satellite service (Earth-to-space) </w:t>
            </w:r>
            <w:r w:rsidR="00DC584B">
              <w:t>in the band 5 150-5 250 MHz</w:t>
            </w:r>
            <w:r w:rsidR="00DC584B" w:rsidRPr="00491236">
              <w:t xml:space="preserve"> </w:t>
            </w:r>
            <w:r w:rsidRPr="004357C3">
              <w:rPr>
                <w:rFonts w:ascii="Arial" w:hAnsi="Arial" w:cs="Arial"/>
                <w:sz w:val="17"/>
                <w:szCs w:val="17"/>
              </w:rPr>
              <w:t>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6D9C5CA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A9FEAF"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2183CC7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9AA39F"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58482342" w14:textId="77777777" w:rsidR="00173E48" w:rsidRPr="004357C3" w:rsidRDefault="00173E48" w:rsidP="00173E48"/>
    <w:p w14:paraId="627D8AF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5906E60" w14:textId="77777777" w:rsidTr="00491236">
        <w:trPr>
          <w:jc w:val="center"/>
        </w:trPr>
        <w:tc>
          <w:tcPr>
            <w:tcW w:w="5200" w:type="dxa"/>
            <w:tcMar>
              <w:top w:w="160" w:type="dxa"/>
              <w:left w:w="120" w:type="dxa"/>
              <w:bottom w:w="160" w:type="dxa"/>
              <w:right w:w="120" w:type="dxa"/>
            </w:tcMar>
          </w:tcPr>
          <w:p w14:paraId="054A2152" w14:textId="77777777" w:rsidR="00173E48" w:rsidRPr="004357C3" w:rsidRDefault="00173E48" w:rsidP="00C6026B">
            <w:pPr>
              <w:tabs>
                <w:tab w:val="left" w:pos="240"/>
              </w:tabs>
              <w:jc w:val="center"/>
              <w:rPr>
                <w:b/>
                <w:bCs/>
              </w:rPr>
            </w:pPr>
            <w:r w:rsidRPr="004357C3">
              <w:rPr>
                <w:b/>
                <w:bCs/>
              </w:rPr>
              <w:t>ICAO POLICY</w:t>
            </w:r>
          </w:p>
          <w:p w14:paraId="07ED019D" w14:textId="77777777" w:rsidR="00173E48" w:rsidRPr="004357C3" w:rsidRDefault="00173E48" w:rsidP="00C6026B">
            <w:pPr>
              <w:tabs>
                <w:tab w:val="left" w:pos="240"/>
              </w:tabs>
            </w:pPr>
          </w:p>
          <w:p w14:paraId="2A6387B4"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4759C98D"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14:paraId="5A95F2CC"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50E732CA" w14:textId="77777777" w:rsidR="00173E48" w:rsidRDefault="00173E48" w:rsidP="00173E48"/>
    <w:p w14:paraId="50944806" w14:textId="77777777" w:rsidR="00417C85" w:rsidRPr="004357C3" w:rsidRDefault="00417C85" w:rsidP="00173E48"/>
    <w:p w14:paraId="639BE372"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6E718160" w14:textId="77777777" w:rsidR="00173E48" w:rsidRPr="004357C3" w:rsidRDefault="00173E48" w:rsidP="00173E48"/>
    <w:p w14:paraId="137D2E79" w14:textId="77777777" w:rsidR="00173E48" w:rsidRPr="00E533A8" w:rsidRDefault="00173E48" w:rsidP="007E5472">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(AeroMACS).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446C8F54" w14:textId="77777777" w:rsidR="00173E48" w:rsidRPr="004357C3" w:rsidRDefault="00173E48" w:rsidP="00173E48"/>
    <w:p w14:paraId="13C36C46"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4B1D7C57" w14:textId="77777777" w:rsidR="00173E48" w:rsidRPr="004357C3" w:rsidRDefault="00173E48" w:rsidP="00173E48"/>
    <w:p w14:paraId="4537F750" w14:textId="7206B91B"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MHz.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w:t>
      </w:r>
      <w:r w:rsidR="00D3405B">
        <w:rPr>
          <w:b/>
        </w:rPr>
        <w:t>9</w:t>
      </w:r>
      <w:r w:rsidRPr="00C23795">
        <w:rPr>
          <w:b/>
        </w:rPr>
        <w:t>)</w:t>
      </w:r>
      <w:r w:rsidRPr="004357C3">
        <w:t>.</w:t>
      </w:r>
    </w:p>
    <w:p w14:paraId="0F178C83" w14:textId="77777777" w:rsidR="00173E48" w:rsidRPr="004357C3" w:rsidRDefault="00173E48" w:rsidP="00173E48"/>
    <w:p w14:paraId="157625E7"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r w:rsidR="00262EBA">
        <w:t>All Weather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7098DE1D" w14:textId="77777777" w:rsidR="00173E48" w:rsidRPr="004357C3" w:rsidRDefault="00173E48" w:rsidP="00173E48"/>
    <w:p w14:paraId="338DFE84"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6969CAB8"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1A92DA99"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14:paraId="0ED8ECB0" w14:textId="77777777" w:rsidR="00173E48" w:rsidRPr="004357C3" w:rsidRDefault="00173E48" w:rsidP="00173E48"/>
    <w:p w14:paraId="32FCCBE5"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2726CD43" w14:textId="77777777" w:rsidR="00173E48" w:rsidRPr="004357C3" w:rsidRDefault="00173E48" w:rsidP="00173E48"/>
    <w:p w14:paraId="169D383E"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28835F24" w14:textId="77777777" w:rsidR="00173E48" w:rsidRPr="004357C3" w:rsidRDefault="00173E48" w:rsidP="001A754D"/>
    <w:p w14:paraId="52E5BFE5" w14:textId="77777777" w:rsidR="00173E48" w:rsidRDefault="00173E48" w:rsidP="007E5472">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MHz</w:t>
      </w:r>
      <w:r w:rsidRPr="004357C3">
        <w:t xml:space="preserve">. These were adopted by ITU conferences in </w:t>
      </w:r>
      <w:r w:rsidR="007E5472">
        <w:t>1987, 1992, 1995</w:t>
      </w:r>
      <w:r w:rsidR="00262EBA">
        <w:t>,</w:t>
      </w:r>
      <w:r w:rsidR="007E5472">
        <w:t xml:space="preserve"> 2003 and 2007.</w:t>
      </w:r>
    </w:p>
    <w:p w14:paraId="52FF8989" w14:textId="77777777" w:rsidR="007E5472" w:rsidRPr="004357C3" w:rsidRDefault="007E5472" w:rsidP="007E5472"/>
    <w:p w14:paraId="304C2257"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r w:rsidRPr="0007706E">
        <w:t xml:space="preserve">UAS; </w:t>
      </w:r>
      <w:r w:rsidRPr="00D23692">
        <w:t>termed RPAS in ICAO) command and non-payload communications</w:t>
      </w:r>
      <w:r w:rsidRPr="0007706E">
        <w:t xml:space="preserve"> (termed “C2 Links” in ICAO)</w:t>
      </w:r>
      <w:r w:rsidRPr="00D23692">
        <w:t>.</w:t>
      </w:r>
    </w:p>
    <w:p w14:paraId="73CE27B6" w14:textId="77777777" w:rsidR="007E5472" w:rsidRPr="004357C3" w:rsidRDefault="007E5472" w:rsidP="007E5472"/>
    <w:p w14:paraId="46D67597"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AeroMACS)</w:t>
      </w:r>
      <w:r w:rsidRPr="004357C3">
        <w:t xml:space="preserve"> was rejected although it was demonstrated that AM(R)S and RNSS links can share th</w:t>
      </w:r>
      <w:r>
        <w:t>ese</w:t>
      </w:r>
      <w:r w:rsidRPr="004357C3">
        <w:t xml:space="preserve"> frequency band</w:t>
      </w:r>
      <w:r>
        <w:t>s</w:t>
      </w:r>
      <w:r w:rsidRPr="004357C3">
        <w:t xml:space="preserve">. In order to ensure interoperability, </w:t>
      </w:r>
      <w:r w:rsidRPr="00C36FEA">
        <w:t xml:space="preserve">ICAO has standardized the tuning range for </w:t>
      </w:r>
      <w:r w:rsidRPr="008F0378">
        <w:t>AeroM</w:t>
      </w:r>
      <w:r>
        <w:t>ACS</w:t>
      </w:r>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2C6A0117" w14:textId="77777777" w:rsidR="007E5472" w:rsidRPr="004357C3" w:rsidRDefault="007E5472" w:rsidP="007E5472"/>
    <w:p w14:paraId="79B8A405" w14:textId="4F2BEB53"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w:t>
      </w:r>
      <w:r w:rsidR="00D3405B">
        <w:rPr>
          <w:b/>
          <w:bCs/>
        </w:rPr>
        <w:t>9</w:t>
      </w:r>
      <w:r w:rsidRPr="004357C3">
        <w:t>). The precedence that was given to MLS in this band over other uses has been removed. For the use of the band by the AM(R)S and AMT, provisions to protect the FSS (feeder link), which operates in the same band, were introduced.</w:t>
      </w:r>
    </w:p>
    <w:p w14:paraId="3B795DC3" w14:textId="77777777" w:rsidR="00173E48" w:rsidRPr="004357C3" w:rsidRDefault="00173E48" w:rsidP="00173E48"/>
    <w:p w14:paraId="3A0EC4C0"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639EDB74" w14:textId="77777777" w:rsidR="00173E48" w:rsidRPr="004357C3" w:rsidRDefault="00173E48" w:rsidP="00B80FAE">
      <w:r w:rsidRPr="004357C3">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6055EBF2" w14:textId="77777777" w:rsidR="00173E48" w:rsidRPr="004357C3" w:rsidRDefault="00173E48" w:rsidP="00173E48"/>
    <w:p w14:paraId="5B4997F3" w14:textId="77777777" w:rsidR="00173E48" w:rsidRPr="004357C3" w:rsidRDefault="00173E48" w:rsidP="00FD3CCE">
      <w:r w:rsidRPr="004357C3">
        <w:t xml:space="preserve">The band 5 000–5 150 MHz is also allocated to the aeronautical mobile-satellite service on a primary basis under the provisions of </w:t>
      </w:r>
      <w:r w:rsidR="00B80FAE">
        <w:t xml:space="preserve">RR Nos. </w:t>
      </w:r>
      <w:r w:rsidRPr="00B80FAE">
        <w:rPr>
          <w:b/>
          <w:bCs/>
        </w:rPr>
        <w:t>5.443AA</w:t>
      </w:r>
      <w:r w:rsidRPr="004357C3">
        <w:t xml:space="preserve"> and </w:t>
      </w:r>
      <w:r w:rsidRPr="00B80FAE">
        <w:rPr>
          <w:b/>
          <w:bCs/>
        </w:rPr>
        <w:t>5.443D</w:t>
      </w:r>
      <w:r w:rsidRPr="004357C3">
        <w:t>. Particular consideration is being given to using the 5</w:t>
      </w:r>
      <w:r w:rsidR="00FD3CCE">
        <w:t xml:space="preserve"> </w:t>
      </w:r>
      <w:r w:rsidRPr="004357C3">
        <w:t>030–5</w:t>
      </w:r>
      <w:r w:rsidR="00FD3CCE">
        <w:t xml:space="preserve"> </w:t>
      </w:r>
      <w:r w:rsidRPr="004357C3">
        <w:t xml:space="preserve">091 </w:t>
      </w:r>
      <w:r w:rsidR="00011F79">
        <w:t xml:space="preserve">MHz </w:t>
      </w:r>
      <w:r w:rsidRPr="004357C3">
        <w:t xml:space="preserve">portion of this band for AMS(R)S </w:t>
      </w:r>
      <w:r w:rsidR="001A754D" w:rsidRPr="004357C3">
        <w:t>control links in support of UAS</w:t>
      </w:r>
      <w:r w:rsidR="00B80FAE">
        <w:t>/RPAS</w:t>
      </w:r>
      <w:r w:rsidR="001A754D" w:rsidRPr="004357C3">
        <w:t>.</w:t>
      </w:r>
    </w:p>
    <w:p w14:paraId="31573AD7" w14:textId="77777777" w:rsidR="00173E48" w:rsidRPr="004357C3" w:rsidRDefault="00173E48" w:rsidP="001A754D"/>
    <w:p w14:paraId="7A7923B7"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145C2CFA"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2F363249" w14:textId="77777777" w:rsidR="00173E48" w:rsidRPr="004357C3" w:rsidRDefault="00173E48" w:rsidP="00173E48">
      <w:r w:rsidRPr="004357C3">
        <w:rPr>
          <w:b/>
        </w:rPr>
        <w:t>Band:</w:t>
      </w:r>
      <w:r w:rsidRPr="004357C3">
        <w:rPr>
          <w:bCs/>
        </w:rPr>
        <w:t xml:space="preserve"> </w:t>
      </w:r>
      <w:r w:rsidRPr="004357C3">
        <w:t>5 350–5 470 MHz</w:t>
      </w:r>
    </w:p>
    <w:p w14:paraId="4D33EE97"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5C54E90D" w14:textId="77777777" w:rsidR="00173E48" w:rsidRPr="004357C3" w:rsidRDefault="00825480" w:rsidP="00173E48">
      <w:r w:rsidRPr="004357C3">
        <w:t>    </w:t>
      </w:r>
      <w:r w:rsidR="00173E48" w:rsidRPr="004357C3">
        <w:t>ground mapping radar)</w:t>
      </w:r>
    </w:p>
    <w:p w14:paraId="407D7B87" w14:textId="77777777" w:rsidR="00173E48" w:rsidRPr="004357C3" w:rsidRDefault="00173E48" w:rsidP="00173E48">
      <w:pPr>
        <w:rPr>
          <w:b/>
        </w:rPr>
      </w:pPr>
      <w:r w:rsidRPr="004357C3">
        <w:rPr>
          <w:b/>
        </w:rPr>
        <w:t>Allocation:</w:t>
      </w:r>
    </w:p>
    <w:p w14:paraId="28F8C1C9"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AFED957" w14:textId="77777777" w:rsidTr="00491236">
        <w:trPr>
          <w:jc w:val="center"/>
        </w:trPr>
        <w:tc>
          <w:tcPr>
            <w:tcW w:w="6000" w:type="dxa"/>
            <w:gridSpan w:val="3"/>
            <w:shd w:val="clear" w:color="auto" w:fill="D9D9D9"/>
            <w:tcMar>
              <w:top w:w="100" w:type="dxa"/>
              <w:left w:w="100" w:type="dxa"/>
              <w:bottom w:w="100" w:type="dxa"/>
              <w:right w:w="100" w:type="dxa"/>
            </w:tcMar>
          </w:tcPr>
          <w:p w14:paraId="6A2F0A64"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29AE9E62"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887B81" w:rsidRPr="004357C3" w14:paraId="68141319" w14:textId="77777777" w:rsidTr="00EE452A">
        <w:trPr>
          <w:jc w:val="center"/>
        </w:trPr>
        <w:tc>
          <w:tcPr>
            <w:tcW w:w="2000" w:type="dxa"/>
            <w:shd w:val="clear" w:color="auto" w:fill="D9D9D9"/>
            <w:tcMar>
              <w:top w:w="100" w:type="dxa"/>
              <w:left w:w="100" w:type="dxa"/>
              <w:bottom w:w="100" w:type="dxa"/>
              <w:right w:w="100" w:type="dxa"/>
            </w:tcMar>
          </w:tcPr>
          <w:p w14:paraId="0DE499E1"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15EFF3DB"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316AC4FE" w14:textId="77777777" w:rsidR="00173E48" w:rsidRPr="004357C3" w:rsidRDefault="00173E48" w:rsidP="00EE452A">
            <w:pPr>
              <w:jc w:val="center"/>
              <w:rPr>
                <w:rFonts w:ascii="Arial" w:hAnsi="Arial" w:cs="Arial"/>
                <w:b/>
                <w:sz w:val="17"/>
                <w:szCs w:val="17"/>
              </w:rPr>
            </w:pPr>
          </w:p>
        </w:tc>
      </w:tr>
      <w:tr w:rsidR="00887B81" w:rsidRPr="004357C3" w14:paraId="6CA2E421" w14:textId="77777777" w:rsidTr="00EE452A">
        <w:trPr>
          <w:jc w:val="center"/>
        </w:trPr>
        <w:tc>
          <w:tcPr>
            <w:tcW w:w="2000" w:type="dxa"/>
            <w:shd w:val="clear" w:color="auto" w:fill="D9D9D9"/>
            <w:tcMar>
              <w:top w:w="100" w:type="dxa"/>
              <w:left w:w="100" w:type="dxa"/>
              <w:bottom w:w="100" w:type="dxa"/>
              <w:right w:w="100" w:type="dxa"/>
            </w:tcMar>
          </w:tcPr>
          <w:p w14:paraId="652D8337"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E0FCCB8"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F2D6C5C"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3A1355D0"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4016B69B"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42683273"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32642CF6"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14:paraId="481DA246" w14:textId="310D410D" w:rsidR="00173E48" w:rsidRPr="004357C3" w:rsidRDefault="00E37946" w:rsidP="00E37946">
            <w:pPr>
              <w:jc w:val="left"/>
              <w:rPr>
                <w:rFonts w:ascii="Arial" w:hAnsi="Arial" w:cs="Arial"/>
                <w:sz w:val="17"/>
                <w:szCs w:val="17"/>
              </w:rPr>
            </w:pPr>
            <w:r w:rsidRPr="004357C3">
              <w:rPr>
                <w:rFonts w:ascii="Arial" w:hAnsi="Arial" w:cs="Arial"/>
                <w:sz w:val="17"/>
                <w:szCs w:val="17"/>
              </w:rPr>
              <w:t xml:space="preserve">RADIOLOCATION    5.448D </w:t>
            </w:r>
          </w:p>
          <w:p w14:paraId="33E72728"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45D5E732" w14:textId="10B51B08" w:rsidR="00173E48" w:rsidRPr="004357C3" w:rsidRDefault="00E37946" w:rsidP="00EE452A">
            <w:pPr>
              <w:jc w:val="left"/>
              <w:rPr>
                <w:rFonts w:ascii="Arial" w:hAnsi="Arial" w:cs="Arial"/>
                <w:sz w:val="17"/>
                <w:szCs w:val="17"/>
              </w:rPr>
            </w:pPr>
            <w:r w:rsidRPr="004357C3">
              <w:rPr>
                <w:rFonts w:ascii="Arial" w:hAnsi="Arial" w:cs="Arial"/>
                <w:sz w:val="17"/>
                <w:szCs w:val="17"/>
              </w:rPr>
              <w:t>SPACE RESEARCH (active)    5.448C</w:t>
            </w:r>
            <w:r w:rsidRPr="004357C3" w:rsidDel="00E37946">
              <w:rPr>
                <w:rFonts w:ascii="Arial" w:hAnsi="Arial" w:cs="Arial"/>
                <w:sz w:val="17"/>
                <w:szCs w:val="17"/>
              </w:rPr>
              <w:t xml:space="preserve"> </w:t>
            </w:r>
          </w:p>
        </w:tc>
      </w:tr>
      <w:tr w:rsidR="00173E48" w:rsidRPr="004357C3" w14:paraId="51108730"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12CFCE94"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42C15FFC" w14:textId="77777777" w:rsidR="00E37946" w:rsidRPr="004357C3" w:rsidRDefault="00E37946" w:rsidP="00E37946">
            <w:pPr>
              <w:jc w:val="left"/>
              <w:rPr>
                <w:rFonts w:ascii="Arial" w:hAnsi="Arial" w:cs="Arial"/>
                <w:sz w:val="17"/>
                <w:szCs w:val="17"/>
              </w:rPr>
            </w:pPr>
            <w:r w:rsidRPr="004357C3">
              <w:rPr>
                <w:rFonts w:ascii="Arial" w:hAnsi="Arial" w:cs="Arial"/>
                <w:sz w:val="17"/>
                <w:szCs w:val="17"/>
              </w:rPr>
              <w:t>EARTH EXPLORATION-SATELLITE (active)</w:t>
            </w:r>
          </w:p>
          <w:p w14:paraId="4934B837" w14:textId="5BB9B4BA" w:rsidR="00173E48" w:rsidRPr="004357C3" w:rsidRDefault="00E37946" w:rsidP="00EE452A">
            <w:pPr>
              <w:jc w:val="left"/>
              <w:rPr>
                <w:rFonts w:ascii="Arial" w:hAnsi="Arial" w:cs="Arial"/>
                <w:b/>
                <w:sz w:val="17"/>
                <w:szCs w:val="17"/>
              </w:rPr>
            </w:pPr>
            <w:r w:rsidRPr="004357C3">
              <w:rPr>
                <w:rFonts w:ascii="Arial" w:hAnsi="Arial" w:cs="Arial"/>
                <w:sz w:val="17"/>
                <w:szCs w:val="17"/>
              </w:rPr>
              <w:t xml:space="preserve">RADIOLOCATION    5.448D </w:t>
            </w:r>
            <w:r w:rsidR="00173E48" w:rsidRPr="004357C3">
              <w:rPr>
                <w:rFonts w:ascii="Arial" w:hAnsi="Arial" w:cs="Arial"/>
                <w:sz w:val="17"/>
                <w:szCs w:val="17"/>
              </w:rPr>
              <w:t>RADIONAVIGATION</w:t>
            </w:r>
            <w:r w:rsidR="00EE452A" w:rsidRPr="004357C3">
              <w:rPr>
                <w:rFonts w:ascii="Arial" w:hAnsi="Arial" w:cs="Arial"/>
                <w:sz w:val="17"/>
                <w:szCs w:val="17"/>
              </w:rPr>
              <w:t>    5</w:t>
            </w:r>
            <w:r w:rsidR="00173E48" w:rsidRPr="004357C3">
              <w:rPr>
                <w:rFonts w:ascii="Arial" w:hAnsi="Arial" w:cs="Arial"/>
                <w:sz w:val="17"/>
                <w:szCs w:val="17"/>
              </w:rPr>
              <w:t>.449</w:t>
            </w:r>
          </w:p>
          <w:p w14:paraId="42569322"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0E575273" w14:textId="13698778" w:rsidR="00173E48" w:rsidRPr="004357C3" w:rsidRDefault="00173E48" w:rsidP="00EE452A">
            <w:pPr>
              <w:jc w:val="left"/>
              <w:rPr>
                <w:rFonts w:ascii="Arial" w:hAnsi="Arial" w:cs="Arial"/>
                <w:sz w:val="17"/>
                <w:szCs w:val="17"/>
              </w:rPr>
            </w:pPr>
          </w:p>
          <w:p w14:paraId="4702CA1D"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27FC1736"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21F0F50"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C9B1F7D" w14:textId="77777777" w:rsidR="00173E48" w:rsidRPr="004357C3" w:rsidRDefault="00173E48" w:rsidP="00173E48">
            <w:pPr>
              <w:rPr>
                <w:rFonts w:ascii="Arial" w:hAnsi="Arial" w:cs="Arial"/>
                <w:sz w:val="17"/>
                <w:szCs w:val="17"/>
              </w:rPr>
            </w:pPr>
          </w:p>
          <w:p w14:paraId="6613FDCA" w14:textId="245F308C" w:rsidR="00173E48" w:rsidRPr="004357C3" w:rsidRDefault="00173E48" w:rsidP="00C11EAF">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xml:space="preserve">    The Earth exploration-satellite service </w:t>
            </w:r>
            <w:r w:rsidR="00C11EAF" w:rsidRPr="004357C3">
              <w:rPr>
                <w:rFonts w:ascii="Arial" w:hAnsi="Arial" w:cs="Arial"/>
                <w:sz w:val="17"/>
                <w:szCs w:val="17"/>
              </w:rPr>
              <w:t xml:space="preserve">(active) </w:t>
            </w:r>
            <w:r w:rsidRPr="004357C3">
              <w:rPr>
                <w:rFonts w:ascii="Arial" w:hAnsi="Arial" w:cs="Arial"/>
                <w:sz w:val="17"/>
                <w:szCs w:val="17"/>
              </w:rPr>
              <w:t>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14:paraId="3352D0C3"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D132A84" w14:textId="5ECA8409"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r w:rsidR="00E82144">
              <w:rPr>
                <w:rFonts w:ascii="Arial" w:hAnsi="Arial" w:cs="Arial"/>
                <w:sz w:val="17"/>
                <w:szCs w:val="17"/>
              </w:rPr>
              <w:t xml:space="preserve"> </w:t>
            </w:r>
            <w:r w:rsidR="00E82144">
              <w:t>(WRC-03)</w:t>
            </w:r>
          </w:p>
        </w:tc>
      </w:tr>
      <w:tr w:rsidR="00173E48" w:rsidRPr="004357C3" w14:paraId="55AE360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B1F9545"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33F144B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75BB311"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49E589B4" w14:textId="77777777" w:rsidR="00173E48" w:rsidRPr="004357C3" w:rsidRDefault="00173E48" w:rsidP="00B80FAE"/>
    <w:p w14:paraId="05E08FD7"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470F21C" w14:textId="77777777" w:rsidTr="00491236">
        <w:trPr>
          <w:jc w:val="center"/>
        </w:trPr>
        <w:tc>
          <w:tcPr>
            <w:tcW w:w="5200" w:type="dxa"/>
            <w:tcMar>
              <w:top w:w="160" w:type="dxa"/>
              <w:left w:w="120" w:type="dxa"/>
              <w:bottom w:w="160" w:type="dxa"/>
              <w:right w:w="120" w:type="dxa"/>
            </w:tcMar>
          </w:tcPr>
          <w:p w14:paraId="12FAEF98" w14:textId="77777777" w:rsidR="00173E48" w:rsidRPr="004357C3" w:rsidRDefault="00173E48" w:rsidP="00902B4C">
            <w:pPr>
              <w:tabs>
                <w:tab w:val="left" w:pos="240"/>
              </w:tabs>
              <w:jc w:val="center"/>
              <w:rPr>
                <w:b/>
              </w:rPr>
            </w:pPr>
            <w:r w:rsidRPr="004357C3">
              <w:rPr>
                <w:b/>
              </w:rPr>
              <w:t>ICAO POLICY</w:t>
            </w:r>
          </w:p>
          <w:p w14:paraId="3FC64E72" w14:textId="77777777" w:rsidR="00173E48" w:rsidRPr="004357C3" w:rsidRDefault="00173E48" w:rsidP="00902B4C">
            <w:pPr>
              <w:tabs>
                <w:tab w:val="left" w:pos="240"/>
              </w:tabs>
            </w:pPr>
          </w:p>
          <w:p w14:paraId="35BC360B"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10721A8B"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7C04C4B4" w14:textId="77777777" w:rsidR="00173E48" w:rsidRDefault="00173E48" w:rsidP="00B80FAE"/>
    <w:p w14:paraId="5DFB37DB" w14:textId="77777777" w:rsidR="00B6072C" w:rsidRPr="004357C3" w:rsidRDefault="00B6072C" w:rsidP="00B80FAE"/>
    <w:p w14:paraId="099AC02D" w14:textId="77777777"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 The airborne weather radar is a safety</w:t>
      </w:r>
      <w:r w:rsidR="00E33A0D" w:rsidRPr="00B80FAE">
        <w:t>-</w:t>
      </w:r>
      <w:r w:rsidRPr="00B80FAE">
        <w:t>critical instrument assisting pilots in deviating from potential hazardous weather conditions and detecting wind shear and microbursts. This use is expected to continue for the long term.</w:t>
      </w:r>
    </w:p>
    <w:p w14:paraId="10CB3C3E" w14:textId="77777777" w:rsidR="00173E48" w:rsidRPr="00B80FAE" w:rsidRDefault="00173E48" w:rsidP="00173E48"/>
    <w:p w14:paraId="5FD2CB59"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34CFF158" w14:textId="77777777" w:rsidR="00173E48" w:rsidRPr="00B80FAE" w:rsidRDefault="00173E48" w:rsidP="00173E48"/>
    <w:p w14:paraId="286A98E8"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1C78D141" w14:textId="77777777" w:rsidR="00173E48" w:rsidRPr="00B80FAE" w:rsidRDefault="00173E48" w:rsidP="00173E48"/>
    <w:p w14:paraId="62005D57"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4309AB52" w14:textId="77777777" w:rsidR="00173E48" w:rsidRPr="004357C3" w:rsidRDefault="00173E48" w:rsidP="00173E48">
      <w:r w:rsidRPr="004357C3">
        <w:rPr>
          <w:b/>
        </w:rPr>
        <w:t>Band:</w:t>
      </w:r>
      <w:r w:rsidRPr="004357C3">
        <w:rPr>
          <w:bCs/>
        </w:rPr>
        <w:t xml:space="preserve"> </w:t>
      </w:r>
      <w:r w:rsidRPr="004357C3">
        <w:t>8 750–8 850 MHz</w:t>
      </w:r>
    </w:p>
    <w:p w14:paraId="64FE4506" w14:textId="77777777" w:rsidR="00B8447D" w:rsidRDefault="00173E48" w:rsidP="00173E48">
      <w:r w:rsidRPr="004357C3">
        <w:rPr>
          <w:b/>
        </w:rPr>
        <w:t>Service:</w:t>
      </w:r>
      <w:r w:rsidRPr="004357C3">
        <w:t xml:space="preserve"> Aeronauti</w:t>
      </w:r>
      <w:r w:rsidR="00B8447D">
        <w:t>cal radionavigation/radiolocation</w:t>
      </w:r>
    </w:p>
    <w:p w14:paraId="09AAE806" w14:textId="77777777" w:rsidR="00173E48" w:rsidRPr="004357C3" w:rsidRDefault="00B8447D" w:rsidP="00173E48">
      <w:r>
        <w:t>    </w:t>
      </w:r>
      <w:r w:rsidR="00173E48" w:rsidRPr="004357C3">
        <w:t>(airborne Doppler radar)</w:t>
      </w:r>
    </w:p>
    <w:p w14:paraId="7C93F6C8" w14:textId="77777777" w:rsidR="00173E48" w:rsidRPr="004357C3" w:rsidRDefault="00173E48" w:rsidP="00173E48">
      <w:pPr>
        <w:rPr>
          <w:b/>
        </w:rPr>
      </w:pPr>
      <w:r w:rsidRPr="004357C3">
        <w:rPr>
          <w:b/>
        </w:rPr>
        <w:t>Allocation:</w:t>
      </w:r>
    </w:p>
    <w:p w14:paraId="536F573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B075F0F" w14:textId="77777777" w:rsidTr="00491236">
        <w:trPr>
          <w:jc w:val="center"/>
        </w:trPr>
        <w:tc>
          <w:tcPr>
            <w:tcW w:w="6000" w:type="dxa"/>
            <w:gridSpan w:val="3"/>
            <w:shd w:val="clear" w:color="auto" w:fill="D9D9D9"/>
            <w:tcMar>
              <w:top w:w="100" w:type="dxa"/>
              <w:left w:w="100" w:type="dxa"/>
              <w:bottom w:w="100" w:type="dxa"/>
              <w:right w:w="100" w:type="dxa"/>
            </w:tcMar>
          </w:tcPr>
          <w:p w14:paraId="717266F2"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4CE43D10"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0B4D1125" w14:textId="77777777" w:rsidTr="00491236">
        <w:trPr>
          <w:jc w:val="center"/>
        </w:trPr>
        <w:tc>
          <w:tcPr>
            <w:tcW w:w="6000" w:type="dxa"/>
            <w:gridSpan w:val="3"/>
            <w:shd w:val="clear" w:color="auto" w:fill="D9D9D9"/>
            <w:tcMar>
              <w:top w:w="100" w:type="dxa"/>
              <w:left w:w="100" w:type="dxa"/>
              <w:bottom w:w="100" w:type="dxa"/>
              <w:right w:w="100" w:type="dxa"/>
            </w:tcMar>
          </w:tcPr>
          <w:p w14:paraId="14D6B0E6"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A388B86" w14:textId="77777777" w:rsidTr="00B63FF7">
        <w:trPr>
          <w:jc w:val="center"/>
        </w:trPr>
        <w:tc>
          <w:tcPr>
            <w:tcW w:w="2000" w:type="dxa"/>
            <w:shd w:val="clear" w:color="auto" w:fill="D9D9D9"/>
            <w:tcMar>
              <w:top w:w="100" w:type="dxa"/>
              <w:left w:w="100" w:type="dxa"/>
              <w:bottom w:w="100" w:type="dxa"/>
              <w:right w:w="100" w:type="dxa"/>
            </w:tcMar>
          </w:tcPr>
          <w:p w14:paraId="269764A7"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8FD1497"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400BA7FE"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887B81" w:rsidRPr="004357C3" w14:paraId="34D3D8D4"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064D5BC4"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60C617A3"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2A85B337"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66390724"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59611EF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E32144F"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241E5A1" w14:textId="77777777" w:rsidR="00173E48" w:rsidRPr="004357C3" w:rsidRDefault="00173E48" w:rsidP="00173E48">
            <w:pPr>
              <w:rPr>
                <w:rFonts w:ascii="Arial" w:hAnsi="Arial" w:cs="Arial"/>
                <w:sz w:val="17"/>
                <w:szCs w:val="17"/>
              </w:rPr>
            </w:pPr>
          </w:p>
          <w:p w14:paraId="55131D8A"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The use of the band 8 750–8 850 MHz by the aeronautical radionavigation service is limited to airborne Doppler navigation aids on a centre frequency of 8 800 MHz.</w:t>
            </w:r>
          </w:p>
        </w:tc>
      </w:tr>
      <w:tr w:rsidR="00173E48" w:rsidRPr="004357C3" w14:paraId="40C90EE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DEE79F1"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7C4EAE61" w14:textId="77777777" w:rsidR="00173E48" w:rsidRPr="004357C3" w:rsidRDefault="00173E48" w:rsidP="00173E48"/>
    <w:p w14:paraId="7184AAF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D26D21A" w14:textId="77777777" w:rsidTr="00491236">
        <w:trPr>
          <w:jc w:val="center"/>
        </w:trPr>
        <w:tc>
          <w:tcPr>
            <w:tcW w:w="5200" w:type="dxa"/>
            <w:tcMar>
              <w:top w:w="160" w:type="dxa"/>
              <w:left w:w="120" w:type="dxa"/>
              <w:bottom w:w="160" w:type="dxa"/>
              <w:right w:w="120" w:type="dxa"/>
            </w:tcMar>
          </w:tcPr>
          <w:p w14:paraId="09A0672F" w14:textId="77777777" w:rsidR="00173E48" w:rsidRPr="004357C3" w:rsidRDefault="00173E48" w:rsidP="00B838C6">
            <w:pPr>
              <w:tabs>
                <w:tab w:val="left" w:pos="240"/>
              </w:tabs>
              <w:jc w:val="center"/>
              <w:rPr>
                <w:b/>
              </w:rPr>
            </w:pPr>
            <w:r w:rsidRPr="004357C3">
              <w:rPr>
                <w:b/>
              </w:rPr>
              <w:t>ICAO POLICY</w:t>
            </w:r>
          </w:p>
          <w:p w14:paraId="69A31D42" w14:textId="77777777" w:rsidR="00173E48" w:rsidRPr="004357C3" w:rsidRDefault="00173E48" w:rsidP="001B6C1D">
            <w:pPr>
              <w:tabs>
                <w:tab w:val="clear" w:pos="360"/>
                <w:tab w:val="left" w:pos="300"/>
              </w:tabs>
            </w:pPr>
          </w:p>
          <w:p w14:paraId="31A66D1B"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58B46F83"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7556FD4B" w14:textId="77777777" w:rsidR="00173E48" w:rsidRDefault="00173E48" w:rsidP="00B8447D">
      <w:pPr>
        <w:spacing w:line="200" w:lineRule="exact"/>
      </w:pPr>
    </w:p>
    <w:p w14:paraId="25401BE3" w14:textId="77777777" w:rsidR="00581064" w:rsidRPr="004357C3" w:rsidRDefault="00581064" w:rsidP="00B8447D">
      <w:pPr>
        <w:spacing w:line="200" w:lineRule="exact"/>
      </w:pPr>
    </w:p>
    <w:p w14:paraId="277A8DD6" w14:textId="77777777" w:rsidR="00162D23" w:rsidRDefault="00173E48" w:rsidP="00B80FAE">
      <w:pPr>
        <w:rPr>
          <w:b/>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p>
    <w:p w14:paraId="23A01154" w14:textId="77777777" w:rsidR="00173E48" w:rsidRPr="004357C3" w:rsidRDefault="00173E48" w:rsidP="00B80FAE">
      <w:r w:rsidRPr="004357C3">
        <w:rPr>
          <w:b/>
        </w:rPr>
        <w:t>AVIATION USE:</w:t>
      </w:r>
      <w:r w:rsidRPr="004357C3">
        <w:t xml:space="preserve"> </w:t>
      </w:r>
      <w:r w:rsidR="00B80FAE">
        <w:t xml:space="preserve">RR No. </w:t>
      </w:r>
      <w:r w:rsidRPr="00B80FAE">
        <w:rPr>
          <w:b/>
          <w:bCs/>
        </w:rPr>
        <w:t>5.470</w:t>
      </w:r>
      <w:r w:rsidRPr="004357C3">
        <w:t>.</w:t>
      </w:r>
    </w:p>
    <w:p w14:paraId="4EC57B09" w14:textId="77777777" w:rsidR="00173E48" w:rsidRPr="004357C3" w:rsidRDefault="00173E48" w:rsidP="00173E48"/>
    <w:p w14:paraId="090DF8F7" w14:textId="77777777" w:rsidR="00173E48" w:rsidRPr="004357C3" w:rsidRDefault="00173E48" w:rsidP="00173E48">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7814D665" w14:textId="77777777" w:rsidR="00173E48" w:rsidRPr="004357C3" w:rsidRDefault="00173E48" w:rsidP="00173E48"/>
    <w:p w14:paraId="5271E982"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77181423" w14:textId="77777777" w:rsidR="00173E48" w:rsidRPr="004357C3" w:rsidRDefault="00173E48" w:rsidP="00173E48"/>
    <w:p w14:paraId="71C982D7" w14:textId="77777777" w:rsidR="00B63FF7" w:rsidRPr="004357C3" w:rsidRDefault="00B63FF7" w:rsidP="00173E48"/>
    <w:p w14:paraId="5AAD6352"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48C82C50" w14:textId="77777777" w:rsidR="00173E48" w:rsidRPr="004357C3" w:rsidRDefault="00173E48" w:rsidP="00173E48">
      <w:r w:rsidRPr="004357C3">
        <w:rPr>
          <w:b/>
        </w:rPr>
        <w:t>Band:</w:t>
      </w:r>
      <w:r w:rsidRPr="004357C3">
        <w:rPr>
          <w:bCs/>
        </w:rPr>
        <w:t xml:space="preserve"> </w:t>
      </w:r>
      <w:r w:rsidRPr="004357C3">
        <w:t>9 000–9 500 MHz</w:t>
      </w:r>
    </w:p>
    <w:p w14:paraId="4258C5A4"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62A2F07B"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1FF0789A" w14:textId="77777777" w:rsidR="00173E48" w:rsidRPr="004357C3" w:rsidRDefault="00B8447D" w:rsidP="00173E48">
      <w:r>
        <w:t>    </w:t>
      </w:r>
      <w:r w:rsidR="00173E48" w:rsidRPr="004357C3">
        <w:t>and ground mapping radar)</w:t>
      </w:r>
    </w:p>
    <w:p w14:paraId="674F5E38" w14:textId="77777777" w:rsidR="00173E48" w:rsidRPr="004357C3" w:rsidRDefault="00173E48" w:rsidP="00173E48">
      <w:pPr>
        <w:rPr>
          <w:b/>
        </w:rPr>
      </w:pPr>
      <w:r w:rsidRPr="004357C3">
        <w:rPr>
          <w:b/>
        </w:rPr>
        <w:t>Allocation:</w:t>
      </w:r>
    </w:p>
    <w:p w14:paraId="6ADE85F9"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0FB13E9" w14:textId="77777777" w:rsidTr="00491236">
        <w:trPr>
          <w:jc w:val="center"/>
        </w:trPr>
        <w:tc>
          <w:tcPr>
            <w:tcW w:w="6000" w:type="dxa"/>
            <w:gridSpan w:val="3"/>
            <w:shd w:val="clear" w:color="auto" w:fill="D9D9D9"/>
            <w:tcMar>
              <w:top w:w="100" w:type="dxa"/>
              <w:left w:w="100" w:type="dxa"/>
              <w:bottom w:w="100" w:type="dxa"/>
              <w:right w:w="100" w:type="dxa"/>
            </w:tcMar>
          </w:tcPr>
          <w:p w14:paraId="75C6966B"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5E85758A"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237DD16B" w14:textId="77777777" w:rsidTr="00491236">
        <w:trPr>
          <w:jc w:val="center"/>
        </w:trPr>
        <w:tc>
          <w:tcPr>
            <w:tcW w:w="6000" w:type="dxa"/>
            <w:gridSpan w:val="3"/>
            <w:shd w:val="clear" w:color="auto" w:fill="D9D9D9"/>
            <w:tcMar>
              <w:top w:w="100" w:type="dxa"/>
              <w:left w:w="100" w:type="dxa"/>
              <w:bottom w:w="100" w:type="dxa"/>
              <w:right w:w="100" w:type="dxa"/>
            </w:tcMar>
          </w:tcPr>
          <w:p w14:paraId="7B37B73E"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6201F51" w14:textId="77777777" w:rsidTr="00B63FF7">
        <w:trPr>
          <w:jc w:val="center"/>
        </w:trPr>
        <w:tc>
          <w:tcPr>
            <w:tcW w:w="2000" w:type="dxa"/>
            <w:shd w:val="clear" w:color="auto" w:fill="D9D9D9"/>
            <w:tcMar>
              <w:top w:w="100" w:type="dxa"/>
              <w:left w:w="100" w:type="dxa"/>
              <w:bottom w:w="100" w:type="dxa"/>
              <w:right w:w="100" w:type="dxa"/>
            </w:tcMar>
          </w:tcPr>
          <w:p w14:paraId="2CD7AE25"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94084BA"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B30B1C1"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56B9D07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95E36F9"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5EFB5F00" w14:textId="77777777" w:rsidR="002B7067" w:rsidRPr="004357C3" w:rsidRDefault="002B7067" w:rsidP="002B7067">
            <w:pPr>
              <w:jc w:val="left"/>
              <w:rPr>
                <w:rFonts w:ascii="Arial" w:hAnsi="Arial" w:cs="Arial"/>
                <w:b/>
                <w:sz w:val="17"/>
                <w:szCs w:val="17"/>
              </w:rPr>
            </w:pPr>
            <w:r w:rsidRPr="004357C3">
              <w:rPr>
                <w:rFonts w:ascii="Arial" w:hAnsi="Arial" w:cs="Arial"/>
                <w:sz w:val="17"/>
                <w:szCs w:val="17"/>
              </w:rPr>
              <w:t>RADIOLOCATION</w:t>
            </w:r>
          </w:p>
          <w:p w14:paraId="0E6FD26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464EC3C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887B81" w:rsidRPr="004357C3" w14:paraId="3F19CF9A"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317EFB8F"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14:paraId="6F857BBB" w14:textId="77777777" w:rsidR="00E1246C" w:rsidRDefault="00B80FAE" w:rsidP="00B63FF7">
            <w:pPr>
              <w:jc w:val="left"/>
              <w:rPr>
                <w:rFonts w:ascii="Arial" w:hAnsi="Arial" w:cs="Arial"/>
                <w:sz w:val="17"/>
                <w:szCs w:val="17"/>
              </w:rPr>
            </w:pPr>
            <w:r>
              <w:rPr>
                <w:rFonts w:ascii="Arial" w:hAnsi="Arial" w:cs="Arial"/>
                <w:sz w:val="17"/>
                <w:szCs w:val="17"/>
              </w:rPr>
              <w:t>EARTH EXPLORATION-SATELLITE (active)</w:t>
            </w:r>
          </w:p>
          <w:p w14:paraId="6EE8AC84" w14:textId="77777777" w:rsidR="00E1246C" w:rsidRDefault="00E1246C" w:rsidP="00E1246C">
            <w:pPr>
              <w:jc w:val="left"/>
              <w:rPr>
                <w:rFonts w:ascii="Arial" w:hAnsi="Arial" w:cs="Arial"/>
                <w:sz w:val="17"/>
                <w:szCs w:val="17"/>
              </w:rPr>
            </w:pPr>
            <w:r>
              <w:rPr>
                <w:rFonts w:ascii="Arial" w:hAnsi="Arial" w:cs="Arial"/>
                <w:sz w:val="17"/>
                <w:szCs w:val="17"/>
              </w:rPr>
              <w:t>5.474A    </w:t>
            </w:r>
            <w:r w:rsidRPr="00D23692">
              <w:rPr>
                <w:rFonts w:ascii="Arial" w:hAnsi="Arial" w:cs="Arial"/>
                <w:sz w:val="17"/>
                <w:szCs w:val="17"/>
              </w:rPr>
              <w:t>5.474B</w:t>
            </w:r>
            <w:r>
              <w:rPr>
                <w:rFonts w:ascii="Arial" w:hAnsi="Arial" w:cs="Arial"/>
                <w:sz w:val="17"/>
                <w:szCs w:val="17"/>
              </w:rPr>
              <w:t>    </w:t>
            </w:r>
            <w:r w:rsidRPr="00D23692">
              <w:rPr>
                <w:rFonts w:ascii="Arial" w:hAnsi="Arial" w:cs="Arial"/>
                <w:sz w:val="17"/>
                <w:szCs w:val="17"/>
              </w:rPr>
              <w:t>5.474C</w:t>
            </w:r>
          </w:p>
          <w:p w14:paraId="6F2F4042"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02C10B02" w14:textId="77777777" w:rsidR="00E1246C" w:rsidRDefault="00173E48" w:rsidP="00E1246C">
            <w:pPr>
              <w:jc w:val="left"/>
              <w:rPr>
                <w:rFonts w:ascii="Arial" w:hAnsi="Arial" w:cs="Arial"/>
                <w:sz w:val="17"/>
                <w:szCs w:val="17"/>
              </w:rPr>
            </w:pPr>
            <w:r w:rsidRPr="004357C3">
              <w:rPr>
                <w:rFonts w:ascii="Arial" w:hAnsi="Arial" w:cs="Arial"/>
                <w:sz w:val="17"/>
                <w:szCs w:val="17"/>
              </w:rPr>
              <w:t>MARITIME RADIONAVIGATION</w:t>
            </w:r>
            <w:r w:rsidR="00E1246C">
              <w:rPr>
                <w:rFonts w:ascii="Arial" w:hAnsi="Arial" w:cs="Arial"/>
                <w:sz w:val="17"/>
                <w:szCs w:val="17"/>
              </w:rPr>
              <w:t>    </w:t>
            </w:r>
            <w:r w:rsidRPr="004357C3">
              <w:rPr>
                <w:rFonts w:ascii="Arial" w:hAnsi="Arial" w:cs="Arial"/>
                <w:sz w:val="17"/>
                <w:szCs w:val="17"/>
              </w:rPr>
              <w:t>5.472</w:t>
            </w:r>
          </w:p>
          <w:p w14:paraId="42CFF5E9" w14:textId="77777777" w:rsidR="00173E48" w:rsidRPr="004357C3" w:rsidRDefault="00D7740F" w:rsidP="00E1246C">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.473</w:t>
            </w:r>
            <w:r w:rsidRPr="004357C3">
              <w:rPr>
                <w:rFonts w:ascii="Arial" w:hAnsi="Arial" w:cs="Arial"/>
                <w:sz w:val="17"/>
                <w:szCs w:val="17"/>
              </w:rPr>
              <w:t>    5</w:t>
            </w:r>
            <w:r w:rsidR="00173E48" w:rsidRPr="004357C3">
              <w:rPr>
                <w:rFonts w:ascii="Arial" w:hAnsi="Arial" w:cs="Arial"/>
                <w:sz w:val="17"/>
                <w:szCs w:val="17"/>
              </w:rPr>
              <w:t>.474</w:t>
            </w:r>
            <w:r w:rsidR="00E1246C">
              <w:rPr>
                <w:rFonts w:ascii="Arial" w:hAnsi="Arial" w:cs="Arial"/>
                <w:sz w:val="17"/>
                <w:szCs w:val="17"/>
              </w:rPr>
              <w:t>    5.474D</w:t>
            </w:r>
          </w:p>
        </w:tc>
      </w:tr>
      <w:tr w:rsidR="00173E48" w:rsidRPr="004357C3" w14:paraId="4425449D"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5C3E1D43"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0BB210F2"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EARTH EXPLORATION-SATELLITE (active)</w:t>
            </w:r>
          </w:p>
          <w:p w14:paraId="1B17D24F"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RADIOLOCATION</w:t>
            </w:r>
          </w:p>
          <w:p w14:paraId="55F576C5" w14:textId="5D348C1C"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r w:rsidR="002B7067">
              <w:rPr>
                <w:rFonts w:ascii="Arial" w:hAnsi="Arial" w:cs="Arial"/>
                <w:sz w:val="17"/>
                <w:szCs w:val="17"/>
              </w:rPr>
              <w:t xml:space="preserve">  </w:t>
            </w:r>
            <w:r w:rsidR="002B7067">
              <w:t>5.475</w:t>
            </w:r>
          </w:p>
          <w:p w14:paraId="03A92E00"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69CBA27B" w14:textId="47BEB429" w:rsidR="00173E48" w:rsidRPr="004357C3" w:rsidRDefault="00173E48" w:rsidP="002B706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1F2830F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64C62582"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099CA57" w14:textId="77777777" w:rsidR="00173E48" w:rsidRPr="004357C3" w:rsidRDefault="00173E48" w:rsidP="00173E48">
            <w:pPr>
              <w:rPr>
                <w:rFonts w:ascii="Arial" w:hAnsi="Arial" w:cs="Arial"/>
                <w:sz w:val="17"/>
                <w:szCs w:val="17"/>
              </w:rPr>
            </w:pPr>
          </w:p>
          <w:p w14:paraId="46F4247A"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78FFCD9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EC3D7D"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2638F8C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7FB46A"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73BD417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2AD0C4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34E2337A"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E85FA5A" w14:textId="5A74D1AD" w:rsidR="00173E48" w:rsidRPr="004357C3" w:rsidRDefault="00173E48" w:rsidP="005915DA">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Uzbekistan, Poland, Kyrgyzstan, Romania, Tajikistan, Turkmenistan and Ukraine, the </w:t>
            </w:r>
            <w:r w:rsidR="005915DA">
              <w:rPr>
                <w:rFonts w:ascii="Arial" w:hAnsi="Arial" w:cs="Arial"/>
                <w:sz w:val="17"/>
                <w:szCs w:val="17"/>
              </w:rPr>
              <w:t xml:space="preserve">frequency </w:t>
            </w:r>
            <w:r w:rsidRPr="004357C3">
              <w:rPr>
                <w:rFonts w:ascii="Arial" w:hAnsi="Arial" w:cs="Arial"/>
                <w:sz w:val="17"/>
                <w:szCs w:val="17"/>
              </w:rPr>
              <w:t>bands 8 850–9 000 MHz and 9 200–9 300 MHz are also allocated to the radionavigation service on a primary basis. (WRC-</w:t>
            </w:r>
            <w:r w:rsidR="005915DA">
              <w:rPr>
                <w:rFonts w:ascii="Arial" w:hAnsi="Arial" w:cs="Arial"/>
                <w:sz w:val="17"/>
                <w:szCs w:val="17"/>
              </w:rPr>
              <w:t>19</w:t>
            </w:r>
            <w:r w:rsidRPr="004357C3">
              <w:rPr>
                <w:rFonts w:ascii="Arial" w:hAnsi="Arial" w:cs="Arial"/>
                <w:sz w:val="17"/>
                <w:szCs w:val="17"/>
              </w:rPr>
              <w:t>)</w:t>
            </w:r>
          </w:p>
        </w:tc>
      </w:tr>
      <w:tr w:rsidR="00173E48" w:rsidRPr="004357C3" w14:paraId="22B2E97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4DD8E8F"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xml:space="preserve">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40A1596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B3CBE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03DAE42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F0402E"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r w:rsidRPr="00D23692">
              <w:rPr>
                <w:rFonts w:ascii="Arial" w:hAnsi="Arial" w:cs="Arial"/>
                <w:sz w:val="17"/>
                <w:szCs w:val="17"/>
              </w:rPr>
              <w:t>The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MHz.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1615E91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F70666A"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158398C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19B150E"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5D0D8DD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89945C"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7C40DCE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C07A48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2AE134A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67C443"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5041AD7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ADBD3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76533E7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2A7B18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In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7290700A" w14:textId="77777777" w:rsidR="00173E48" w:rsidRPr="004357C3" w:rsidRDefault="00173E48" w:rsidP="00E1246C"/>
    <w:p w14:paraId="2A271683"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3D4E71C" w14:textId="77777777" w:rsidTr="00491236">
        <w:trPr>
          <w:jc w:val="center"/>
        </w:trPr>
        <w:tc>
          <w:tcPr>
            <w:tcW w:w="0" w:type="dxa"/>
            <w:tcMar>
              <w:top w:w="160" w:type="dxa"/>
              <w:left w:w="120" w:type="dxa"/>
              <w:bottom w:w="160" w:type="dxa"/>
              <w:right w:w="120" w:type="dxa"/>
            </w:tcMar>
          </w:tcPr>
          <w:p w14:paraId="38976234" w14:textId="77777777" w:rsidR="00173E48" w:rsidRPr="004357C3" w:rsidRDefault="00173E48" w:rsidP="00E1246C">
            <w:pPr>
              <w:pageBreakBefore/>
              <w:tabs>
                <w:tab w:val="left" w:pos="240"/>
              </w:tabs>
              <w:jc w:val="center"/>
              <w:rPr>
                <w:b/>
              </w:rPr>
            </w:pPr>
            <w:r w:rsidRPr="004357C3">
              <w:rPr>
                <w:b/>
              </w:rPr>
              <w:t>ICAO POLICY</w:t>
            </w:r>
          </w:p>
          <w:p w14:paraId="229F2ABA" w14:textId="77777777" w:rsidR="00173E48" w:rsidRPr="004357C3" w:rsidRDefault="00173E48" w:rsidP="00162D23">
            <w:pPr>
              <w:tabs>
                <w:tab w:val="left" w:pos="240"/>
              </w:tabs>
            </w:pPr>
          </w:p>
          <w:p w14:paraId="4F36E023"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07416BE5"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49B322D8" w14:textId="77777777" w:rsidR="00173E48" w:rsidRDefault="00173E48" w:rsidP="00173E48"/>
    <w:p w14:paraId="784C941A" w14:textId="77777777" w:rsidR="003C3184" w:rsidRPr="004357C3" w:rsidRDefault="003C3184" w:rsidP="00173E48"/>
    <w:p w14:paraId="2CDAAF45" w14:textId="77777777" w:rsidR="00173E48" w:rsidRPr="004357C3" w:rsidRDefault="00173E48" w:rsidP="009751AC">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14:paraId="5C82AD6D" w14:textId="77777777" w:rsidR="00173E48" w:rsidRPr="004357C3" w:rsidRDefault="00173E48" w:rsidP="00173E48"/>
    <w:p w14:paraId="1C4413C1" w14:textId="77777777" w:rsidR="00173E48" w:rsidRPr="004357C3" w:rsidRDefault="00173E48" w:rsidP="0020635A">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 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9751AC">
        <w:t> </w:t>
      </w:r>
      <w:r w:rsidRPr="004357C3">
        <w:t>000</w:t>
      </w:r>
      <w:r w:rsidR="00700F08" w:rsidRPr="004357C3">
        <w:t>–</w:t>
      </w:r>
      <w:r w:rsidRPr="004357C3">
        <w:t>9</w:t>
      </w:r>
      <w:r w:rsidR="009751AC">
        <w:t> </w:t>
      </w:r>
      <w:r w:rsidRPr="004357C3">
        <w:t>200 MHz. This band is shared with the Earth exploration</w:t>
      </w:r>
      <w:r w:rsidR="0020635A">
        <w:t>-</w:t>
      </w:r>
      <w:r w:rsidRPr="004357C3">
        <w:t>satellite service and the space research service.</w:t>
      </w:r>
    </w:p>
    <w:p w14:paraId="7AB68ED4" w14:textId="77777777" w:rsidR="00173E48" w:rsidRPr="004357C3" w:rsidRDefault="00173E48" w:rsidP="00173E48"/>
    <w:p w14:paraId="4892524D"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306C3468" w14:textId="77777777" w:rsidR="00173E48" w:rsidRPr="004357C3" w:rsidRDefault="00173E48" w:rsidP="00173E48"/>
    <w:p w14:paraId="42234ADB"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equal access rights. It should be noted that AWR is categorized for aeronautical navigation, i.e.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5EFB7B90" w14:textId="77777777" w:rsidR="00173E48" w:rsidRPr="004357C3" w:rsidRDefault="00173E48" w:rsidP="00173E48"/>
    <w:p w14:paraId="70C03281"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185E6DFC" w14:textId="77777777" w:rsidR="005E1B7A" w:rsidRPr="004357C3" w:rsidRDefault="005E1B7A" w:rsidP="00173E48">
      <w:pPr>
        <w:rPr>
          <w:bCs/>
        </w:rPr>
      </w:pPr>
    </w:p>
    <w:p w14:paraId="79AE1E68"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27D16F06"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289CFABE"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294C2264"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68D02839" w14:textId="77777777" w:rsidR="009751AC" w:rsidRDefault="009751AC" w:rsidP="009751AC">
      <w:r w:rsidRPr="004357C3">
        <w:rPr>
          <w:b/>
        </w:rPr>
        <w:t>Band:</w:t>
      </w:r>
      <w:r w:rsidRPr="004357C3">
        <w:rPr>
          <w:bCs/>
        </w:rPr>
        <w:t xml:space="preserve"> </w:t>
      </w:r>
      <w:r w:rsidRPr="004357C3">
        <w:t>1</w:t>
      </w:r>
      <w:r>
        <w:t>0</w:t>
      </w:r>
      <w:r w:rsidRPr="004357C3">
        <w:t>.</w:t>
      </w:r>
      <w:r>
        <w:t>9</w:t>
      </w:r>
      <w:r w:rsidRPr="004357C3">
        <w:t>5–</w:t>
      </w:r>
      <w:r w:rsidR="001F2DA4">
        <w:t>12.75 GHz</w:t>
      </w:r>
    </w:p>
    <w:p w14:paraId="14A40101" w14:textId="35FE6AF5" w:rsidR="009751AC" w:rsidRPr="009751AC" w:rsidRDefault="009751AC" w:rsidP="00271FEF">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r w:rsidR="00271FEF">
        <w:rPr>
          <w:b/>
          <w:szCs w:val="18"/>
        </w:rPr>
        <w:t xml:space="preserve">Rev. </w:t>
      </w:r>
      <w:r w:rsidR="00271FEF" w:rsidRPr="009751AC">
        <w:rPr>
          <w:b/>
          <w:szCs w:val="18"/>
        </w:rPr>
        <w:t>WRC-</w:t>
      </w:r>
      <w:r w:rsidR="00271FEF">
        <w:rPr>
          <w:b/>
          <w:szCs w:val="18"/>
        </w:rPr>
        <w:t>19</w:t>
      </w:r>
      <w:r w:rsidRPr="009751AC">
        <w:rPr>
          <w:b/>
          <w:szCs w:val="18"/>
        </w:rPr>
        <w:t>)</w:t>
      </w:r>
    </w:p>
    <w:p w14:paraId="72C74539" w14:textId="77777777" w:rsidR="009751AC" w:rsidRPr="004357C3" w:rsidRDefault="009751AC" w:rsidP="009751AC">
      <w:r w:rsidRPr="004357C3">
        <w:rPr>
          <w:b/>
        </w:rPr>
        <w:t>Service:</w:t>
      </w:r>
      <w:r w:rsidRPr="004357C3">
        <w:t xml:space="preserve"> </w:t>
      </w:r>
      <w:r>
        <w:t xml:space="preserve">Fixed </w:t>
      </w:r>
      <w:r w:rsidR="00CB69EF">
        <w:t>satellite service</w:t>
      </w:r>
    </w:p>
    <w:p w14:paraId="61B78EF2" w14:textId="77777777" w:rsidR="009751AC" w:rsidRPr="004357C3" w:rsidRDefault="009751AC" w:rsidP="009751AC">
      <w:pPr>
        <w:rPr>
          <w:b/>
        </w:rPr>
      </w:pPr>
      <w:r w:rsidRPr="004357C3">
        <w:rPr>
          <w:b/>
        </w:rPr>
        <w:t>Allocation:</w:t>
      </w:r>
    </w:p>
    <w:p w14:paraId="59F3C1D7"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1C7C6C91" w14:textId="77777777" w:rsidTr="00491236">
        <w:trPr>
          <w:jc w:val="center"/>
        </w:trPr>
        <w:tc>
          <w:tcPr>
            <w:tcW w:w="6000" w:type="dxa"/>
            <w:gridSpan w:val="3"/>
            <w:shd w:val="clear" w:color="auto" w:fill="D9D9D9"/>
            <w:tcMar>
              <w:top w:w="80" w:type="dxa"/>
              <w:left w:w="100" w:type="dxa"/>
              <w:bottom w:w="60" w:type="dxa"/>
              <w:right w:w="100" w:type="dxa"/>
            </w:tcMar>
          </w:tcPr>
          <w:p w14:paraId="77602C78"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3F96EFDB"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6388A6FB" w14:textId="77777777" w:rsidTr="00491236">
        <w:trPr>
          <w:jc w:val="center"/>
        </w:trPr>
        <w:tc>
          <w:tcPr>
            <w:tcW w:w="6000" w:type="dxa"/>
            <w:gridSpan w:val="3"/>
            <w:shd w:val="clear" w:color="auto" w:fill="D9D9D9"/>
            <w:tcMar>
              <w:top w:w="80" w:type="dxa"/>
              <w:left w:w="100" w:type="dxa"/>
              <w:bottom w:w="60" w:type="dxa"/>
              <w:right w:w="100" w:type="dxa"/>
            </w:tcMar>
          </w:tcPr>
          <w:p w14:paraId="6C5DBF81"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887B81" w:rsidRPr="00464D70" w14:paraId="23ADEBA7"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0C7AD36A"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5F0D3005"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17F81798"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887B81" w:rsidRPr="00962EC9" w14:paraId="5622EB6D"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62361971"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507AF198"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793437D"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0790E223"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5C401661"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21A773E3"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(Earth-to-space)    5.484</w:t>
            </w:r>
          </w:p>
          <w:p w14:paraId="30158D7A"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45E15C22"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719863E2"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7E3CC5A4"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C771E2F"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(space-to-Earth)</w:t>
            </w:r>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00CDE9CA"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768E8F78"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MOBILE except aeronautical mobile</w:t>
            </w:r>
          </w:p>
        </w:tc>
      </w:tr>
      <w:tr w:rsidR="00887B81" w:rsidRPr="00464D70" w14:paraId="30AFEDD4"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14AE8B25"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071CB60E"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380DF9F"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320FBADE"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5.441</w:t>
            </w:r>
          </w:p>
          <w:p w14:paraId="2080A3E7"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w:t>
            </w:r>
            <w:r w:rsidR="008622F7" w:rsidRPr="008622F7">
              <w:rPr>
                <w:rFonts w:asciiTheme="minorBidi" w:hAnsiTheme="minorBidi" w:cstheme="minorBidi"/>
                <w:color w:val="000000"/>
                <w:spacing w:val="-4"/>
                <w:sz w:val="17"/>
                <w:szCs w:val="17"/>
              </w:rPr>
              <w:t>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021C92D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1D38EA64"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2B84B3FB"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1CF970C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867B4BE"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(space-to-Earth)    5.441</w:t>
            </w:r>
          </w:p>
          <w:p w14:paraId="2D8DB6F0"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887B81" w:rsidRPr="00962EC9" w14:paraId="37C52F4A"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6843B348"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0841C61F"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E5A5B7E"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B74CE82"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5B2333FB"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708E0D75"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14A72337"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6AFEA30F"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45C26B7D"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4EA269C2"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7C01F07"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(space-to-Earth)    5.484A</w:t>
            </w:r>
          </w:p>
          <w:p w14:paraId="30732A6F"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4D2FA476"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MOBILE except aeronautical mobile</w:t>
            </w:r>
          </w:p>
        </w:tc>
      </w:tr>
      <w:tr w:rsidR="00887B81" w:rsidRPr="00464D70" w14:paraId="4BBE34FA"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22B3FD5B"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t>Region 1</w:t>
            </w:r>
          </w:p>
        </w:tc>
        <w:tc>
          <w:tcPr>
            <w:tcW w:w="2000" w:type="dxa"/>
            <w:shd w:val="clear" w:color="auto" w:fill="D9D9D9"/>
            <w:tcMar>
              <w:top w:w="100" w:type="dxa"/>
              <w:left w:w="100" w:type="dxa"/>
              <w:bottom w:w="100" w:type="dxa"/>
              <w:right w:w="100" w:type="dxa"/>
            </w:tcMar>
          </w:tcPr>
          <w:p w14:paraId="6E0B4CDE"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4290E56C"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887B81" w:rsidRPr="00464D70" w14:paraId="61D8A2A2"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5B03455E"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27890C3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4FA6E82F"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5126281E"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3FDDE6F5"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3EF21999"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68CCDF31"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169B4820"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5E2AA7A0"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256D813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502D785"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09130088"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39081495"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060A744B"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except</w:t>
            </w:r>
          </w:p>
          <w:p w14:paraId="5A1C24C1"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04BAF335" w14:textId="77777777" w:rsidR="005C0B14" w:rsidRPr="00491236" w:rsidRDefault="005C0B14" w:rsidP="00AD3B12">
            <w:pPr>
              <w:autoSpaceDE w:val="0"/>
              <w:autoSpaceDN w:val="0"/>
              <w:jc w:val="left"/>
              <w:rPr>
                <w:rFonts w:asciiTheme="minorBidi" w:hAnsiTheme="minorBidi"/>
                <w:b/>
                <w:sz w:val="17"/>
                <w:lang w:val="fr-CA"/>
              </w:rPr>
            </w:pPr>
            <w:r w:rsidRPr="00491236">
              <w:rPr>
                <w:rFonts w:asciiTheme="minorBidi" w:hAnsiTheme="minorBidi"/>
                <w:sz w:val="17"/>
                <w:lang w:val="fr-CA"/>
              </w:rPr>
              <w:t>5.485</w:t>
            </w:r>
          </w:p>
        </w:tc>
        <w:tc>
          <w:tcPr>
            <w:tcW w:w="2000" w:type="dxa"/>
            <w:tcBorders>
              <w:bottom w:val="nil"/>
            </w:tcBorders>
            <w:shd w:val="clear" w:color="auto" w:fill="D9D9D9"/>
            <w:tcMar>
              <w:top w:w="100" w:type="dxa"/>
              <w:left w:w="100" w:type="dxa"/>
              <w:bottom w:w="100" w:type="dxa"/>
              <w:right w:w="100" w:type="dxa"/>
            </w:tcMar>
          </w:tcPr>
          <w:p w14:paraId="1310EBBC"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0B30369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3ABB1B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7CCCEE4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5CDCFF5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253D8534"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442BDD61"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887B81" w:rsidRPr="00464D70" w14:paraId="0719B5FB"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4EE41D3B"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20424E5B"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2AC4BE72"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58CAD688"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7895054E"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07F982BE"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0A195AD0"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09BDA25A"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4B0A006E"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59BF5C78"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1D4B3FA3"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6AD51419"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B70F2A7"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887B81" w:rsidRPr="00464D70" w14:paraId="33393E2C" w14:textId="77777777" w:rsidTr="009C7DEF">
        <w:trPr>
          <w:trHeight w:val="1711"/>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00671257" w14:textId="77777777" w:rsidR="005C0B14" w:rsidRDefault="005C0B14" w:rsidP="00AD3B12">
            <w:pPr>
              <w:autoSpaceDE w:val="0"/>
              <w:autoSpaceDN w:val="0"/>
              <w:jc w:val="left"/>
              <w:rPr>
                <w:rFonts w:asciiTheme="minorBidi" w:eastAsiaTheme="minorHAnsi" w:hAnsiTheme="minorBidi" w:cstheme="minorBidi"/>
                <w:sz w:val="17"/>
                <w:szCs w:val="17"/>
              </w:rPr>
            </w:pPr>
          </w:p>
          <w:p w14:paraId="0D3730E8" w14:textId="77777777" w:rsidR="008622F7" w:rsidRDefault="008622F7" w:rsidP="00AD3B12">
            <w:pPr>
              <w:autoSpaceDE w:val="0"/>
              <w:autoSpaceDN w:val="0"/>
              <w:jc w:val="left"/>
              <w:rPr>
                <w:rFonts w:asciiTheme="minorBidi" w:eastAsiaTheme="minorHAnsi" w:hAnsiTheme="minorBidi" w:cstheme="minorBidi"/>
                <w:sz w:val="17"/>
                <w:szCs w:val="17"/>
              </w:rPr>
            </w:pPr>
          </w:p>
          <w:p w14:paraId="195BE896" w14:textId="77777777" w:rsidR="008622F7" w:rsidRDefault="008622F7" w:rsidP="00AD3B12">
            <w:pPr>
              <w:autoSpaceDE w:val="0"/>
              <w:autoSpaceDN w:val="0"/>
              <w:jc w:val="left"/>
              <w:rPr>
                <w:rFonts w:asciiTheme="minorBidi" w:eastAsiaTheme="minorHAnsi" w:hAnsiTheme="minorBidi" w:cstheme="minorBidi"/>
                <w:sz w:val="17"/>
                <w:szCs w:val="17"/>
              </w:rPr>
            </w:pPr>
          </w:p>
          <w:p w14:paraId="75F67C1A" w14:textId="77777777" w:rsidR="008622F7" w:rsidRDefault="008622F7" w:rsidP="00AD3B12">
            <w:pPr>
              <w:autoSpaceDE w:val="0"/>
              <w:autoSpaceDN w:val="0"/>
              <w:jc w:val="left"/>
              <w:rPr>
                <w:rFonts w:asciiTheme="minorBidi" w:eastAsiaTheme="minorHAnsi" w:hAnsiTheme="minorBidi" w:cstheme="minorBidi"/>
                <w:sz w:val="17"/>
                <w:szCs w:val="17"/>
              </w:rPr>
            </w:pPr>
          </w:p>
          <w:p w14:paraId="0C03D631" w14:textId="77777777" w:rsidR="008622F7" w:rsidRDefault="008622F7" w:rsidP="00AD3B12">
            <w:pPr>
              <w:autoSpaceDE w:val="0"/>
              <w:autoSpaceDN w:val="0"/>
              <w:jc w:val="left"/>
              <w:rPr>
                <w:rFonts w:asciiTheme="minorBidi" w:eastAsiaTheme="minorHAnsi" w:hAnsiTheme="minorBidi" w:cstheme="minorBidi"/>
                <w:sz w:val="17"/>
                <w:szCs w:val="17"/>
              </w:rPr>
            </w:pPr>
          </w:p>
          <w:p w14:paraId="0A3CBE7E" w14:textId="77777777" w:rsidR="008622F7" w:rsidRDefault="008622F7" w:rsidP="00AD3B12">
            <w:pPr>
              <w:autoSpaceDE w:val="0"/>
              <w:autoSpaceDN w:val="0"/>
              <w:jc w:val="left"/>
              <w:rPr>
                <w:rFonts w:asciiTheme="minorBidi" w:eastAsiaTheme="minorHAnsi" w:hAnsiTheme="minorBidi" w:cstheme="minorBidi"/>
                <w:sz w:val="17"/>
                <w:szCs w:val="17"/>
              </w:rPr>
            </w:pPr>
          </w:p>
          <w:p w14:paraId="57648D16" w14:textId="77777777" w:rsidR="008622F7" w:rsidRDefault="008622F7" w:rsidP="00AD3B12">
            <w:pPr>
              <w:autoSpaceDE w:val="0"/>
              <w:autoSpaceDN w:val="0"/>
              <w:jc w:val="left"/>
              <w:rPr>
                <w:rFonts w:asciiTheme="minorBidi" w:eastAsiaTheme="minorHAnsi" w:hAnsiTheme="minorBidi" w:cstheme="minorBidi"/>
                <w:sz w:val="17"/>
                <w:szCs w:val="17"/>
              </w:rPr>
            </w:pPr>
          </w:p>
          <w:p w14:paraId="4785705D" w14:textId="77777777" w:rsidR="008622F7" w:rsidRDefault="008622F7" w:rsidP="00AD3B12">
            <w:pPr>
              <w:autoSpaceDE w:val="0"/>
              <w:autoSpaceDN w:val="0"/>
              <w:jc w:val="left"/>
              <w:rPr>
                <w:rFonts w:asciiTheme="minorBidi" w:eastAsiaTheme="minorHAnsi" w:hAnsiTheme="minorBidi" w:cstheme="minorBidi"/>
                <w:sz w:val="17"/>
                <w:szCs w:val="17"/>
              </w:rPr>
            </w:pPr>
          </w:p>
          <w:p w14:paraId="653484C9"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2AD70D87"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172ECD3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798349EF"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3CB8544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0686FF3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3F8BFE3"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8E62D12"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315C01ED"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31C2BAA3"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167EDB6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1BB2DBC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37A5217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55021F29"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4D72399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3217491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425ADF67" w14:textId="6B1F984A" w:rsidR="005C0B14" w:rsidRPr="00464D70" w:rsidRDefault="009561DD" w:rsidP="009561DD">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w:t>
            </w:r>
            <w:r>
              <w:rPr>
                <w:rFonts w:asciiTheme="minorBidi" w:eastAsiaTheme="minorHAnsi" w:hAnsiTheme="minorBidi" w:cstheme="minorBidi"/>
                <w:sz w:val="17"/>
                <w:szCs w:val="17"/>
              </w:rPr>
              <w:t xml:space="preserve">.487  </w:t>
            </w:r>
            <w:r w:rsidR="00464D70"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p>
        </w:tc>
      </w:tr>
      <w:tr w:rsidR="00887B81" w:rsidRPr="00464D70" w14:paraId="69D0C803" w14:textId="77777777" w:rsidTr="009C7DEF">
        <w:trPr>
          <w:trHeight w:val="518"/>
          <w:jc w:val="center"/>
        </w:trPr>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3612E9F6" w14:textId="77777777" w:rsidR="009561DD" w:rsidRPr="00464D70"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464D70">
              <w:rPr>
                <w:rFonts w:asciiTheme="minorBidi" w:eastAsiaTheme="minorHAnsi" w:hAnsiTheme="minorBidi" w:cstheme="minorBidi"/>
                <w:b/>
                <w:bCs/>
                <w:sz w:val="17"/>
                <w:szCs w:val="17"/>
              </w:rPr>
              <w:t>12.75</w:t>
            </w:r>
          </w:p>
          <w:p w14:paraId="0EA66341"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203A62C5" w14:textId="77777777" w:rsidR="009561DD"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(space-to-Earth)</w:t>
            </w:r>
          </w:p>
          <w:p w14:paraId="7AEBF535"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5.484B</w:t>
            </w:r>
          </w:p>
          <w:p w14:paraId="492AE3B2" w14:textId="77777777" w:rsidR="009561DD" w:rsidRDefault="009561DD"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Pr="00464D70">
              <w:rPr>
                <w:rFonts w:asciiTheme="minorBidi" w:hAnsiTheme="minorBidi" w:cstheme="minorBidi"/>
                <w:color w:val="000000"/>
                <w:sz w:val="17"/>
                <w:szCs w:val="17"/>
              </w:rPr>
              <w:t>(Earth-to-space)</w:t>
            </w:r>
          </w:p>
          <w:p w14:paraId="0D6DFDCE" w14:textId="77777777" w:rsidR="009561DD" w:rsidRDefault="009561DD" w:rsidP="00AD3B12">
            <w:pPr>
              <w:ind w:left="170" w:hanging="170"/>
              <w:rPr>
                <w:rFonts w:asciiTheme="minorBidi" w:hAnsiTheme="minorBidi" w:cstheme="minorBidi"/>
                <w:color w:val="000000"/>
                <w:sz w:val="17"/>
                <w:szCs w:val="17"/>
              </w:rPr>
            </w:pPr>
          </w:p>
          <w:p w14:paraId="4FAE8F04" w14:textId="77777777" w:rsidR="009561DD" w:rsidRDefault="009561DD" w:rsidP="00AD3B12">
            <w:pPr>
              <w:ind w:left="170" w:hanging="170"/>
              <w:rPr>
                <w:rFonts w:asciiTheme="minorBidi" w:hAnsiTheme="minorBidi" w:cstheme="minorBidi"/>
                <w:color w:val="000000"/>
                <w:sz w:val="17"/>
                <w:szCs w:val="17"/>
              </w:rPr>
            </w:pPr>
          </w:p>
          <w:p w14:paraId="76B17BB8" w14:textId="77777777" w:rsidR="009561DD" w:rsidRPr="00464D70" w:rsidRDefault="009561DD" w:rsidP="00AD3B12">
            <w:pPr>
              <w:ind w:left="170" w:hanging="170"/>
              <w:rPr>
                <w:rFonts w:asciiTheme="minorBidi" w:hAnsiTheme="minorBidi" w:cstheme="minorBidi"/>
                <w:color w:val="000000"/>
                <w:sz w:val="17"/>
                <w:szCs w:val="17"/>
              </w:rPr>
            </w:pPr>
          </w:p>
          <w:p w14:paraId="11E437EF"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6942EF7" w14:textId="77777777" w:rsidR="009561DD" w:rsidRDefault="009561DD" w:rsidP="00AD3B12">
            <w:pPr>
              <w:autoSpaceDE w:val="0"/>
              <w:autoSpaceDN w:val="0"/>
              <w:rPr>
                <w:rFonts w:ascii="Arial" w:hAnsi="Arial" w:cs="Arial"/>
                <w:color w:val="000000"/>
                <w:sz w:val="17"/>
                <w:szCs w:val="17"/>
              </w:rPr>
            </w:pPr>
          </w:p>
          <w:p w14:paraId="0DDAB0DF" w14:textId="77777777" w:rsidR="009561DD" w:rsidRPr="00464D70" w:rsidRDefault="009561DD"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19C00726" w14:textId="77777777" w:rsidR="009561DD" w:rsidRPr="008622F7"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8622F7">
              <w:rPr>
                <w:rFonts w:asciiTheme="minorBidi" w:eastAsiaTheme="minorHAnsi" w:hAnsiTheme="minorBidi" w:cstheme="minorBidi"/>
                <w:b/>
                <w:bCs/>
                <w:sz w:val="17"/>
                <w:szCs w:val="17"/>
              </w:rPr>
              <w:t>12.75</w:t>
            </w:r>
          </w:p>
          <w:p w14:paraId="76DEEFC1"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61A0ACBB"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6C0F783E" w14:textId="77777777" w:rsidR="009561DD" w:rsidRDefault="009561DD"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2884DB76"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5.484B</w:t>
            </w:r>
          </w:p>
          <w:p w14:paraId="0BE3F7F1"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 except</w:t>
            </w:r>
          </w:p>
          <w:p w14:paraId="43AB8343"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25D76959"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53F14429"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Pr="00464D70">
              <w:rPr>
                <w:rFonts w:asciiTheme="minorBidi" w:eastAsiaTheme="minorHAnsi" w:hAnsiTheme="minorBidi" w:cstheme="minorBidi"/>
                <w:sz w:val="17"/>
                <w:szCs w:val="17"/>
              </w:rPr>
              <w:t>5.493</w:t>
            </w:r>
          </w:p>
        </w:tc>
      </w:tr>
      <w:tr w:rsidR="009561DD" w:rsidRPr="00464D70" w14:paraId="48BF50AF" w14:textId="77777777" w:rsidTr="00A200ED">
        <w:trPr>
          <w:trHeight w:val="582"/>
          <w:jc w:val="center"/>
        </w:trPr>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02E75F7" w14:textId="77777777" w:rsidR="009561DD" w:rsidRDefault="009561DD" w:rsidP="00AD3B12">
            <w:pPr>
              <w:autoSpaceDE w:val="0"/>
              <w:autoSpaceDN w:val="0"/>
              <w:rPr>
                <w:rFonts w:asciiTheme="minorBidi" w:eastAsiaTheme="minorHAnsi" w:hAnsiTheme="minorBidi" w:cstheme="minorBidi"/>
                <w:b/>
                <w:bCs/>
                <w:sz w:val="17"/>
                <w:szCs w:val="17"/>
              </w:rPr>
            </w:pP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5477D94" w14:textId="77777777" w:rsidR="009561DD" w:rsidRDefault="009561DD" w:rsidP="00AD3B12">
            <w:pPr>
              <w:autoSpaceDE w:val="0"/>
              <w:autoSpaceDN w:val="0"/>
            </w:pPr>
            <w:r w:rsidRPr="009C7DEF">
              <w:rPr>
                <w:b/>
                <w:bCs/>
              </w:rPr>
              <w:t>12.7-12.75</w:t>
            </w:r>
            <w:r>
              <w:t xml:space="preserve"> </w:t>
            </w:r>
          </w:p>
          <w:p w14:paraId="4EF48ED7" w14:textId="77777777" w:rsidR="009561DD" w:rsidRDefault="009561DD" w:rsidP="00AD3B12">
            <w:pPr>
              <w:autoSpaceDE w:val="0"/>
              <w:autoSpaceDN w:val="0"/>
            </w:pPr>
            <w:r>
              <w:t xml:space="preserve">FIXED </w:t>
            </w:r>
          </w:p>
          <w:p w14:paraId="61702DCA" w14:textId="7E564727" w:rsidR="009561DD" w:rsidRDefault="009561DD" w:rsidP="00AD3B12">
            <w:pPr>
              <w:autoSpaceDE w:val="0"/>
              <w:autoSpaceDN w:val="0"/>
              <w:rPr>
                <w:rFonts w:asciiTheme="minorBidi" w:eastAsiaTheme="minorHAnsi" w:hAnsiTheme="minorBidi" w:cstheme="minorBidi"/>
                <w:sz w:val="17"/>
                <w:szCs w:val="17"/>
              </w:rPr>
            </w:pPr>
            <w:r>
              <w:t>FIXED-SATELLITE (Earth-to-space) MOBILE except aeronautical mobile</w:t>
            </w:r>
          </w:p>
        </w:tc>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7998CE7" w14:textId="77777777" w:rsidR="009561DD" w:rsidRDefault="009561DD" w:rsidP="00AD3B12">
            <w:pPr>
              <w:autoSpaceDE w:val="0"/>
              <w:autoSpaceDN w:val="0"/>
              <w:rPr>
                <w:rFonts w:asciiTheme="minorBidi" w:eastAsiaTheme="minorHAnsi" w:hAnsiTheme="minorBidi" w:cstheme="minorBidi"/>
                <w:b/>
                <w:bCs/>
                <w:sz w:val="17"/>
                <w:szCs w:val="17"/>
              </w:rPr>
            </w:pPr>
          </w:p>
        </w:tc>
      </w:tr>
      <w:tr w:rsidR="00684640" w:rsidRPr="00464D70" w14:paraId="2B8ECAFB"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96033E"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t>Footnotes:</w:t>
            </w:r>
          </w:p>
          <w:p w14:paraId="5B07276E"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3C8092DC"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491E687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0DB67C"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7F84BB3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E9AB0FE"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491236">
              <w:rPr>
                <w:rFonts w:asciiTheme="minorBidi" w:hAnsiTheme="minorBidi"/>
                <w:b/>
                <w:spacing w:val="-2"/>
                <w:sz w:val="17"/>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r w:rsidRPr="00DD045A">
              <w:rPr>
                <w:rFonts w:asciiTheme="minorBidi" w:eastAsia="Times New Roman" w:hAnsiTheme="minorBidi" w:cstheme="minorBidi"/>
                <w:spacing w:val="-2"/>
                <w:sz w:val="17"/>
                <w:szCs w:val="17"/>
                <w:lang w:eastAsia="en-US"/>
              </w:rPr>
              <w:t xml:space="preserve"> (WRC</w:t>
            </w:r>
            <w:r w:rsidRPr="00DD045A">
              <w:rPr>
                <w:rFonts w:asciiTheme="minorBidi" w:eastAsia="Times New Roman" w:hAnsiTheme="minorBidi" w:cstheme="minorBidi"/>
                <w:spacing w:val="-2"/>
                <w:sz w:val="17"/>
                <w:szCs w:val="17"/>
                <w:lang w:eastAsia="en-US"/>
              </w:rPr>
              <w:noBreakHyphen/>
              <w:t>2000)</w:t>
            </w:r>
          </w:p>
        </w:tc>
      </w:tr>
      <w:tr w:rsidR="00AD3B12" w:rsidRPr="00464D70" w14:paraId="6B5E4320"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10117E" w14:textId="1D436866" w:rsidR="00271FEF" w:rsidRDefault="00AD3B12" w:rsidP="00271FEF">
            <w:pPr>
              <w:autoSpaceDE w:val="0"/>
              <w:autoSpaceDN w:val="0"/>
              <w:spacing w:line="220" w:lineRule="atLeast"/>
              <w:rPr>
                <w:rFonts w:ascii="Arial" w:eastAsia="Times New Roman" w:hAnsi="Arial" w:cs="Arial"/>
                <w:sz w:val="17"/>
                <w:szCs w:val="17"/>
                <w:lang w:eastAsia="en-US"/>
              </w:rPr>
            </w:pPr>
            <w:r w:rsidRPr="00CA3C15">
              <w:rPr>
                <w:rFonts w:ascii="Arial" w:eastAsia="Times New Roman" w:hAnsi="Arial" w:cs="Arial"/>
                <w:b/>
                <w:bCs/>
                <w:sz w:val="17"/>
                <w:szCs w:val="17"/>
                <w:lang w:eastAsia="en-US"/>
              </w:rPr>
              <w:t>5.484B</w:t>
            </w:r>
            <w:r>
              <w:rPr>
                <w:rFonts w:ascii="Arial" w:eastAsia="Times New Roman" w:hAnsi="Arial" w:cs="Arial"/>
                <w:sz w:val="17"/>
                <w:szCs w:val="17"/>
                <w:lang w:eastAsia="en-US"/>
              </w:rPr>
              <w:t>    </w:t>
            </w:r>
            <w:ins w:id="1082" w:author="Matthew Kelly" w:date="2024-02-07T19:49:00Z">
              <w:r w:rsidR="00FB7C71" w:rsidRPr="008F0378">
                <w:rPr>
                  <w:rFonts w:ascii="Arial" w:hAnsi="Arial" w:cs="Arial"/>
                  <w:sz w:val="17"/>
                  <w:szCs w:val="17"/>
                </w:rPr>
                <w:t xml:space="preserve">Resolution </w:t>
              </w:r>
              <w:r w:rsidR="00FB7C71" w:rsidRPr="00CA3C15">
                <w:rPr>
                  <w:rFonts w:ascii="Arial" w:hAnsi="Arial" w:cs="Arial"/>
                  <w:b/>
                  <w:bCs/>
                  <w:sz w:val="17"/>
                  <w:szCs w:val="17"/>
                </w:rPr>
                <w:t>155</w:t>
              </w:r>
              <w:r w:rsidR="00FB7C71">
                <w:rPr>
                  <w:rFonts w:ascii="Arial" w:hAnsi="Arial" w:cs="Arial"/>
                  <w:sz w:val="17"/>
                  <w:szCs w:val="17"/>
                </w:rPr>
                <w:t xml:space="preserve"> </w:t>
              </w:r>
              <w:r w:rsidR="00FB7C71" w:rsidRPr="00CA3C15">
                <w:rPr>
                  <w:rFonts w:ascii="Arial" w:hAnsi="Arial" w:cs="Arial"/>
                  <w:b/>
                  <w:bCs/>
                  <w:sz w:val="17"/>
                  <w:szCs w:val="17"/>
                </w:rPr>
                <w:t>(WRC-</w:t>
              </w:r>
              <w:del w:id="1083" w:author="John Mettrop" w:date="2024-01-24T15:02:00Z">
                <w:r w:rsidR="00FB7C71" w:rsidRPr="00CA3C15" w:rsidDel="008C1F00">
                  <w:rPr>
                    <w:rFonts w:ascii="Arial" w:hAnsi="Arial" w:cs="Arial"/>
                    <w:b/>
                    <w:bCs/>
                    <w:sz w:val="17"/>
                    <w:szCs w:val="17"/>
                  </w:rPr>
                  <w:delText>15</w:delText>
                </w:r>
              </w:del>
              <w:r w:rsidR="00FB7C71">
                <w:rPr>
                  <w:rFonts w:ascii="Arial" w:hAnsi="Arial" w:cs="Arial"/>
                  <w:b/>
                  <w:bCs/>
                  <w:sz w:val="17"/>
                  <w:szCs w:val="17"/>
                </w:rPr>
                <w:t>19</w:t>
              </w:r>
              <w:r w:rsidR="00FB7C71" w:rsidRPr="00CA3C15">
                <w:rPr>
                  <w:rFonts w:ascii="Arial" w:hAnsi="Arial" w:cs="Arial"/>
                  <w:b/>
                  <w:bCs/>
                  <w:sz w:val="17"/>
                  <w:szCs w:val="17"/>
                </w:rPr>
                <w:t>)</w:t>
              </w:r>
              <w:r w:rsidR="00FB7C71">
                <w:rPr>
                  <w:rFonts w:ascii="Arial" w:hAnsi="Arial" w:cs="Arial"/>
                  <w:b/>
                  <w:bCs/>
                  <w:sz w:val="17"/>
                  <w:szCs w:val="17"/>
                </w:rPr>
                <w:t>*</w:t>
              </w:r>
              <w:r w:rsidR="00FB7C71" w:rsidRPr="008F0378">
                <w:rPr>
                  <w:rFonts w:ascii="Arial" w:hAnsi="Arial" w:cs="Arial"/>
                  <w:sz w:val="17"/>
                  <w:szCs w:val="17"/>
                </w:rPr>
                <w:t xml:space="preserve"> shall apply</w:t>
              </w:r>
              <w:r w:rsidR="00FB7C71">
                <w:rPr>
                  <w:rFonts w:ascii="Arial" w:hAnsi="Arial" w:cs="Arial"/>
                  <w:sz w:val="17"/>
                  <w:szCs w:val="17"/>
                </w:rPr>
                <w:t>.</w:t>
              </w:r>
              <w:r w:rsidR="00FB7C71" w:rsidRPr="008F0378">
                <w:rPr>
                  <w:rFonts w:ascii="Arial" w:hAnsi="Arial" w:cs="Arial"/>
                  <w:sz w:val="17"/>
                  <w:szCs w:val="17"/>
                </w:rPr>
                <w:t xml:space="preserve"> (WRC-</w:t>
              </w:r>
              <w:r w:rsidR="00FB7C71">
                <w:rPr>
                  <w:rFonts w:ascii="Arial" w:hAnsi="Arial" w:cs="Arial"/>
                  <w:sz w:val="17"/>
                  <w:szCs w:val="17"/>
                </w:rPr>
                <w:t>19</w:t>
              </w:r>
              <w:del w:id="1084" w:author="John Mettrop" w:date="2024-01-24T15:02:00Z">
                <w:r w:rsidR="00FB7C71" w:rsidRPr="008F0378" w:rsidDel="008C1F00">
                  <w:rPr>
                    <w:rFonts w:ascii="Arial" w:hAnsi="Arial" w:cs="Arial"/>
                    <w:sz w:val="17"/>
                    <w:szCs w:val="17"/>
                  </w:rPr>
                  <w:delText>15</w:delText>
                </w:r>
              </w:del>
              <w:r w:rsidR="00FB7C71" w:rsidRPr="008F0378">
                <w:rPr>
                  <w:rFonts w:ascii="Arial" w:hAnsi="Arial" w:cs="Arial"/>
                  <w:sz w:val="17"/>
                  <w:szCs w:val="17"/>
                </w:rPr>
                <w:t>)</w:t>
              </w:r>
              <w:r w:rsidR="00FB7C71" w:rsidRPr="00003FEA">
                <w:rPr>
                  <w:rFonts w:ascii="Arial" w:hAnsi="Arial" w:cs="Arial"/>
                  <w:i/>
                  <w:iCs/>
                  <w:sz w:val="17"/>
                  <w:szCs w:val="17"/>
                </w:rPr>
                <w:t>.</w:t>
              </w:r>
            </w:ins>
            <w:del w:id="1085" w:author="Matthew Kelly" w:date="2024-02-07T19:49:00Z">
              <w:r w:rsidRPr="008F0378" w:rsidDel="00FB7C71">
                <w:rPr>
                  <w:rFonts w:ascii="Arial" w:eastAsia="Times New Roman" w:hAnsi="Arial" w:cs="Arial"/>
                  <w:sz w:val="17"/>
                  <w:szCs w:val="17"/>
                  <w:lang w:eastAsia="en-US"/>
                </w:rPr>
                <w:delText xml:space="preserve">Resolution </w:delText>
              </w:r>
              <w:r w:rsidRPr="00CA3C15" w:rsidDel="00FB7C71">
                <w:rPr>
                  <w:rFonts w:ascii="Arial" w:eastAsia="Times New Roman" w:hAnsi="Arial" w:cs="Arial"/>
                  <w:b/>
                  <w:bCs/>
                  <w:sz w:val="17"/>
                  <w:szCs w:val="17"/>
                  <w:lang w:eastAsia="en-US"/>
                </w:rPr>
                <w:delText>155</w:delText>
              </w:r>
              <w:r w:rsidDel="00FB7C71">
                <w:rPr>
                  <w:rFonts w:ascii="Arial" w:eastAsia="Times New Roman" w:hAnsi="Arial" w:cs="Arial"/>
                  <w:sz w:val="17"/>
                  <w:szCs w:val="17"/>
                  <w:lang w:eastAsia="en-US"/>
                </w:rPr>
                <w:delText xml:space="preserve"> </w:delText>
              </w:r>
              <w:r w:rsidRPr="00CA3C15" w:rsidDel="00FB7C71">
                <w:rPr>
                  <w:rFonts w:ascii="Arial" w:eastAsia="Times New Roman" w:hAnsi="Arial" w:cs="Arial"/>
                  <w:b/>
                  <w:bCs/>
                  <w:sz w:val="17"/>
                  <w:szCs w:val="17"/>
                  <w:lang w:eastAsia="en-US"/>
                </w:rPr>
                <w:delText>(WRC-15)</w:delText>
              </w:r>
              <w:r w:rsidR="004564CE" w:rsidDel="00FB7C71">
                <w:rPr>
                  <w:rFonts w:ascii="Arial" w:hAnsi="Arial" w:cs="Arial"/>
                  <w:b/>
                  <w:bCs/>
                  <w:sz w:val="17"/>
                  <w:szCs w:val="17"/>
                </w:rPr>
                <w:delText>*</w:delText>
              </w:r>
              <w:r w:rsidRPr="008F0378" w:rsidDel="00FB7C71">
                <w:rPr>
                  <w:rFonts w:ascii="Arial" w:eastAsia="Times New Roman" w:hAnsi="Arial" w:cs="Arial"/>
                  <w:sz w:val="17"/>
                  <w:szCs w:val="17"/>
                  <w:lang w:eastAsia="en-US"/>
                </w:rPr>
                <w:delText xml:space="preserve"> shall apply</w:delText>
              </w:r>
              <w:r w:rsidDel="00FB7C71">
                <w:rPr>
                  <w:rFonts w:ascii="Arial" w:eastAsia="Times New Roman" w:hAnsi="Arial" w:cs="Arial"/>
                  <w:sz w:val="17"/>
                  <w:szCs w:val="17"/>
                  <w:lang w:eastAsia="en-US"/>
                </w:rPr>
                <w:delText>.</w:delText>
              </w:r>
              <w:r w:rsidRPr="008F0378" w:rsidDel="00FB7C71">
                <w:rPr>
                  <w:rFonts w:ascii="Arial" w:eastAsia="Times New Roman" w:hAnsi="Arial" w:cs="Arial"/>
                  <w:sz w:val="17"/>
                  <w:szCs w:val="17"/>
                  <w:lang w:eastAsia="en-US"/>
                </w:rPr>
                <w:delText xml:space="preserve"> (WRC-15)</w:delText>
              </w:r>
              <w:r w:rsidR="00271FEF" w:rsidDel="00FB7C71">
                <w:rPr>
                  <w:rFonts w:ascii="Arial" w:eastAsia="Times New Roman" w:hAnsi="Arial" w:cs="Arial"/>
                  <w:sz w:val="17"/>
                  <w:szCs w:val="17"/>
                  <w:lang w:eastAsia="en-US"/>
                </w:rPr>
                <w:delText xml:space="preserve"> </w:delText>
              </w:r>
            </w:del>
          </w:p>
          <w:p w14:paraId="5D7BCBD7" w14:textId="77777777" w:rsidR="00271FEF" w:rsidRDefault="00271FEF" w:rsidP="00271FEF">
            <w:pPr>
              <w:autoSpaceDE w:val="0"/>
              <w:autoSpaceDN w:val="0"/>
              <w:spacing w:line="220" w:lineRule="atLeast"/>
              <w:rPr>
                <w:rFonts w:ascii="Arial" w:eastAsia="Times New Roman" w:hAnsi="Arial" w:cs="Arial"/>
                <w:sz w:val="17"/>
                <w:szCs w:val="17"/>
                <w:lang w:eastAsia="en-US"/>
              </w:rPr>
            </w:pPr>
          </w:p>
          <w:p w14:paraId="7147D25E" w14:textId="77777777" w:rsidR="00AD3B12" w:rsidRPr="00CA3C15" w:rsidRDefault="00271FEF" w:rsidP="00271FEF">
            <w:pPr>
              <w:autoSpaceDE w:val="0"/>
              <w:autoSpaceDN w:val="0"/>
              <w:spacing w:line="220" w:lineRule="atLeast"/>
              <w:rPr>
                <w:rFonts w:asciiTheme="minorBidi" w:eastAsia="Times New Roman" w:hAnsiTheme="minorBidi" w:cstheme="minorBidi"/>
                <w:b/>
                <w:bCs/>
                <w:sz w:val="17"/>
                <w:szCs w:val="17"/>
                <w:lang w:eastAsia="en-US"/>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684640" w:rsidRPr="00464D70" w14:paraId="75F4341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A4220E2"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41EFCE5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80880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6A7FEF1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CC7A63"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491236">
              <w:rPr>
                <w:rFonts w:asciiTheme="minorBidi" w:hAnsiTheme="minorBidi"/>
                <w:b/>
                <w:sz w:val="17"/>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91236">
              <w:rPr>
                <w:rFonts w:asciiTheme="minorBidi" w:hAnsiTheme="minorBidi"/>
                <w:b/>
                <w:sz w:val="17"/>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00DD045A">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(WRC-03)</w:t>
            </w:r>
          </w:p>
        </w:tc>
      </w:tr>
      <w:tr w:rsidR="00684640" w:rsidRPr="00464D70" w14:paraId="2399A4F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036DD7"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491236">
              <w:rPr>
                <w:rFonts w:asciiTheme="minorBidi" w:hAnsiTheme="minorBidi"/>
                <w:b/>
                <w:sz w:val="17"/>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0B3D57A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59E1EE"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798CEEB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B57921B"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31F74DA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EB0068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75927A92"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76B9726" w14:textId="66149616"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00196483">
              <w:rPr>
                <w:rFonts w:asciiTheme="minorBidi" w:eastAsia="Times New Roman" w:hAnsiTheme="minorBidi" w:cstheme="minorBidi"/>
                <w:b/>
                <w:bCs/>
                <w:szCs w:val="18"/>
                <w:lang w:val="en-US" w:eastAsia="en-US"/>
              </w:rPr>
              <w:t xml:space="preserve"> </w:t>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1ED6DC4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75374A" w14:textId="6FA558D3"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ins w:id="1086" w:author="Matthew Kelly" w:date="2024-02-07T19:52:00Z">
              <w:r w:rsidR="00B34843" w:rsidRPr="003D29AB">
                <w:rPr>
                  <w:i/>
                  <w:iCs/>
                  <w:sz w:val="17"/>
                  <w:szCs w:val="17"/>
                  <w:rPrChange w:id="1087" w:author="John Mettrop" w:date="2024-01-24T15:03:00Z">
                    <w:rPr>
                      <w:sz w:val="17"/>
                      <w:szCs w:val="17"/>
                    </w:rPr>
                  </w:rPrChange>
                </w:rPr>
                <w:t>Additional allocation</w:t>
              </w:r>
              <w:r w:rsidR="00B34843" w:rsidRPr="003D29AB">
                <w:rPr>
                  <w:sz w:val="17"/>
                  <w:szCs w:val="17"/>
                </w:rPr>
                <w:t xml:space="preserve">: in Algeria, Saudi Arabia, Bahrain, Cameroon, the Central African Rep., Congo (Rep. of the), Côte d’Ivoire, Djibouti, Egypt, the United Arab Emirates, Eritrea, Ethiopia, Gabon, Ghana, Guinea, Iraq, Israel, Jordan, Kuwait, Lebanon, Libya, Madagascar, Mali, Morocco, Mongolia, Nigeria, Oman, </w:t>
              </w:r>
              <w:proofErr w:type="spellStart"/>
              <w:r w:rsidR="00B34843" w:rsidRPr="003D29AB">
                <w:rPr>
                  <w:sz w:val="17"/>
                  <w:szCs w:val="17"/>
                </w:rPr>
                <w:t>Palistine</w:t>
              </w:r>
              <w:proofErr w:type="spellEnd"/>
              <w:r w:rsidR="00B34843" w:rsidRPr="003D29AB">
                <w:rPr>
                  <w:sz w:val="17"/>
                  <w:szCs w:val="17"/>
                </w:rPr>
                <w:t>*, Qatar, the Syrian Arab Republic, the Dem. Rep. of the Congo, Somalia, Sudan, South Sudan, Chad, Togo and Yemen, the frequency band 12.5</w:t>
              </w:r>
              <w:r w:rsidR="00B34843" w:rsidRPr="003D29AB">
                <w:rPr>
                  <w:sz w:val="17"/>
                  <w:szCs w:val="17"/>
                  <w:lang w:val="en-US"/>
                </w:rPr>
                <w:t>–</w:t>
              </w:r>
              <w:r w:rsidR="00B34843" w:rsidRPr="003D29AB">
                <w:rPr>
                  <w:sz w:val="17"/>
                  <w:szCs w:val="17"/>
                </w:rPr>
                <w:t>12.75 GHz is also allocated to the fixed and mobile, except aeronautical mobile, services on a primary basis. (WRC-</w:t>
              </w:r>
              <w:del w:id="1088" w:author="John Mettrop" w:date="2024-01-24T15:05:00Z">
                <w:r w:rsidR="00B34843" w:rsidRPr="003D29AB" w:rsidDel="00A93A20">
                  <w:rPr>
                    <w:sz w:val="17"/>
                    <w:szCs w:val="17"/>
                  </w:rPr>
                  <w:delText>15</w:delText>
                </w:r>
              </w:del>
              <w:r w:rsidR="00B34843" w:rsidRPr="003D29AB">
                <w:rPr>
                  <w:sz w:val="17"/>
                  <w:szCs w:val="17"/>
                </w:rPr>
                <w:t>23)</w:t>
              </w:r>
            </w:ins>
            <w:del w:id="1089" w:author="Matthew Kelly" w:date="2024-02-07T19:52:00Z">
              <w:r w:rsidRPr="003D1D5F" w:rsidDel="00B34843">
                <w:rPr>
                  <w:rFonts w:asciiTheme="minorBidi" w:eastAsia="Times New Roman" w:hAnsiTheme="minorBidi" w:cstheme="minorBidi"/>
                  <w:sz w:val="17"/>
                  <w:szCs w:val="17"/>
                  <w:lang w:eastAsia="en-US"/>
                </w:rPr>
                <w:delText>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w:delText>
              </w:r>
              <w:r w:rsidR="005A1D3F" w:rsidDel="00B34843">
                <w:rPr>
                  <w:rFonts w:asciiTheme="minorBidi" w:eastAsia="Times New Roman" w:hAnsiTheme="minorBidi" w:cstheme="minorBidi"/>
                  <w:sz w:val="17"/>
                  <w:szCs w:val="17"/>
                  <w:lang w:eastAsia="en-US"/>
                </w:rPr>
                <w:delText xml:space="preserve"> Yemen, the frequency band 12.5</w:delText>
              </w:r>
              <w:r w:rsidR="005A1D3F" w:rsidDel="00B34843">
                <w:rPr>
                  <w:rFonts w:asciiTheme="minorBidi" w:eastAsia="Times New Roman" w:hAnsiTheme="minorBidi" w:cstheme="minorBidi"/>
                  <w:sz w:val="17"/>
                  <w:szCs w:val="17"/>
                  <w:lang w:val="en-US" w:eastAsia="en-US"/>
                </w:rPr>
                <w:delText>–</w:delText>
              </w:r>
              <w:r w:rsidRPr="003D1D5F" w:rsidDel="00B34843">
                <w:rPr>
                  <w:rFonts w:asciiTheme="minorBidi" w:eastAsia="Times New Roman" w:hAnsiTheme="minorBidi" w:cstheme="minorBidi"/>
                  <w:sz w:val="17"/>
                  <w:szCs w:val="17"/>
                  <w:lang w:eastAsia="en-US"/>
                </w:rPr>
                <w:delText>12.75 GHz is also allocated to the fixed and mobile, except aeronautical mobile, services on a primary basis. (WRC-15)</w:delText>
              </w:r>
            </w:del>
          </w:p>
        </w:tc>
      </w:tr>
      <w:tr w:rsidR="00684640" w:rsidRPr="00464D70" w14:paraId="77F900A6"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CDC485" w14:textId="19CA4376" w:rsidR="00684640" w:rsidRPr="008622F7" w:rsidRDefault="00DD045A" w:rsidP="00591DAC">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Greece, Monaco, Montenegro, Uganda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w:t>
            </w:r>
            <w:r w:rsidR="00591DAC">
              <w:rPr>
                <w:rFonts w:asciiTheme="minorBidi" w:eastAsia="Times New Roman" w:hAnsiTheme="minorBidi" w:cstheme="minorBidi"/>
                <w:sz w:val="17"/>
                <w:szCs w:val="17"/>
                <w:lang w:eastAsia="en-US"/>
              </w:rPr>
              <w:t>9</w:t>
            </w:r>
            <w:r w:rsidRPr="003D1D5F">
              <w:rPr>
                <w:rFonts w:asciiTheme="minorBidi" w:eastAsia="Times New Roman" w:hAnsiTheme="minorBidi" w:cstheme="minorBidi"/>
                <w:sz w:val="17"/>
                <w:szCs w:val="17"/>
                <w:lang w:eastAsia="en-US"/>
              </w:rPr>
              <w:t>)</w:t>
            </w:r>
          </w:p>
        </w:tc>
      </w:tr>
      <w:tr w:rsidR="00684640" w:rsidRPr="00464D70" w14:paraId="1CD4E1D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69AD472"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 xml:space="preserve">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r w:rsidR="005A1D3F">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2DE9F44A"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034D9147"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303856E2" w14:textId="77777777" w:rsidTr="00491236">
        <w:trPr>
          <w:jc w:val="center"/>
        </w:trPr>
        <w:tc>
          <w:tcPr>
            <w:tcW w:w="0" w:type="dxa"/>
            <w:tcMar>
              <w:top w:w="160" w:type="dxa"/>
              <w:left w:w="120" w:type="dxa"/>
              <w:bottom w:w="160" w:type="dxa"/>
              <w:right w:w="120" w:type="dxa"/>
            </w:tcMar>
          </w:tcPr>
          <w:p w14:paraId="51CB14D4"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76EAE028"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2BA658E4"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27ACEE22" w14:textId="76F82C07"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To support within the ITU-R the relevant studies of technical, operational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r w:rsidR="00A91FF2">
              <w:rPr>
                <w:rFonts w:eastAsia="Times New Roman"/>
                <w:b/>
                <w:bCs/>
                <w:spacing w:val="-2"/>
                <w:szCs w:val="18"/>
                <w:lang w:eastAsia="en-US"/>
              </w:rPr>
              <w:t>Rev. WRC-19</w:t>
            </w:r>
            <w:r w:rsidR="00EA43FE">
              <w:rPr>
                <w:rFonts w:eastAsia="Times New Roman"/>
                <w:b/>
                <w:bCs/>
                <w:spacing w:val="-2"/>
                <w:szCs w:val="18"/>
                <w:lang w:eastAsia="en-US"/>
              </w:rPr>
              <w:t>)</w:t>
            </w:r>
            <w:r w:rsidR="00797C42">
              <w:rPr>
                <w:rFonts w:eastAsia="Times New Roman"/>
                <w:b/>
                <w:bCs/>
                <w:spacing w:val="-2"/>
                <w:szCs w:val="18"/>
                <w:lang w:eastAsia="en-US"/>
              </w:rPr>
              <w:t>.</w:t>
            </w:r>
          </w:p>
        </w:tc>
      </w:tr>
    </w:tbl>
    <w:p w14:paraId="7C69EF58"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070FFB9B"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0B342DDF" w14:textId="77777777" w:rsidR="00173E48" w:rsidRPr="004357C3" w:rsidRDefault="00173E48" w:rsidP="00173E48">
      <w:r w:rsidRPr="004357C3">
        <w:rPr>
          <w:b/>
        </w:rPr>
        <w:t>Band:</w:t>
      </w:r>
      <w:r w:rsidRPr="004357C3">
        <w:rPr>
          <w:bCs/>
        </w:rPr>
        <w:t xml:space="preserve"> </w:t>
      </w:r>
      <w:r w:rsidRPr="004357C3">
        <w:t>13.25–13.4 GHz</w:t>
      </w:r>
    </w:p>
    <w:p w14:paraId="6BD07F34" w14:textId="77777777" w:rsidR="00173E48" w:rsidRPr="004357C3" w:rsidRDefault="00173E48" w:rsidP="00173E48">
      <w:r w:rsidRPr="004357C3">
        <w:rPr>
          <w:b/>
        </w:rPr>
        <w:t>Service:</w:t>
      </w:r>
      <w:r w:rsidRPr="004357C3">
        <w:t xml:space="preserve"> Aeronautical radionavigation (airborne Doppler radar)</w:t>
      </w:r>
    </w:p>
    <w:p w14:paraId="38ACDAC3" w14:textId="77777777" w:rsidR="00173E48" w:rsidRPr="004357C3" w:rsidRDefault="00173E48" w:rsidP="00173E48">
      <w:pPr>
        <w:rPr>
          <w:b/>
        </w:rPr>
      </w:pPr>
      <w:r w:rsidRPr="004357C3">
        <w:rPr>
          <w:b/>
        </w:rPr>
        <w:t>Allocation:</w:t>
      </w:r>
    </w:p>
    <w:p w14:paraId="5A5141D5"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D819B5E" w14:textId="77777777" w:rsidTr="00491236">
        <w:trPr>
          <w:jc w:val="center"/>
        </w:trPr>
        <w:tc>
          <w:tcPr>
            <w:tcW w:w="6000" w:type="dxa"/>
            <w:gridSpan w:val="3"/>
            <w:shd w:val="clear" w:color="auto" w:fill="D9D9D9"/>
            <w:tcMar>
              <w:top w:w="100" w:type="dxa"/>
              <w:left w:w="100" w:type="dxa"/>
              <w:bottom w:w="100" w:type="dxa"/>
              <w:right w:w="100" w:type="dxa"/>
            </w:tcMar>
          </w:tcPr>
          <w:p w14:paraId="7A575DCB"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04B637A6"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3464CD8A" w14:textId="77777777" w:rsidTr="00491236">
        <w:trPr>
          <w:jc w:val="center"/>
        </w:trPr>
        <w:tc>
          <w:tcPr>
            <w:tcW w:w="6000" w:type="dxa"/>
            <w:gridSpan w:val="3"/>
            <w:shd w:val="clear" w:color="auto" w:fill="D9D9D9"/>
            <w:tcMar>
              <w:top w:w="100" w:type="dxa"/>
              <w:left w:w="100" w:type="dxa"/>
              <w:bottom w:w="100" w:type="dxa"/>
              <w:right w:w="100" w:type="dxa"/>
            </w:tcMar>
          </w:tcPr>
          <w:p w14:paraId="50324A9A"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650293E0" w14:textId="77777777" w:rsidTr="00CB3018">
        <w:trPr>
          <w:jc w:val="center"/>
        </w:trPr>
        <w:tc>
          <w:tcPr>
            <w:tcW w:w="2000" w:type="dxa"/>
            <w:shd w:val="clear" w:color="auto" w:fill="D9D9D9"/>
            <w:tcMar>
              <w:top w:w="100" w:type="dxa"/>
              <w:left w:w="100" w:type="dxa"/>
              <w:bottom w:w="100" w:type="dxa"/>
              <w:right w:w="100" w:type="dxa"/>
            </w:tcMar>
          </w:tcPr>
          <w:p w14:paraId="1A2DE793"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E19ADF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A33EC71"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887B81" w:rsidRPr="004357C3" w14:paraId="77B56166"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2EEFD6A3"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4209F206"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EARTH EXPLORATION-SATELLITE (active)</w:t>
            </w:r>
          </w:p>
          <w:p w14:paraId="12969C9C"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3702CAA3"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p w14:paraId="0124B160"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08A974B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46688BC"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6C984AEB" w14:textId="77777777" w:rsidR="00173E48" w:rsidRPr="004357C3" w:rsidRDefault="00173E48" w:rsidP="00173E48">
            <w:pPr>
              <w:rPr>
                <w:rFonts w:ascii="Arial" w:hAnsi="Arial" w:cs="Arial"/>
                <w:sz w:val="17"/>
                <w:szCs w:val="17"/>
              </w:rPr>
            </w:pPr>
          </w:p>
          <w:p w14:paraId="297F032C"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0FAAE6D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7F07AFB" w14:textId="3C7E1C85"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r w:rsidR="007E6383">
              <w:rPr>
                <w:rFonts w:ascii="Arial" w:hAnsi="Arial" w:cs="Arial"/>
                <w:sz w:val="17"/>
                <w:szCs w:val="17"/>
              </w:rPr>
              <w:t xml:space="preserve"> </w:t>
            </w:r>
            <w:r w:rsidR="007E6383">
              <w:t>(WRC-97)</w:t>
            </w:r>
          </w:p>
        </w:tc>
      </w:tr>
      <w:tr w:rsidR="00173E48" w:rsidRPr="004357C3" w14:paraId="44487112"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A66C962" w14:textId="00199B1E"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w:t>
            </w:r>
            <w:r w:rsidR="007E6383">
              <w:rPr>
                <w:rFonts w:ascii="Arial" w:hAnsi="Arial" w:cs="Arial"/>
                <w:sz w:val="17"/>
                <w:szCs w:val="17"/>
              </w:rPr>
              <w:t>25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2A26896C" w14:textId="77777777" w:rsidR="00173E48" w:rsidRPr="004357C3" w:rsidRDefault="00173E48" w:rsidP="00173E48"/>
    <w:p w14:paraId="2372AB7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B112DF8" w14:textId="77777777" w:rsidTr="00491236">
        <w:trPr>
          <w:jc w:val="center"/>
        </w:trPr>
        <w:tc>
          <w:tcPr>
            <w:tcW w:w="0" w:type="dxa"/>
            <w:tcMar>
              <w:top w:w="160" w:type="dxa"/>
              <w:left w:w="120" w:type="dxa"/>
              <w:bottom w:w="160" w:type="dxa"/>
              <w:right w:w="120" w:type="dxa"/>
            </w:tcMar>
          </w:tcPr>
          <w:p w14:paraId="01287C54" w14:textId="77777777" w:rsidR="00173E48" w:rsidRPr="004357C3" w:rsidRDefault="00173E48" w:rsidP="00E0204F">
            <w:pPr>
              <w:tabs>
                <w:tab w:val="left" w:pos="240"/>
              </w:tabs>
              <w:jc w:val="center"/>
              <w:rPr>
                <w:b/>
              </w:rPr>
            </w:pPr>
            <w:r w:rsidRPr="004357C3">
              <w:rPr>
                <w:b/>
              </w:rPr>
              <w:t>ICAO POLICY</w:t>
            </w:r>
          </w:p>
          <w:p w14:paraId="0936474F" w14:textId="77777777" w:rsidR="00173E48" w:rsidRPr="004357C3" w:rsidRDefault="00173E48" w:rsidP="002F2A0D">
            <w:pPr>
              <w:tabs>
                <w:tab w:val="clear" w:pos="360"/>
                <w:tab w:val="left" w:pos="300"/>
              </w:tabs>
            </w:pPr>
          </w:p>
          <w:p w14:paraId="025A5C4C"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5F93903C"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1D1D65ED"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0BDBFEFB"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11D19A69"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311D5C9A" w14:textId="77777777" w:rsidR="00173E48" w:rsidRPr="004357C3" w:rsidRDefault="00173E48" w:rsidP="00173E48">
      <w:r w:rsidRPr="004357C3">
        <w:t>The band 13.25</w:t>
      </w:r>
      <w:r w:rsidR="00700F08" w:rsidRPr="004357C3">
        <w:t>–</w:t>
      </w:r>
      <w:r w:rsidRPr="004357C3">
        <w:t>13.4 GHz is extensively used for airborne Doppler radar and ground mapping radar.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4E764B19" w14:textId="77777777" w:rsidR="00173E48" w:rsidRPr="004357C3" w:rsidRDefault="00173E48" w:rsidP="00173E48"/>
    <w:p w14:paraId="2B2BDF0A"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4D185E1F" w14:textId="77777777" w:rsidR="00173E48" w:rsidRPr="004357C3" w:rsidRDefault="00173E48" w:rsidP="00173E48">
      <w:pPr>
        <w:rPr>
          <w:b/>
          <w:bCs/>
        </w:rPr>
      </w:pPr>
    </w:p>
    <w:p w14:paraId="3ADF9CC9"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2F8E9679" w14:textId="77777777" w:rsidR="00173E48" w:rsidRPr="004357C3" w:rsidRDefault="00173E48" w:rsidP="00173E48"/>
    <w:p w14:paraId="0C2F766E"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13DEFE9B" w14:textId="77777777" w:rsidR="00CB3018" w:rsidRPr="004357C3" w:rsidRDefault="00CB3018" w:rsidP="00CB3018">
      <w:r w:rsidRPr="004357C3">
        <w:rPr>
          <w:b/>
        </w:rPr>
        <w:t>Band:</w:t>
      </w:r>
      <w:r w:rsidRPr="004357C3">
        <w:rPr>
          <w:bCs/>
        </w:rPr>
        <w:t xml:space="preserve"> </w:t>
      </w:r>
      <w:r w:rsidRPr="004357C3">
        <w:t>1</w:t>
      </w:r>
      <w:r>
        <w:t>4</w:t>
      </w:r>
      <w:r w:rsidRPr="004357C3">
        <w:t>.</w:t>
      </w:r>
      <w:r>
        <w:t>4–14</w:t>
      </w:r>
      <w:r w:rsidRPr="004357C3">
        <w:t>.4</w:t>
      </w:r>
      <w:r>
        <w:t>7</w:t>
      </w:r>
      <w:r w:rsidRPr="004357C3">
        <w:t xml:space="preserve"> GHz</w:t>
      </w:r>
    </w:p>
    <w:p w14:paraId="6CDA2CF7" w14:textId="1155286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t>
      </w:r>
      <w:r w:rsidR="007E6383">
        <w:rPr>
          <w:rFonts w:eastAsia="Times New Roman"/>
          <w:b/>
          <w:bCs/>
          <w:spacing w:val="-2"/>
          <w:szCs w:val="18"/>
          <w:lang w:eastAsia="en-US"/>
        </w:rPr>
        <w:t xml:space="preserve">Rev. </w:t>
      </w:r>
      <w:r w:rsidRPr="00087D5C">
        <w:rPr>
          <w:b/>
          <w:szCs w:val="18"/>
        </w:rPr>
        <w:t>WRC-1</w:t>
      </w:r>
      <w:r w:rsidR="007E6383">
        <w:rPr>
          <w:b/>
          <w:szCs w:val="18"/>
        </w:rPr>
        <w:t>9</w:t>
      </w:r>
      <w:r w:rsidRPr="00087D5C">
        <w:rPr>
          <w:b/>
          <w:szCs w:val="18"/>
        </w:rPr>
        <w:t>)</w:t>
      </w:r>
      <w:r w:rsidRPr="00087D5C">
        <w:t xml:space="preserve"> </w:t>
      </w:r>
    </w:p>
    <w:p w14:paraId="08FBE377" w14:textId="77777777" w:rsidR="00CB3018" w:rsidRPr="004357C3" w:rsidRDefault="00CB3018" w:rsidP="00CB3018">
      <w:r w:rsidRPr="004357C3">
        <w:rPr>
          <w:b/>
        </w:rPr>
        <w:t>Service:</w:t>
      </w:r>
      <w:r w:rsidRPr="004357C3">
        <w:t xml:space="preserve"> </w:t>
      </w:r>
      <w:r>
        <w:t>Fixed satellite s</w:t>
      </w:r>
      <w:r w:rsidRPr="00087D5C">
        <w:t>erv</w:t>
      </w:r>
      <w:r>
        <w:t>ice</w:t>
      </w:r>
    </w:p>
    <w:p w14:paraId="4251F6B7" w14:textId="77777777" w:rsidR="00CB3018" w:rsidRPr="004357C3" w:rsidRDefault="00CB3018" w:rsidP="00CB3018">
      <w:pPr>
        <w:rPr>
          <w:b/>
        </w:rPr>
      </w:pPr>
      <w:r w:rsidRPr="004357C3">
        <w:rPr>
          <w:b/>
        </w:rPr>
        <w:t>Allocation:</w:t>
      </w:r>
    </w:p>
    <w:p w14:paraId="5D72A3F2"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70E2F02F" w14:textId="77777777" w:rsidTr="00491236">
        <w:trPr>
          <w:jc w:val="center"/>
        </w:trPr>
        <w:tc>
          <w:tcPr>
            <w:tcW w:w="6000" w:type="dxa"/>
            <w:gridSpan w:val="3"/>
            <w:shd w:val="clear" w:color="auto" w:fill="D9D9D9"/>
            <w:tcMar>
              <w:top w:w="100" w:type="dxa"/>
              <w:left w:w="100" w:type="dxa"/>
              <w:bottom w:w="100" w:type="dxa"/>
              <w:right w:w="100" w:type="dxa"/>
            </w:tcMar>
          </w:tcPr>
          <w:p w14:paraId="1208501C"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63F609CD"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28E6FE8A" w14:textId="77777777" w:rsidTr="00491236">
        <w:trPr>
          <w:jc w:val="center"/>
        </w:trPr>
        <w:tc>
          <w:tcPr>
            <w:tcW w:w="6000" w:type="dxa"/>
            <w:gridSpan w:val="3"/>
            <w:shd w:val="clear" w:color="auto" w:fill="D9D9D9"/>
            <w:tcMar>
              <w:top w:w="100" w:type="dxa"/>
              <w:left w:w="100" w:type="dxa"/>
              <w:bottom w:w="100" w:type="dxa"/>
              <w:right w:w="100" w:type="dxa"/>
            </w:tcMar>
          </w:tcPr>
          <w:p w14:paraId="4D253ECC"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9A5F113" w14:textId="77777777" w:rsidTr="00CB3018">
        <w:trPr>
          <w:jc w:val="center"/>
        </w:trPr>
        <w:tc>
          <w:tcPr>
            <w:tcW w:w="2000" w:type="dxa"/>
            <w:shd w:val="clear" w:color="auto" w:fill="D9D9D9"/>
            <w:tcMar>
              <w:top w:w="100" w:type="dxa"/>
              <w:left w:w="100" w:type="dxa"/>
              <w:bottom w:w="100" w:type="dxa"/>
              <w:right w:w="100" w:type="dxa"/>
            </w:tcMar>
          </w:tcPr>
          <w:p w14:paraId="40BFB339"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54B694D"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9136F6A"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887B81" w:rsidRPr="004357C3" w14:paraId="574507F0"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7E1E4F40"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6BD332EC"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20557E7F"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(Earth-to-space)</w:t>
            </w:r>
            <w:r>
              <w:rPr>
                <w:rFonts w:ascii="Arial" w:hAnsi="Arial" w:cs="Arial"/>
                <w:bCs/>
                <w:sz w:val="17"/>
                <w:szCs w:val="17"/>
              </w:rPr>
              <w:t>    </w:t>
            </w:r>
            <w:r w:rsidRPr="00CB3018">
              <w:rPr>
                <w:rFonts w:ascii="Arial" w:hAnsi="Arial" w:cs="Arial"/>
                <w:bCs/>
                <w:sz w:val="17"/>
                <w:szCs w:val="17"/>
              </w:rPr>
              <w:t>5.457A</w:t>
            </w:r>
          </w:p>
          <w:p w14:paraId="0AE2A43C" w14:textId="77777777" w:rsidR="00CB3018" w:rsidRPr="00430560" w:rsidRDefault="00AD3B12" w:rsidP="00CB3018">
            <w:pPr>
              <w:rPr>
                <w:rFonts w:ascii="Arial" w:hAnsi="Arial"/>
                <w:sz w:val="17"/>
                <w:lang w:val="fr-CA"/>
              </w:rPr>
            </w:pPr>
            <w:r>
              <w:rPr>
                <w:rFonts w:ascii="Arial" w:hAnsi="Arial" w:cs="Arial"/>
                <w:bCs/>
                <w:sz w:val="17"/>
                <w:szCs w:val="17"/>
              </w:rPr>
              <w:t>  </w:t>
            </w:r>
            <w:r w:rsidR="00CB3018" w:rsidRPr="00430560">
              <w:rPr>
                <w:rFonts w:ascii="Arial" w:hAnsi="Arial"/>
                <w:sz w:val="17"/>
                <w:lang w:val="fr-CA"/>
              </w:rPr>
              <w:t>5.457B    5.484A</w:t>
            </w:r>
            <w:r w:rsidR="001F2DA4" w:rsidRPr="00430560">
              <w:rPr>
                <w:rFonts w:ascii="Arial" w:hAnsi="Arial"/>
                <w:sz w:val="17"/>
                <w:lang w:val="fr-CA"/>
              </w:rPr>
              <w:t>    5.484B</w:t>
            </w:r>
            <w:r w:rsidR="00CB3018" w:rsidRPr="00430560">
              <w:rPr>
                <w:rFonts w:ascii="Arial" w:hAnsi="Arial"/>
                <w:sz w:val="17"/>
                <w:lang w:val="fr-CA"/>
              </w:rPr>
              <w:t>    5.506    5.506B</w:t>
            </w:r>
          </w:p>
          <w:p w14:paraId="33C339F6" w14:textId="77777777" w:rsidR="00CB3018" w:rsidRPr="00430560" w:rsidRDefault="00CB3018" w:rsidP="00CB3018">
            <w:pPr>
              <w:rPr>
                <w:rFonts w:ascii="Arial" w:hAnsi="Arial"/>
                <w:sz w:val="17"/>
                <w:lang w:val="fr-CA"/>
              </w:rPr>
            </w:pPr>
            <w:r w:rsidRPr="00430560">
              <w:rPr>
                <w:rFonts w:ascii="Arial" w:hAnsi="Arial"/>
                <w:sz w:val="17"/>
                <w:lang w:val="fr-CA"/>
              </w:rPr>
              <w:t>MOBILE except aeronautical mobile</w:t>
            </w:r>
          </w:p>
          <w:p w14:paraId="639353A1"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(Earth-to-space)</w:t>
            </w:r>
            <w:r w:rsidR="001C78C9">
              <w:rPr>
                <w:rFonts w:ascii="Arial" w:hAnsi="Arial" w:cs="Arial"/>
                <w:bCs/>
                <w:sz w:val="17"/>
                <w:szCs w:val="17"/>
              </w:rPr>
              <w:t>    </w:t>
            </w:r>
            <w:r w:rsidR="00CB3018" w:rsidRPr="00CB3018">
              <w:rPr>
                <w:rFonts w:ascii="Arial" w:hAnsi="Arial" w:cs="Arial"/>
                <w:bCs/>
                <w:sz w:val="17"/>
                <w:szCs w:val="17"/>
              </w:rPr>
              <w:t>5.504B</w:t>
            </w:r>
          </w:p>
          <w:p w14:paraId="25FC2959"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55CAF759"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667FFE20"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43751C1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E4E54C3"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6E1676C2" w14:textId="77777777" w:rsidR="00743869" w:rsidRDefault="00743869" w:rsidP="004E0756">
            <w:pPr>
              <w:rPr>
                <w:rFonts w:ascii="Arial" w:hAnsi="Arial" w:cs="Arial"/>
                <w:sz w:val="17"/>
                <w:szCs w:val="17"/>
              </w:rPr>
            </w:pPr>
          </w:p>
          <w:p w14:paraId="6ED6D9F9" w14:textId="64994E1E"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ins w:id="1090" w:author="Matthew Kelly" w:date="2024-02-07T19:52:00Z">
              <w:r w:rsidR="00AE7070" w:rsidRPr="008F0378">
                <w:rPr>
                  <w:rFonts w:ascii="Arial" w:hAnsi="Arial" w:cs="Arial"/>
                  <w:sz w:val="17"/>
                  <w:szCs w:val="17"/>
                  <w:lang w:val="en-AU"/>
                </w:rPr>
                <w:t xml:space="preserve">In the </w:t>
              </w:r>
              <w:r w:rsidR="00AE7070">
                <w:rPr>
                  <w:rFonts w:ascii="Arial" w:hAnsi="Arial" w:cs="Arial"/>
                  <w:sz w:val="17"/>
                  <w:szCs w:val="17"/>
                  <w:lang w:val="en-AU"/>
                </w:rPr>
                <w:t xml:space="preserve">frequency </w:t>
              </w:r>
              <w:r w:rsidR="00AE7070" w:rsidRPr="008F0378">
                <w:rPr>
                  <w:rFonts w:ascii="Arial" w:hAnsi="Arial" w:cs="Arial"/>
                  <w:sz w:val="17"/>
                  <w:szCs w:val="17"/>
                  <w:lang w:val="en-AU"/>
                </w:rPr>
                <w:t>bands 5</w:t>
              </w:r>
              <w:r w:rsidR="00AE7070" w:rsidRPr="008F0378">
                <w:rPr>
                  <w:rFonts w:ascii="Arial" w:hAnsi="Arial" w:cs="Arial"/>
                  <w:sz w:val="17"/>
                  <w:szCs w:val="17"/>
                </w:rPr>
                <w:t> </w:t>
              </w:r>
              <w:r w:rsidR="00AE7070">
                <w:rPr>
                  <w:rFonts w:ascii="Arial" w:hAnsi="Arial" w:cs="Arial"/>
                  <w:sz w:val="17"/>
                  <w:szCs w:val="17"/>
                  <w:lang w:val="en-AU"/>
                </w:rPr>
                <w:t>925–</w:t>
              </w:r>
              <w:r w:rsidR="00AE7070" w:rsidRPr="008F0378">
                <w:rPr>
                  <w:rFonts w:ascii="Arial" w:hAnsi="Arial" w:cs="Arial"/>
                  <w:sz w:val="17"/>
                  <w:szCs w:val="17"/>
                  <w:lang w:val="en-AU"/>
                </w:rPr>
                <w:t>6</w:t>
              </w:r>
              <w:r w:rsidR="00AE7070" w:rsidRPr="008F0378">
                <w:rPr>
                  <w:rFonts w:ascii="Arial" w:hAnsi="Arial" w:cs="Arial"/>
                  <w:sz w:val="17"/>
                  <w:szCs w:val="17"/>
                </w:rPr>
                <w:t> </w:t>
              </w:r>
              <w:r w:rsidR="00AE7070">
                <w:rPr>
                  <w:rFonts w:ascii="Arial" w:hAnsi="Arial" w:cs="Arial"/>
                  <w:sz w:val="17"/>
                  <w:szCs w:val="17"/>
                  <w:lang w:val="en-AU"/>
                </w:rPr>
                <w:t>425 MHz and 14–</w:t>
              </w:r>
              <w:r w:rsidR="00AE7070" w:rsidRPr="008F0378">
                <w:rPr>
                  <w:rFonts w:ascii="Arial" w:hAnsi="Arial" w:cs="Arial"/>
                  <w:sz w:val="17"/>
                  <w:szCs w:val="17"/>
                  <w:lang w:val="en-AU"/>
                </w:rPr>
                <w:t xml:space="preserve">14.5 GHz, earth stations located on board vessels may </w:t>
              </w:r>
              <w:r w:rsidR="00AE7070" w:rsidRPr="008F0378">
                <w:rPr>
                  <w:rFonts w:ascii="Arial" w:hAnsi="Arial" w:cs="Arial"/>
                  <w:sz w:val="17"/>
                  <w:szCs w:val="17"/>
                </w:rPr>
                <w:t>communicate</w:t>
              </w:r>
              <w:r w:rsidR="00AE7070" w:rsidRPr="008F0378">
                <w:rPr>
                  <w:rFonts w:ascii="Arial" w:hAnsi="Arial" w:cs="Arial"/>
                  <w:sz w:val="17"/>
                  <w:szCs w:val="17"/>
                  <w:lang w:val="en-AU"/>
                </w:rPr>
                <w:t xml:space="preserve"> with space stations of the fixed-satellite service. Such use shall be in accordance with Resolution </w:t>
              </w:r>
              <w:r w:rsidR="00AE7070" w:rsidRPr="008F0378">
                <w:rPr>
                  <w:rFonts w:ascii="Arial" w:hAnsi="Arial" w:cs="Arial"/>
                  <w:b/>
                  <w:bCs/>
                  <w:sz w:val="17"/>
                  <w:szCs w:val="17"/>
                  <w:lang w:val="en-AU"/>
                </w:rPr>
                <w:t>902</w:t>
              </w:r>
              <w:r w:rsidR="00AE7070" w:rsidRPr="008F0378">
                <w:rPr>
                  <w:rFonts w:ascii="Arial" w:hAnsi="Arial" w:cs="Arial"/>
                  <w:sz w:val="17"/>
                  <w:szCs w:val="17"/>
                </w:rPr>
                <w:t xml:space="preserve"> </w:t>
              </w:r>
              <w:r w:rsidR="00AE7070" w:rsidRPr="008F0378">
                <w:rPr>
                  <w:rFonts w:ascii="Arial" w:hAnsi="Arial" w:cs="Arial"/>
                  <w:b/>
                  <w:bCs/>
                  <w:sz w:val="17"/>
                  <w:szCs w:val="17"/>
                </w:rPr>
                <w:t>(WRC</w:t>
              </w:r>
              <w:r w:rsidR="00AE7070" w:rsidRPr="008F0378">
                <w:rPr>
                  <w:rFonts w:ascii="Arial" w:hAnsi="Arial" w:cs="Arial"/>
                  <w:b/>
                  <w:bCs/>
                  <w:sz w:val="17"/>
                  <w:szCs w:val="17"/>
                </w:rPr>
                <w:noBreakHyphen/>
              </w:r>
              <w:del w:id="1091" w:author="John Mettrop" w:date="2024-01-24T15:06:00Z">
                <w:r w:rsidR="00AE7070" w:rsidRPr="008F0378" w:rsidDel="00A93A20">
                  <w:rPr>
                    <w:rFonts w:ascii="Arial" w:hAnsi="Arial" w:cs="Arial"/>
                    <w:b/>
                    <w:bCs/>
                    <w:sz w:val="17"/>
                    <w:szCs w:val="17"/>
                  </w:rPr>
                  <w:delText>03</w:delText>
                </w:r>
              </w:del>
              <w:r w:rsidR="00AE7070">
                <w:rPr>
                  <w:rFonts w:ascii="Arial" w:hAnsi="Arial" w:cs="Arial"/>
                  <w:b/>
                  <w:bCs/>
                  <w:sz w:val="17"/>
                  <w:szCs w:val="17"/>
                </w:rPr>
                <w:t>23</w:t>
              </w:r>
              <w:r w:rsidR="00AE7070" w:rsidRPr="008F0378">
                <w:rPr>
                  <w:rFonts w:ascii="Arial" w:hAnsi="Arial" w:cs="Arial"/>
                  <w:b/>
                  <w:bCs/>
                  <w:sz w:val="17"/>
                  <w:szCs w:val="17"/>
                </w:rPr>
                <w:t>)</w:t>
              </w:r>
              <w:r w:rsidR="00AE7070" w:rsidRPr="008F0378">
                <w:rPr>
                  <w:rFonts w:ascii="Arial" w:hAnsi="Arial" w:cs="Arial"/>
                  <w:sz w:val="17"/>
                  <w:szCs w:val="17"/>
                  <w:lang w:val="en-AU"/>
                </w:rPr>
                <w:t>.</w:t>
              </w:r>
              <w:r w:rsidR="00AE7070">
                <w:rPr>
                  <w:rFonts w:ascii="Arial" w:hAnsi="Arial" w:cs="Arial"/>
                  <w:sz w:val="17"/>
                  <w:szCs w:val="17"/>
                </w:rPr>
                <w:t> In the frequency band 5 925</w:t>
              </w:r>
              <w:r w:rsidR="00AE7070">
                <w:rPr>
                  <w:rFonts w:ascii="Arial" w:hAnsi="Arial" w:cs="Arial"/>
                  <w:sz w:val="17"/>
                  <w:szCs w:val="17"/>
                  <w:lang w:val="en-AU"/>
                </w:rPr>
                <w:t>–</w:t>
              </w:r>
              <w:r w:rsidR="00AE7070" w:rsidRPr="008F0378">
                <w:rPr>
                  <w:rFonts w:ascii="Arial" w:hAnsi="Arial" w:cs="Arial"/>
                  <w:sz w:val="17"/>
                  <w:szCs w:val="17"/>
                </w:rPr>
                <w:t>6</w:t>
              </w:r>
              <w:r w:rsidR="00AE7070">
                <w:rPr>
                  <w:rFonts w:ascii="Arial" w:hAnsi="Arial" w:cs="Arial"/>
                  <w:sz w:val="17"/>
                  <w:szCs w:val="17"/>
                </w:rPr>
                <w:t> </w:t>
              </w:r>
              <w:r w:rsidR="00AE7070" w:rsidRPr="008F0378">
                <w:rPr>
                  <w:rFonts w:ascii="Arial" w:hAnsi="Arial" w:cs="Arial"/>
                  <w:sz w:val="17"/>
                  <w:szCs w:val="17"/>
                </w:rPr>
                <w:t>425 MHz, earth stations located on board vessels and communicating with space stations of the fixed-satellite service may employ transmit antennas with minimum diameter of 1.2</w:t>
              </w:r>
              <w:r w:rsidR="00AE7070">
                <w:rPr>
                  <w:rFonts w:ascii="Arial" w:hAnsi="Arial" w:cs="Arial"/>
                  <w:sz w:val="17"/>
                  <w:szCs w:val="17"/>
                </w:rPr>
                <w:t> </w:t>
              </w:r>
              <w:r w:rsidR="00AE7070" w:rsidRPr="008F0378">
                <w:rPr>
                  <w:rFonts w:ascii="Arial" w:hAnsi="Arial" w:cs="Arial"/>
                  <w:sz w:val="17"/>
                  <w:szCs w:val="17"/>
                </w:rPr>
                <w:t xml:space="preserve">m and operate without prior agreement of any administration if located at least 330 km away from the low-water mark as officially recognized by the coastal State. All other provisions of Resolution </w:t>
              </w:r>
              <w:r w:rsidR="00AE7070" w:rsidRPr="008F0378">
                <w:rPr>
                  <w:rFonts w:ascii="Arial" w:hAnsi="Arial" w:cs="Arial"/>
                  <w:b/>
                  <w:sz w:val="17"/>
                  <w:szCs w:val="17"/>
                </w:rPr>
                <w:t>902 (WRC-</w:t>
              </w:r>
              <w:del w:id="1092" w:author="John Mettrop" w:date="2024-01-24T15:06:00Z">
                <w:r w:rsidR="00AE7070" w:rsidRPr="008F0378" w:rsidDel="00A93A20">
                  <w:rPr>
                    <w:rFonts w:ascii="Arial" w:hAnsi="Arial" w:cs="Arial"/>
                    <w:b/>
                    <w:sz w:val="17"/>
                    <w:szCs w:val="17"/>
                  </w:rPr>
                  <w:delText>03</w:delText>
                </w:r>
              </w:del>
              <w:r w:rsidR="00AE7070">
                <w:rPr>
                  <w:rFonts w:ascii="Arial" w:hAnsi="Arial" w:cs="Arial"/>
                  <w:b/>
                  <w:sz w:val="17"/>
                  <w:szCs w:val="17"/>
                </w:rPr>
                <w:t>23</w:t>
              </w:r>
              <w:r w:rsidR="00AE7070" w:rsidRPr="008F0378">
                <w:rPr>
                  <w:rFonts w:ascii="Arial" w:hAnsi="Arial" w:cs="Arial"/>
                  <w:b/>
                  <w:sz w:val="17"/>
                  <w:szCs w:val="17"/>
                </w:rPr>
                <w:t>)</w:t>
              </w:r>
              <w:r w:rsidR="00AE7070">
                <w:rPr>
                  <w:rFonts w:ascii="Arial" w:hAnsi="Arial" w:cs="Arial"/>
                  <w:sz w:val="17"/>
                  <w:szCs w:val="17"/>
                </w:rPr>
                <w:t xml:space="preserve"> shall apply. </w:t>
              </w:r>
              <w:r w:rsidR="00AE7070" w:rsidRPr="008F0378">
                <w:rPr>
                  <w:rFonts w:ascii="Arial" w:hAnsi="Arial" w:cs="Arial"/>
                  <w:sz w:val="17"/>
                  <w:szCs w:val="17"/>
                </w:rPr>
                <w:t>(WRC-</w:t>
              </w:r>
              <w:del w:id="1093" w:author="John Mettrop" w:date="2024-01-24T15:06:00Z">
                <w:r w:rsidR="00AE7070" w:rsidRPr="008F0378" w:rsidDel="00A93A20">
                  <w:rPr>
                    <w:rFonts w:ascii="Arial" w:hAnsi="Arial" w:cs="Arial"/>
                    <w:sz w:val="17"/>
                    <w:szCs w:val="17"/>
                  </w:rPr>
                  <w:delText>15</w:delText>
                </w:r>
              </w:del>
              <w:r w:rsidR="00AE7070">
                <w:rPr>
                  <w:rFonts w:ascii="Arial" w:hAnsi="Arial" w:cs="Arial"/>
                  <w:sz w:val="17"/>
                  <w:szCs w:val="17"/>
                </w:rPr>
                <w:t>23</w:t>
              </w:r>
              <w:r w:rsidR="00AE7070" w:rsidRPr="008F0378">
                <w:rPr>
                  <w:rFonts w:ascii="Arial" w:hAnsi="Arial" w:cs="Arial"/>
                  <w:sz w:val="17"/>
                  <w:szCs w:val="17"/>
                </w:rPr>
                <w:t>)</w:t>
              </w:r>
            </w:ins>
            <w:del w:id="1094" w:author="Matthew Kelly" w:date="2024-02-07T19:52:00Z">
              <w:r w:rsidRPr="008F0378" w:rsidDel="00AE7070">
                <w:rPr>
                  <w:rFonts w:ascii="Arial" w:eastAsia="Times New Roman" w:hAnsi="Arial" w:cs="Arial"/>
                  <w:sz w:val="17"/>
                  <w:szCs w:val="17"/>
                  <w:lang w:val="en-AU" w:eastAsia="en-US"/>
                </w:rPr>
                <w:delText xml:space="preserve">In the </w:delText>
              </w:r>
              <w:r w:rsidR="00670DEB" w:rsidDel="00AE7070">
                <w:rPr>
                  <w:rFonts w:ascii="Arial" w:eastAsia="Times New Roman" w:hAnsi="Arial" w:cs="Arial"/>
                  <w:sz w:val="17"/>
                  <w:szCs w:val="17"/>
                  <w:lang w:val="en-AU" w:eastAsia="en-US"/>
                </w:rPr>
                <w:delText xml:space="preserve">frequency </w:delText>
              </w:r>
              <w:r w:rsidRPr="008F0378" w:rsidDel="00AE7070">
                <w:rPr>
                  <w:rFonts w:ascii="Arial" w:eastAsia="Times New Roman" w:hAnsi="Arial" w:cs="Arial"/>
                  <w:sz w:val="17"/>
                  <w:szCs w:val="17"/>
                  <w:lang w:val="en-AU" w:eastAsia="en-US"/>
                </w:rPr>
                <w:delText>bands 5</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925–</w:delText>
              </w:r>
              <w:r w:rsidRPr="008F0378" w:rsidDel="00AE7070">
                <w:rPr>
                  <w:rFonts w:ascii="Arial" w:eastAsia="Times New Roman" w:hAnsi="Arial" w:cs="Arial"/>
                  <w:sz w:val="17"/>
                  <w:szCs w:val="17"/>
                  <w:lang w:val="en-AU" w:eastAsia="en-US"/>
                </w:rPr>
                <w:delText>6</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425 MHz and 14–</w:delText>
              </w:r>
              <w:r w:rsidRPr="008F0378" w:rsidDel="00AE7070">
                <w:rPr>
                  <w:rFonts w:ascii="Arial" w:eastAsia="Times New Roman" w:hAnsi="Arial" w:cs="Arial"/>
                  <w:sz w:val="17"/>
                  <w:szCs w:val="17"/>
                  <w:lang w:val="en-AU" w:eastAsia="en-US"/>
                </w:rPr>
                <w:delText xml:space="preserve">14.5 GHz, earth stations located on board vessels may </w:delText>
              </w:r>
              <w:r w:rsidRPr="008F0378" w:rsidDel="00AE7070">
                <w:rPr>
                  <w:rFonts w:ascii="Arial" w:eastAsia="Times New Roman" w:hAnsi="Arial" w:cs="Arial"/>
                  <w:sz w:val="17"/>
                  <w:szCs w:val="17"/>
                  <w:lang w:eastAsia="en-US"/>
                </w:rPr>
                <w:delText>communicate</w:delText>
              </w:r>
              <w:r w:rsidRPr="008F0378" w:rsidDel="00AE7070">
                <w:rPr>
                  <w:rFonts w:ascii="Arial" w:eastAsia="Times New Roman" w:hAnsi="Arial" w:cs="Arial"/>
                  <w:sz w:val="17"/>
                  <w:szCs w:val="17"/>
                  <w:lang w:val="en-AU" w:eastAsia="en-US"/>
                </w:rPr>
                <w:delText xml:space="preserve"> with space stations of the fixed-satellite service. Such use shall be in accordance with Resolution </w:delText>
              </w:r>
              <w:r w:rsidRPr="008F0378" w:rsidDel="00AE7070">
                <w:rPr>
                  <w:rFonts w:ascii="Arial" w:eastAsia="Times New Roman" w:hAnsi="Arial" w:cs="Arial"/>
                  <w:b/>
                  <w:bCs/>
                  <w:sz w:val="17"/>
                  <w:szCs w:val="17"/>
                  <w:lang w:val="en-AU" w:eastAsia="en-US"/>
                </w:rPr>
                <w:delText>902</w:delText>
              </w:r>
              <w:r w:rsidRPr="008F0378" w:rsidDel="00AE7070">
                <w:rPr>
                  <w:rFonts w:ascii="Arial" w:eastAsia="Times New Roman" w:hAnsi="Arial" w:cs="Arial"/>
                  <w:sz w:val="17"/>
                  <w:szCs w:val="17"/>
                  <w:lang w:eastAsia="en-US"/>
                </w:rPr>
                <w:delText xml:space="preserve"> </w:delText>
              </w:r>
              <w:r w:rsidRPr="008F0378" w:rsidDel="00AE7070">
                <w:rPr>
                  <w:rFonts w:ascii="Arial" w:eastAsia="Times New Roman" w:hAnsi="Arial" w:cs="Arial"/>
                  <w:b/>
                  <w:bCs/>
                  <w:sz w:val="17"/>
                  <w:szCs w:val="17"/>
                  <w:lang w:eastAsia="en-US"/>
                </w:rPr>
                <w:delText>(WRC</w:delText>
              </w:r>
              <w:r w:rsidRPr="008F0378" w:rsidDel="00AE7070">
                <w:rPr>
                  <w:rFonts w:ascii="Arial" w:eastAsia="Times New Roman" w:hAnsi="Arial" w:cs="Arial"/>
                  <w:b/>
                  <w:bCs/>
                  <w:sz w:val="17"/>
                  <w:szCs w:val="17"/>
                  <w:lang w:eastAsia="en-US"/>
                </w:rPr>
                <w:noBreakHyphen/>
                <w:delText>03)</w:delText>
              </w:r>
              <w:r w:rsidRPr="008F0378" w:rsidDel="00AE7070">
                <w:rPr>
                  <w:rFonts w:ascii="Arial" w:eastAsia="Times New Roman" w:hAnsi="Arial" w:cs="Arial"/>
                  <w:sz w:val="17"/>
                  <w:szCs w:val="17"/>
                  <w:lang w:val="en-AU" w:eastAsia="en-US"/>
                </w:rPr>
                <w:delText>.</w:delText>
              </w:r>
              <w:r w:rsidDel="00AE7070">
                <w:rPr>
                  <w:rFonts w:ascii="Arial" w:eastAsia="Times New Roman" w:hAnsi="Arial" w:cs="Arial"/>
                  <w:sz w:val="17"/>
                  <w:szCs w:val="17"/>
                  <w:lang w:eastAsia="en-US"/>
                </w:rPr>
                <w:delText> In the frequency band 5 925</w:delText>
              </w:r>
              <w:r w:rsidDel="00AE7070">
                <w:rPr>
                  <w:rFonts w:ascii="Arial" w:eastAsia="Times New Roman" w:hAnsi="Arial" w:cs="Arial"/>
                  <w:sz w:val="17"/>
                  <w:szCs w:val="17"/>
                  <w:lang w:val="en-AU" w:eastAsia="en-US"/>
                </w:rPr>
                <w:delText>–</w:delText>
              </w:r>
              <w:r w:rsidRPr="008F0378" w:rsidDel="00AE7070">
                <w:rPr>
                  <w:rFonts w:ascii="Arial" w:eastAsia="Times New Roman" w:hAnsi="Arial" w:cs="Arial"/>
                  <w:sz w:val="17"/>
                  <w:szCs w:val="17"/>
                  <w:lang w:eastAsia="en-US"/>
                </w:rPr>
                <w:delText>6</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425 MHz, earth stations located on board vessels and communicating with space stations of the fixed-satellite service may employ transmit antennas with minimum diameter of 1.2</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 xml:space="preserve">m and operate without prior agreement of any administration if located at least 330 km away from the low-water mark as officially recognized by the coastal State. All other provisions of Resolution </w:delText>
              </w:r>
              <w:r w:rsidRPr="008F0378" w:rsidDel="00AE7070">
                <w:rPr>
                  <w:rFonts w:ascii="Arial" w:eastAsia="Times New Roman" w:hAnsi="Arial" w:cs="Arial"/>
                  <w:b/>
                  <w:sz w:val="17"/>
                  <w:szCs w:val="17"/>
                  <w:lang w:eastAsia="en-US"/>
                </w:rPr>
                <w:delText>902 (WRC-03)</w:delText>
              </w:r>
              <w:r w:rsidDel="00AE7070">
                <w:rPr>
                  <w:rFonts w:ascii="Arial" w:eastAsia="Times New Roman" w:hAnsi="Arial" w:cs="Arial"/>
                  <w:sz w:val="17"/>
                  <w:szCs w:val="17"/>
                  <w:lang w:eastAsia="en-US"/>
                </w:rPr>
                <w:delText xml:space="preserve"> shall apply. </w:delText>
              </w:r>
              <w:r w:rsidRPr="008F0378" w:rsidDel="00AE7070">
                <w:rPr>
                  <w:rFonts w:ascii="Arial" w:eastAsia="Times New Roman" w:hAnsi="Arial" w:cs="Arial"/>
                  <w:sz w:val="17"/>
                  <w:szCs w:val="17"/>
                  <w:lang w:eastAsia="en-US"/>
                </w:rPr>
                <w:delText>(WRC-15)</w:delText>
              </w:r>
            </w:del>
          </w:p>
        </w:tc>
      </w:tr>
      <w:tr w:rsidR="00CB3018" w:rsidRPr="004357C3" w14:paraId="0C81D16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EC2A6B1" w14:textId="7A31207B"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t>5.457B</w:t>
            </w:r>
            <w:r>
              <w:rPr>
                <w:rFonts w:ascii="Arial" w:eastAsia="Times New Roman" w:hAnsi="Arial" w:cs="Arial"/>
                <w:b/>
                <w:sz w:val="17"/>
                <w:szCs w:val="17"/>
                <w:lang w:eastAsia="en-US"/>
              </w:rPr>
              <w:t>    </w:t>
            </w:r>
            <w:ins w:id="1095" w:author="Matthew Kelly" w:date="2024-02-07T19:53:00Z">
              <w:r w:rsidR="0026666E">
                <w:rPr>
                  <w:rFonts w:ascii="Arial" w:hAnsi="Arial" w:cs="Arial"/>
                  <w:sz w:val="17"/>
                  <w:szCs w:val="17"/>
                </w:rPr>
                <w:t>In the frequency bands 5 925–6 425 MHz and 14–</w:t>
              </w:r>
              <w:r w:rsidR="0026666E" w:rsidRPr="008F0378">
                <w:rPr>
                  <w:rFonts w:ascii="Arial" w:hAnsi="Arial" w:cs="Arial"/>
                  <w:sz w:val="17"/>
                  <w:szCs w:val="17"/>
                </w:rPr>
                <w:t>14.5 GHz, earth stations located on board vessels may operate with the characteristics and under the conditions contained in Resolution </w:t>
              </w:r>
              <w:r w:rsidR="0026666E" w:rsidRPr="008F0378">
                <w:rPr>
                  <w:rFonts w:ascii="Arial" w:hAnsi="Arial" w:cs="Arial"/>
                  <w:b/>
                  <w:bCs/>
                  <w:sz w:val="17"/>
                  <w:szCs w:val="17"/>
                </w:rPr>
                <w:t>902</w:t>
              </w:r>
              <w:r w:rsidR="0026666E" w:rsidRPr="008F0378">
                <w:rPr>
                  <w:rFonts w:ascii="Arial" w:hAnsi="Arial" w:cs="Arial"/>
                  <w:sz w:val="17"/>
                  <w:szCs w:val="17"/>
                </w:rPr>
                <w:t xml:space="preserve"> </w:t>
              </w:r>
              <w:r w:rsidR="0026666E" w:rsidRPr="008F0378">
                <w:rPr>
                  <w:rFonts w:ascii="Arial" w:hAnsi="Arial" w:cs="Arial"/>
                  <w:b/>
                  <w:bCs/>
                  <w:sz w:val="17"/>
                  <w:szCs w:val="17"/>
                </w:rPr>
                <w:t>(WRC</w:t>
              </w:r>
              <w:r w:rsidR="0026666E" w:rsidRPr="008F0378">
                <w:rPr>
                  <w:rFonts w:ascii="Arial" w:hAnsi="Arial" w:cs="Arial"/>
                  <w:b/>
                  <w:bCs/>
                  <w:sz w:val="17"/>
                  <w:szCs w:val="17"/>
                </w:rPr>
                <w:noBreakHyphen/>
              </w:r>
              <w:del w:id="1096"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in Algeria, Saudi </w:t>
              </w:r>
              <w:r w:rsidR="0026666E" w:rsidRPr="008F0378">
                <w:rPr>
                  <w:rFonts w:ascii="Arial" w:hAnsi="Arial" w:cs="Arial"/>
                  <w:sz w:val="17"/>
                  <w:szCs w:val="17"/>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0026666E" w:rsidRPr="008F0378">
                <w:rPr>
                  <w:rFonts w:ascii="Arial" w:hAnsi="Arial" w:cs="Arial"/>
                  <w:b/>
                  <w:bCs/>
                  <w:sz w:val="17"/>
                  <w:szCs w:val="17"/>
                </w:rPr>
                <w:t>902 (WRC</w:t>
              </w:r>
              <w:r w:rsidR="0026666E" w:rsidRPr="008F0378">
                <w:rPr>
                  <w:rFonts w:ascii="Arial" w:hAnsi="Arial" w:cs="Arial"/>
                  <w:b/>
                  <w:bCs/>
                  <w:sz w:val="17"/>
                  <w:szCs w:val="17"/>
                </w:rPr>
                <w:noBreakHyphen/>
              </w:r>
              <w:del w:id="1097"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w:t>
              </w:r>
              <w:r w:rsidR="0026666E" w:rsidRPr="008F0378">
                <w:rPr>
                  <w:rFonts w:ascii="Arial" w:hAnsi="Arial" w:cs="Arial"/>
                  <w:sz w:val="17"/>
                  <w:szCs w:val="17"/>
                </w:rPr>
                <w:t>(WRC</w:t>
              </w:r>
              <w:r w:rsidR="0026666E" w:rsidRPr="008F0378">
                <w:rPr>
                  <w:rFonts w:ascii="Arial" w:hAnsi="Arial" w:cs="Arial"/>
                  <w:sz w:val="17"/>
                  <w:szCs w:val="17"/>
                </w:rPr>
                <w:noBreakHyphen/>
              </w:r>
              <w:del w:id="1098" w:author="John Mettrop" w:date="2024-01-24T15:06:00Z">
                <w:r w:rsidR="0026666E" w:rsidDel="00A93A20">
                  <w:rPr>
                    <w:rFonts w:ascii="Arial" w:hAnsi="Arial" w:cs="Arial"/>
                    <w:sz w:val="17"/>
                    <w:szCs w:val="17"/>
                  </w:rPr>
                  <w:delText>15</w:delText>
                </w:r>
              </w:del>
              <w:r w:rsidR="0026666E">
                <w:rPr>
                  <w:rFonts w:ascii="Arial" w:hAnsi="Arial" w:cs="Arial"/>
                  <w:sz w:val="17"/>
                  <w:szCs w:val="17"/>
                </w:rPr>
                <w:t>23</w:t>
              </w:r>
              <w:r w:rsidR="0026666E" w:rsidRPr="008F0378">
                <w:rPr>
                  <w:rFonts w:ascii="Arial" w:hAnsi="Arial" w:cs="Arial"/>
                  <w:sz w:val="17"/>
                  <w:szCs w:val="17"/>
                </w:rPr>
                <w:t>)</w:t>
              </w:r>
            </w:ins>
            <w:del w:id="1099" w:author="Matthew Kelly" w:date="2024-02-07T19:53:00Z">
              <w:r w:rsidDel="0026666E">
                <w:rPr>
                  <w:rFonts w:ascii="Arial" w:eastAsia="Times New Roman" w:hAnsi="Arial" w:cs="Arial"/>
                  <w:sz w:val="17"/>
                  <w:szCs w:val="17"/>
                  <w:lang w:eastAsia="en-US"/>
                </w:rPr>
                <w:delText xml:space="preserve">In the </w:delText>
              </w:r>
              <w:r w:rsidR="00670DEB" w:rsidDel="0026666E">
                <w:rPr>
                  <w:rFonts w:ascii="Arial" w:eastAsia="Times New Roman" w:hAnsi="Arial" w:cs="Arial"/>
                  <w:sz w:val="17"/>
                  <w:szCs w:val="17"/>
                  <w:lang w:eastAsia="en-US"/>
                </w:rPr>
                <w:delText xml:space="preserve">frequency </w:delText>
              </w:r>
              <w:r w:rsidDel="0026666E">
                <w:rPr>
                  <w:rFonts w:ascii="Arial" w:eastAsia="Times New Roman" w:hAnsi="Arial" w:cs="Arial"/>
                  <w:sz w:val="17"/>
                  <w:szCs w:val="17"/>
                  <w:lang w:eastAsia="en-US"/>
                </w:rPr>
                <w:delText>bands 5 925–6 425 MHz and 14–</w:delText>
              </w:r>
              <w:r w:rsidRPr="008F0378" w:rsidDel="0026666E">
                <w:rPr>
                  <w:rFonts w:ascii="Arial" w:eastAsia="Times New Roman" w:hAnsi="Arial" w:cs="Arial"/>
                  <w:sz w:val="17"/>
                  <w:szCs w:val="17"/>
                  <w:lang w:eastAsia="en-US"/>
                </w:rPr>
                <w:delText>14.5 GHz, earth stations located on board vessels may operate with the characteristics and under the conditions contained in Resolution </w:delText>
              </w:r>
              <w:r w:rsidRPr="008F0378" w:rsidDel="0026666E">
                <w:rPr>
                  <w:rFonts w:ascii="Arial" w:eastAsia="Times New Roman" w:hAnsi="Arial" w:cs="Arial"/>
                  <w:b/>
                  <w:bCs/>
                  <w:sz w:val="17"/>
                  <w:szCs w:val="17"/>
                  <w:lang w:eastAsia="en-US"/>
                </w:rPr>
                <w:delText>902</w:delText>
              </w:r>
              <w:r w:rsidRPr="008F0378"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b/>
                  <w:bCs/>
                  <w:sz w:val="17"/>
                  <w:szCs w:val="17"/>
                  <w:lang w:eastAsia="en-US"/>
                </w:rPr>
                <w:delText>(WRC</w:delText>
              </w:r>
              <w:r w:rsidRPr="008F0378" w:rsidDel="0026666E">
                <w:rPr>
                  <w:rFonts w:ascii="Arial" w:eastAsia="Times New Roman" w:hAnsi="Arial" w:cs="Arial"/>
                  <w:b/>
                  <w:bCs/>
                  <w:sz w:val="17"/>
                  <w:szCs w:val="17"/>
                  <w:lang w:eastAsia="en-US"/>
                </w:rPr>
                <w:noBreakHyphen/>
                <w:delText>03)</w:delText>
              </w:r>
              <w:r w:rsidR="00670DEB" w:rsidDel="0026666E">
                <w:rPr>
                  <w:rFonts w:ascii="Arial" w:eastAsia="Times New Roman" w:hAnsi="Arial" w:cs="Arial"/>
                  <w:sz w:val="17"/>
                  <w:szCs w:val="17"/>
                  <w:lang w:eastAsia="en-US"/>
                </w:rPr>
                <w:delText xml:space="preserve"> in Algeria, Saudi </w:delText>
              </w:r>
              <w:r w:rsidRPr="008F0378" w:rsidDel="0026666E">
                <w:rPr>
                  <w:rFonts w:ascii="Arial" w:eastAsia="Times New Roman" w:hAnsi="Arial" w:cs="Arial"/>
                  <w:sz w:val="17"/>
                  <w:szCs w:val="17"/>
                  <w:lang w:eastAsia="en-US"/>
                </w:rPr>
                <w:delText>Arabia, Bahrain, Comoros, Djibouti, Egypt, United Arab Emirates, Jordan, Kuwait, Libya, Morocco, Mauritania, Oman, Qatar, the Syrian Arab Republic, Sudan, Tunisia and Yemen, in the maritime mobile-satellite service on a secondary basis. Such use shall be in accordance with Resolution </w:delText>
              </w:r>
              <w:r w:rsidRPr="008F0378" w:rsidDel="0026666E">
                <w:rPr>
                  <w:rFonts w:ascii="Arial" w:eastAsia="Times New Roman" w:hAnsi="Arial" w:cs="Arial"/>
                  <w:b/>
                  <w:bCs/>
                  <w:sz w:val="17"/>
                  <w:szCs w:val="17"/>
                  <w:lang w:eastAsia="en-US"/>
                </w:rPr>
                <w:delText>902 (WRC</w:delText>
              </w:r>
              <w:r w:rsidRPr="008F0378" w:rsidDel="0026666E">
                <w:rPr>
                  <w:rFonts w:ascii="Arial" w:eastAsia="Times New Roman" w:hAnsi="Arial" w:cs="Arial"/>
                  <w:b/>
                  <w:bCs/>
                  <w:sz w:val="17"/>
                  <w:szCs w:val="17"/>
                  <w:lang w:eastAsia="en-US"/>
                </w:rPr>
                <w:noBreakHyphen/>
                <w:delText>03)</w:delText>
              </w:r>
              <w:r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sz w:val="17"/>
                  <w:szCs w:val="17"/>
                  <w:lang w:eastAsia="en-US"/>
                </w:rPr>
                <w:delText>(WRC</w:delText>
              </w:r>
              <w:r w:rsidRPr="008F0378" w:rsidDel="0026666E">
                <w:rPr>
                  <w:rFonts w:ascii="Arial" w:eastAsia="Times New Roman" w:hAnsi="Arial" w:cs="Arial"/>
                  <w:sz w:val="17"/>
                  <w:szCs w:val="17"/>
                  <w:lang w:eastAsia="en-US"/>
                </w:rPr>
                <w:noBreakHyphen/>
              </w:r>
              <w:r w:rsidR="00670DEB" w:rsidDel="0026666E">
                <w:rPr>
                  <w:rFonts w:ascii="Arial" w:eastAsia="Times New Roman" w:hAnsi="Arial" w:cs="Arial"/>
                  <w:sz w:val="17"/>
                  <w:szCs w:val="17"/>
                  <w:lang w:eastAsia="en-US"/>
                </w:rPr>
                <w:delText>15</w:delText>
              </w:r>
              <w:r w:rsidRPr="008F0378" w:rsidDel="0026666E">
                <w:rPr>
                  <w:rFonts w:ascii="Arial" w:eastAsia="Times New Roman" w:hAnsi="Arial" w:cs="Arial"/>
                  <w:sz w:val="17"/>
                  <w:szCs w:val="17"/>
                  <w:lang w:eastAsia="en-US"/>
                </w:rPr>
                <w:delText>)</w:delText>
              </w:r>
            </w:del>
          </w:p>
        </w:tc>
      </w:tr>
      <w:tr w:rsidR="001C78C9" w:rsidRPr="004357C3" w14:paraId="69A56D6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B4C4FFC" w14:textId="1B821118" w:rsidR="001C78C9" w:rsidRPr="004357C3" w:rsidRDefault="00342C61" w:rsidP="001C78C9">
            <w:pPr>
              <w:rPr>
                <w:rFonts w:ascii="Arial" w:hAnsi="Arial" w:cs="Arial"/>
                <w:b/>
                <w:sz w:val="17"/>
                <w:szCs w:val="17"/>
              </w:rPr>
            </w:pPr>
            <w:ins w:id="1100" w:author="Matthew Kelly" w:date="2024-02-07T19:53:00Z">
              <w:r w:rsidRPr="004E0756">
                <w:rPr>
                  <w:rFonts w:ascii="Arial" w:hAnsi="Arial" w:cs="Arial"/>
                  <w:spacing w:val="-2"/>
                  <w:sz w:val="17"/>
                  <w:szCs w:val="17"/>
                  <w:lang w:val="en-US"/>
                </w:rPr>
                <w:t xml:space="preserve">The use of the </w:t>
              </w:r>
              <w:r>
                <w:rPr>
                  <w:rFonts w:ascii="Arial" w:hAnsi="Arial" w:cs="Arial"/>
                  <w:spacing w:val="-2"/>
                  <w:sz w:val="17"/>
                  <w:szCs w:val="17"/>
                  <w:lang w:val="en-US"/>
                </w:rPr>
                <w:t xml:space="preserve">frequency </w:t>
              </w:r>
              <w:r w:rsidRPr="004E0756">
                <w:rPr>
                  <w:rFonts w:ascii="Arial" w:hAnsi="Arial" w:cs="Arial"/>
                  <w:spacing w:val="-2"/>
                  <w:sz w:val="17"/>
                  <w:szCs w:val="17"/>
                  <w:lang w:val="en-US"/>
                </w:rPr>
                <w:t>bands 10.95–11.2 GHz (space-to-Earth), 11.45–11.7 GHz (space-to-Earth), 11.7–12.2 GHz (space-to-Earth) in Region 2, 12.2–12.75 GHz (space-to-Earth) in Region 3, 12.5–12.75 GHz (space-to-Earth) in Region 1, 13.75–14.5 GHz (Earth-to-space), 17.</w:t>
              </w:r>
              <w:del w:id="1101" w:author="John Mettrop" w:date="2024-01-24T15:08:00Z">
                <w:r w:rsidRPr="004E0756" w:rsidDel="00A93A20">
                  <w:rPr>
                    <w:rFonts w:ascii="Arial" w:hAnsi="Arial" w:cs="Arial"/>
                    <w:spacing w:val="-2"/>
                    <w:sz w:val="17"/>
                    <w:szCs w:val="17"/>
                    <w:lang w:val="en-US"/>
                  </w:rPr>
                  <w:delText>8</w:delText>
                </w:r>
              </w:del>
              <w:r>
                <w:rPr>
                  <w:rFonts w:ascii="Arial" w:hAnsi="Arial" w:cs="Arial"/>
                  <w:spacing w:val="-2"/>
                  <w:sz w:val="17"/>
                  <w:szCs w:val="17"/>
                  <w:lang w:val="en-US"/>
                </w:rPr>
                <w:t>3</w:t>
              </w:r>
              <w:r w:rsidRPr="004E0756">
                <w:rPr>
                  <w:rFonts w:ascii="Arial" w:hAnsi="Arial" w:cs="Arial"/>
                  <w:spacing w:val="-2"/>
                  <w:sz w:val="17"/>
                  <w:szCs w:val="17"/>
                  <w:lang w:val="en-US"/>
                </w:rPr>
                <w:t>–</w:t>
              </w:r>
              <w:del w:id="1102" w:author="John Mettrop" w:date="2024-01-24T15:09:00Z">
                <w:r w:rsidRPr="004E0756" w:rsidDel="00A93A20">
                  <w:rPr>
                    <w:rFonts w:ascii="Arial" w:hAnsi="Arial" w:cs="Arial"/>
                    <w:spacing w:val="-2"/>
                    <w:sz w:val="17"/>
                    <w:szCs w:val="17"/>
                    <w:lang w:val="en-US"/>
                  </w:rPr>
                  <w:delText>18.6</w:delText>
                </w:r>
              </w:del>
              <w:r>
                <w:rPr>
                  <w:rFonts w:ascii="Arial" w:hAnsi="Arial" w:cs="Arial"/>
                  <w:spacing w:val="-2"/>
                  <w:sz w:val="17"/>
                  <w:szCs w:val="17"/>
                  <w:lang w:val="en-US"/>
                </w:rPr>
                <w:t>17.7</w:t>
              </w:r>
              <w:r w:rsidRPr="004E0756">
                <w:rPr>
                  <w:rFonts w:ascii="Arial" w:hAnsi="Arial" w:cs="Arial"/>
                  <w:spacing w:val="-2"/>
                  <w:sz w:val="17"/>
                  <w:szCs w:val="17"/>
                  <w:lang w:val="en-US"/>
                </w:rPr>
                <w:t> GHz (space-to-Earth)</w:t>
              </w:r>
              <w:r>
                <w:rPr>
                  <w:rFonts w:ascii="Arial" w:hAnsi="Arial" w:cs="Arial"/>
                  <w:spacing w:val="-2"/>
                  <w:sz w:val="17"/>
                  <w:szCs w:val="17"/>
                  <w:lang w:val="en-US"/>
                </w:rPr>
                <w:t xml:space="preserve"> in Region 2</w:t>
              </w:r>
              <w:r w:rsidRPr="004E0756">
                <w:rPr>
                  <w:rFonts w:ascii="Arial" w:hAnsi="Arial" w:cs="Arial"/>
                  <w:spacing w:val="-2"/>
                  <w:sz w:val="17"/>
                  <w:szCs w:val="17"/>
                  <w:lang w:val="en-US"/>
                </w:rPr>
                <w:t xml:space="preserve">, </w:t>
              </w:r>
              <w:r w:rsidRPr="00A93A20">
                <w:rPr>
                  <w:rFonts w:ascii="Arial" w:hAnsi="Arial" w:cs="Arial"/>
                  <w:spacing w:val="-2"/>
                  <w:sz w:val="17"/>
                  <w:szCs w:val="17"/>
                  <w:lang w:val="en-US"/>
                </w:rPr>
                <w:t>17.8-18.6 GHz (space-to-Earth),</w:t>
              </w:r>
              <w:r>
                <w:rPr>
                  <w:rFonts w:ascii="Arial" w:hAnsi="Arial" w:cs="Arial"/>
                  <w:spacing w:val="-2"/>
                  <w:sz w:val="17"/>
                  <w:szCs w:val="17"/>
                  <w:lang w:val="en-US"/>
                </w:rPr>
                <w:t xml:space="preserve"> </w:t>
              </w:r>
              <w:r w:rsidRPr="004E0756">
                <w:rPr>
                  <w:rFonts w:ascii="Arial" w:hAnsi="Arial" w:cs="Arial"/>
                  <w:spacing w:val="-2"/>
                  <w:sz w:val="17"/>
                  <w:szCs w:val="17"/>
                  <w:lang w:val="en-US"/>
                </w:rPr>
                <w:t>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A93A20">
                <w:rPr>
                  <w:rFonts w:ascii="Arial" w:hAnsi="Arial" w:cs="Arial"/>
                  <w:b/>
                  <w:bCs/>
                  <w:spacing w:val="-2"/>
                  <w:sz w:val="17"/>
                  <w:szCs w:val="17"/>
                  <w:rPrChange w:id="1103" w:author="John Mettrop" w:date="2024-01-24T15:10:00Z">
                    <w:rPr>
                      <w:rFonts w:ascii="Arial" w:hAnsi="Arial" w:cs="Arial"/>
                      <w:spacing w:val="-2"/>
                      <w:sz w:val="17"/>
                      <w:szCs w:val="17"/>
                    </w:rPr>
                  </w:rPrChange>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A93A20">
                <w:rPr>
                  <w:rFonts w:ascii="Arial" w:hAnsi="Arial" w:cs="Arial"/>
                  <w:b/>
                  <w:bCs/>
                  <w:spacing w:val="-2"/>
                  <w:sz w:val="17"/>
                  <w:szCs w:val="17"/>
                  <w:rPrChange w:id="1104" w:author="John Mettrop" w:date="2024-01-24T15:07:00Z">
                    <w:rPr>
                      <w:rFonts w:ascii="Arial" w:hAnsi="Arial" w:cs="Arial"/>
                      <w:spacing w:val="-2"/>
                      <w:sz w:val="17"/>
                      <w:szCs w:val="17"/>
                    </w:rPr>
                  </w:rPrChange>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4E0756">
                <w:rPr>
                  <w:rFonts w:ascii="Arial" w:hAnsi="Arial" w:cs="Arial"/>
                  <w:spacing w:val="-2"/>
                  <w:sz w:val="17"/>
                  <w:szCs w:val="17"/>
                </w:rPr>
                <w:t xml:space="preserve"> </w:t>
              </w:r>
              <w:r w:rsidRPr="00A93A20">
                <w:rPr>
                  <w:rFonts w:ascii="Arial" w:hAnsi="Arial" w:cs="Arial"/>
                  <w:spacing w:val="-2"/>
                  <w:sz w:val="17"/>
                  <w:szCs w:val="17"/>
                </w:rPr>
                <w:t xml:space="preserve">In Region 2, No. 22.2 shall continue to apply in the frequency band 17.3-17.7 GHz. </w:t>
              </w:r>
              <w:r w:rsidRPr="004E0756">
                <w:rPr>
                  <w:rFonts w:ascii="Arial" w:hAnsi="Arial" w:cs="Arial"/>
                  <w:spacing w:val="-2"/>
                  <w:sz w:val="17"/>
                  <w:szCs w:val="17"/>
                </w:rPr>
                <w:t>(WRC</w:t>
              </w:r>
              <w:r w:rsidRPr="004E0756">
                <w:rPr>
                  <w:rFonts w:ascii="Arial" w:hAnsi="Arial" w:cs="Arial"/>
                  <w:spacing w:val="-2"/>
                  <w:sz w:val="17"/>
                  <w:szCs w:val="17"/>
                </w:rPr>
                <w:noBreakHyphen/>
              </w:r>
              <w:del w:id="1105" w:author="John Mettrop" w:date="2024-01-24T15:07:00Z">
                <w:r w:rsidRPr="004E0756" w:rsidDel="00A93A20">
                  <w:rPr>
                    <w:rFonts w:ascii="Arial" w:hAnsi="Arial" w:cs="Arial"/>
                    <w:spacing w:val="-2"/>
                    <w:sz w:val="17"/>
                    <w:szCs w:val="17"/>
                  </w:rPr>
                  <w:delText>2000</w:delText>
                </w:r>
              </w:del>
              <w:r>
                <w:rPr>
                  <w:rFonts w:ascii="Arial" w:hAnsi="Arial" w:cs="Arial"/>
                  <w:spacing w:val="-2"/>
                  <w:sz w:val="17"/>
                  <w:szCs w:val="17"/>
                </w:rPr>
                <w:t>23</w:t>
              </w:r>
              <w:r w:rsidRPr="004E0756">
                <w:rPr>
                  <w:rFonts w:ascii="Arial" w:hAnsi="Arial" w:cs="Arial"/>
                  <w:spacing w:val="-2"/>
                  <w:sz w:val="17"/>
                  <w:szCs w:val="17"/>
                </w:rPr>
                <w:t>)</w:t>
              </w:r>
            </w:ins>
            <w:del w:id="1106" w:author="Matthew Kelly" w:date="2024-02-07T19:53:00Z">
              <w:r w:rsidR="001C78C9" w:rsidRPr="004E0756" w:rsidDel="00342C61">
                <w:rPr>
                  <w:rFonts w:ascii="Arial" w:hAnsi="Arial" w:cs="Arial"/>
                  <w:b/>
                  <w:sz w:val="17"/>
                  <w:szCs w:val="17"/>
                </w:rPr>
                <w:delText>5.484A</w:delText>
              </w:r>
              <w:r w:rsidR="001C78C9" w:rsidDel="00342C61">
                <w:rPr>
                  <w:rFonts w:ascii="Arial" w:hAnsi="Arial" w:cs="Arial"/>
                  <w:sz w:val="17"/>
                  <w:szCs w:val="17"/>
                </w:rPr>
                <w:delText>    </w:delText>
              </w:r>
              <w:r w:rsidR="001C78C9" w:rsidRPr="004E0756" w:rsidDel="00342C61">
                <w:rPr>
                  <w:rFonts w:ascii="Arial" w:hAnsi="Arial" w:cs="Arial"/>
                  <w:spacing w:val="-2"/>
                  <w:sz w:val="17"/>
                  <w:szCs w:val="17"/>
                  <w:lang w:val="en-US"/>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delText>
              </w:r>
              <w:r w:rsidR="001C78C9" w:rsidRPr="004E0756" w:rsidDel="00342C61">
                <w:rPr>
                  <w:rFonts w:ascii="Arial" w:hAnsi="Arial" w:cs="Arial"/>
                  <w:spacing w:val="-2"/>
                  <w:sz w:val="17"/>
                  <w:szCs w:val="17"/>
                </w:rPr>
                <w:delText>space</w:delText>
              </w:r>
              <w:r w:rsidR="001C78C9" w:rsidRPr="004E0756" w:rsidDel="00342C61">
                <w:rPr>
                  <w:rFonts w:ascii="Arial" w:hAnsi="Arial" w:cs="Arial"/>
                  <w:spacing w:val="-2"/>
                  <w:sz w:val="17"/>
                  <w:szCs w:val="17"/>
                  <w:lang w:val="en-US"/>
                </w:rPr>
                <w:delText xml:space="preserve">) by a non-geostationary-satellite system in the fixed-satellite service is subject to application of the provisions of No. </w:delText>
              </w:r>
              <w:r w:rsidR="001C78C9" w:rsidRPr="00491236" w:rsidDel="00342C61">
                <w:rPr>
                  <w:rFonts w:ascii="Arial" w:hAnsi="Arial"/>
                  <w:b/>
                  <w:spacing w:val="-2"/>
                  <w:sz w:val="17"/>
                </w:rPr>
                <w:delText>9.12</w:delText>
              </w:r>
              <w:r w:rsidR="001C78C9" w:rsidRPr="004E0756" w:rsidDel="00342C61">
                <w:rPr>
                  <w:rFonts w:ascii="Arial" w:hAnsi="Arial" w:cs="Arial"/>
                  <w:spacing w:val="-2"/>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001C78C9" w:rsidRPr="00491236" w:rsidDel="00342C61">
                <w:rPr>
                  <w:rFonts w:ascii="Arial" w:hAnsi="Arial"/>
                  <w:b/>
                  <w:spacing w:val="-2"/>
                  <w:sz w:val="17"/>
                </w:rPr>
                <w:delText>5.43A</w:delText>
              </w:r>
              <w:r w:rsidR="001C78C9" w:rsidRPr="004E0756" w:rsidDel="00342C61">
                <w:rPr>
                  <w:rFonts w:ascii="Arial" w:hAnsi="Arial" w:cs="Arial"/>
                  <w:spacing w:val="-2"/>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001C78C9" w:rsidRPr="004E0756" w:rsidDel="00342C61">
                <w:rPr>
                  <w:rFonts w:ascii="Arial" w:hAnsi="Arial" w:cs="Arial"/>
                  <w:spacing w:val="-2"/>
                  <w:sz w:val="17"/>
                  <w:szCs w:val="17"/>
                </w:rPr>
                <w:delText xml:space="preserve"> (WRC</w:delText>
              </w:r>
              <w:r w:rsidR="001C78C9" w:rsidRPr="004E0756" w:rsidDel="00342C61">
                <w:rPr>
                  <w:rFonts w:ascii="Arial" w:hAnsi="Arial" w:cs="Arial"/>
                  <w:spacing w:val="-2"/>
                  <w:sz w:val="17"/>
                  <w:szCs w:val="17"/>
                </w:rPr>
                <w:noBreakHyphen/>
                <w:delText>2000)</w:delText>
              </w:r>
            </w:del>
          </w:p>
        </w:tc>
      </w:tr>
      <w:tr w:rsidR="004E0756" w:rsidRPr="004357C3" w14:paraId="7540F8C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A6225BE" w14:textId="18903ED2" w:rsidR="004564CE" w:rsidRDefault="004E0756"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w:t>
            </w:r>
            <w:ins w:id="1107" w:author="Matthew Kelly" w:date="2024-02-07T19:53:00Z">
              <w:r w:rsidR="00CB7657">
                <w:rPr>
                  <w:rFonts w:ascii="Arial" w:hAnsi="Arial" w:cs="Arial"/>
                  <w:b/>
                  <w:bCs/>
                  <w:sz w:val="17"/>
                  <w:szCs w:val="17"/>
                </w:rPr>
                <w:t>9</w:t>
              </w:r>
            </w:ins>
            <w:del w:id="1108" w:author="Matthew Kelly" w:date="2024-02-07T19:53:00Z">
              <w:r w:rsidRPr="001C78C9" w:rsidDel="00CB7657">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(WRC-1</w:t>
            </w:r>
            <w:ins w:id="1109" w:author="Matthew Kelly" w:date="2024-02-07T19:53:00Z">
              <w:r w:rsidR="00CB7657">
                <w:rPr>
                  <w:rFonts w:ascii="Arial" w:hAnsi="Arial" w:cs="Arial"/>
                  <w:sz w:val="17"/>
                  <w:szCs w:val="17"/>
                </w:rPr>
                <w:t>9</w:t>
              </w:r>
            </w:ins>
            <w:del w:id="1110" w:author="Matthew Kelly" w:date="2024-02-07T19:53:00Z">
              <w:r w:rsidRPr="001C78C9" w:rsidDel="00CB7657">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724E9508" w14:textId="77777777" w:rsidR="004564CE" w:rsidRDefault="004564CE" w:rsidP="004564CE">
            <w:pPr>
              <w:rPr>
                <w:rFonts w:ascii="Arial" w:hAnsi="Arial" w:cs="Arial"/>
                <w:sz w:val="17"/>
                <w:szCs w:val="17"/>
              </w:rPr>
            </w:pPr>
          </w:p>
          <w:p w14:paraId="4BB837C9" w14:textId="77777777" w:rsidR="004E0756" w:rsidRPr="008F0378"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C78C9" w:rsidRPr="004357C3" w14:paraId="0528BD6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895C80F"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491236">
              <w:rPr>
                <w:rFonts w:ascii="Arial" w:hAnsi="Arial"/>
                <w:b/>
                <w:sz w:val="17"/>
              </w:rPr>
              <w:t>5.29</w:t>
            </w:r>
            <w:r w:rsidRPr="008F0378">
              <w:rPr>
                <w:rFonts w:ascii="Arial" w:hAnsi="Arial" w:cs="Arial"/>
                <w:sz w:val="17"/>
                <w:szCs w:val="17"/>
                <w:lang w:val="en-AU"/>
              </w:rPr>
              <w:t xml:space="preserve">, </w:t>
            </w:r>
            <w:r w:rsidRPr="00491236">
              <w:rPr>
                <w:rFonts w:ascii="Arial" w:hAnsi="Arial"/>
                <w:b/>
                <w:sz w:val="17"/>
              </w:rPr>
              <w:t>5.30</w:t>
            </w:r>
            <w:r w:rsidRPr="008F0378">
              <w:rPr>
                <w:rFonts w:ascii="Arial" w:hAnsi="Arial" w:cs="Arial"/>
                <w:sz w:val="17"/>
                <w:szCs w:val="17"/>
                <w:lang w:val="en-AU"/>
              </w:rPr>
              <w:t xml:space="preserve"> and </w:t>
            </w:r>
            <w:r w:rsidRPr="00491236">
              <w:rPr>
                <w:rFonts w:ascii="Arial" w:hAnsi="Arial"/>
                <w:b/>
                <w:sz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3B706FA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6F68C4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frequency band located on the territory of Spain, France, India, Italy, the United Kingdom and South Africa. (WRC-15)</w:t>
            </w:r>
          </w:p>
        </w:tc>
      </w:tr>
      <w:tr w:rsidR="001C78C9" w:rsidRPr="004357C3" w14:paraId="21F322E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3788780" w14:textId="77777777" w:rsidR="001C78C9" w:rsidRPr="004357C3" w:rsidRDefault="001C78C9" w:rsidP="00CB3018">
            <w:pPr>
              <w:rPr>
                <w:rFonts w:ascii="Arial" w:hAnsi="Arial" w:cs="Arial"/>
                <w:b/>
                <w:sz w:val="17"/>
                <w:szCs w:val="17"/>
              </w:rPr>
            </w:pPr>
            <w:r w:rsidRPr="004E0756">
              <w:rPr>
                <w:rFonts w:ascii="Arial" w:hAnsi="Arial" w:cs="Arial"/>
                <w:b/>
                <w:sz w:val="17"/>
                <w:szCs w:val="17"/>
              </w:rPr>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2D15007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78FA762" w14:textId="7DB05C5B"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ins w:id="1111" w:author="Matthew Kelly" w:date="2024-02-07T19:53:00Z">
              <w:r w:rsidR="002E0832">
                <w:rPr>
                  <w:rFonts w:ascii="Arial" w:hAnsi="Arial" w:cs="Arial"/>
                  <w:sz w:val="17"/>
                  <w:szCs w:val="17"/>
                  <w:lang w:val="en-AU"/>
                </w:rPr>
                <w:t>In the frequency band 14–</w:t>
              </w:r>
              <w:r w:rsidR="002E0832" w:rsidRPr="008F0378">
                <w:rPr>
                  <w:rFonts w:ascii="Arial" w:hAnsi="Arial" w:cs="Arial"/>
                  <w:sz w:val="17"/>
                  <w:szCs w:val="17"/>
                  <w:lang w:val="en-AU"/>
                </w:rPr>
                <w:t>14.5</w:t>
              </w:r>
              <w:r w:rsidR="002E0832">
                <w:rPr>
                  <w:rFonts w:ascii="Arial" w:hAnsi="Arial" w:cs="Arial"/>
                  <w:sz w:val="17"/>
                  <w:szCs w:val="17"/>
                  <w:lang w:val="en-AU"/>
                </w:rPr>
                <w:t> </w:t>
              </w:r>
              <w:r w:rsidR="002E0832" w:rsidRPr="008F0378">
                <w:rPr>
                  <w:rFonts w:ascii="Arial" w:hAnsi="Arial" w:cs="Arial"/>
                  <w:sz w:val="17"/>
                  <w:szCs w:val="17"/>
                  <w:lang w:val="en-AU"/>
                </w:rPr>
                <w:t xml:space="preserve">GHz, ship earth stations with an </w:t>
              </w:r>
              <w:proofErr w:type="spellStart"/>
              <w:r w:rsidR="002E0832" w:rsidRPr="008F0378">
                <w:rPr>
                  <w:rFonts w:ascii="Arial" w:hAnsi="Arial" w:cs="Arial"/>
                  <w:sz w:val="17"/>
                  <w:szCs w:val="17"/>
                  <w:lang w:val="en-AU"/>
                </w:rPr>
                <w:t>e.i.r.p</w:t>
              </w:r>
              <w:proofErr w:type="spellEnd"/>
              <w:r w:rsidR="002E0832" w:rsidRPr="008F0378">
                <w:rPr>
                  <w:rFonts w:ascii="Arial" w:hAnsi="Arial" w:cs="Arial"/>
                  <w:sz w:val="17"/>
                  <w:szCs w:val="17"/>
                  <w:lang w:val="en-AU"/>
                </w:rPr>
                <w:t xml:space="preserve">. </w:t>
              </w:r>
              <w:r w:rsidR="002E0832">
                <w:rPr>
                  <w:rFonts w:ascii="Arial" w:hAnsi="Arial" w:cs="Arial"/>
                  <w:sz w:val="17"/>
                  <w:szCs w:val="17"/>
                  <w:lang w:val="en-AU"/>
                </w:rPr>
                <w:t>greater than 21 </w:t>
              </w:r>
              <w:proofErr w:type="spellStart"/>
              <w:r w:rsidR="002E0832" w:rsidRPr="008F0378">
                <w:rPr>
                  <w:rFonts w:ascii="Arial" w:hAnsi="Arial" w:cs="Arial"/>
                  <w:sz w:val="17"/>
                  <w:szCs w:val="17"/>
                  <w:lang w:val="en-AU"/>
                </w:rPr>
                <w:t>dBW</w:t>
              </w:r>
              <w:proofErr w:type="spellEnd"/>
              <w:r w:rsidR="002E0832" w:rsidRPr="008F0378">
                <w:rPr>
                  <w:rFonts w:ascii="Arial" w:hAnsi="Arial" w:cs="Arial"/>
                  <w:sz w:val="17"/>
                  <w:szCs w:val="17"/>
                  <w:lang w:val="en-AU"/>
                </w:rPr>
                <w:t xml:space="preserve"> shall operate under the same conditions as earth stations located on board vessels, as provided in Resolution</w:t>
              </w:r>
              <w:r w:rsidR="002E0832" w:rsidRPr="008F0378">
                <w:rPr>
                  <w:rFonts w:ascii="Arial" w:hAnsi="Arial" w:cs="Arial"/>
                  <w:sz w:val="17"/>
                  <w:szCs w:val="17"/>
                </w:rPr>
                <w:t> </w:t>
              </w:r>
              <w:r w:rsidR="002E0832" w:rsidRPr="008F0378">
                <w:rPr>
                  <w:rFonts w:ascii="Arial" w:hAnsi="Arial" w:cs="Arial"/>
                  <w:b/>
                  <w:bCs/>
                  <w:sz w:val="17"/>
                  <w:szCs w:val="17"/>
                  <w:lang w:val="en-AU"/>
                </w:rPr>
                <w:t>902</w:t>
              </w:r>
              <w:r w:rsidR="002E0832" w:rsidRPr="008F0378">
                <w:rPr>
                  <w:rFonts w:ascii="Arial" w:hAnsi="Arial" w:cs="Arial"/>
                  <w:b/>
                  <w:sz w:val="17"/>
                  <w:szCs w:val="17"/>
                  <w:lang w:val="en-AU"/>
                </w:rPr>
                <w:t xml:space="preserve"> (WRC</w:t>
              </w:r>
              <w:r w:rsidR="002E0832" w:rsidRPr="008F0378">
                <w:rPr>
                  <w:rFonts w:ascii="Arial" w:hAnsi="Arial" w:cs="Arial"/>
                  <w:b/>
                  <w:sz w:val="17"/>
                  <w:szCs w:val="17"/>
                  <w:lang w:val="en-AU"/>
                </w:rPr>
                <w:noBreakHyphen/>
              </w:r>
              <w:del w:id="1112" w:author="John Mettrop" w:date="2024-01-24T15:16:00Z">
                <w:r w:rsidR="002E0832" w:rsidRPr="008F0378" w:rsidDel="00542D87">
                  <w:rPr>
                    <w:rFonts w:ascii="Arial" w:hAnsi="Arial" w:cs="Arial"/>
                    <w:b/>
                    <w:sz w:val="17"/>
                    <w:szCs w:val="17"/>
                    <w:lang w:val="en-AU"/>
                  </w:rPr>
                  <w:delText>03</w:delText>
                </w:r>
              </w:del>
              <w:r w:rsidR="002E0832">
                <w:rPr>
                  <w:rFonts w:ascii="Arial" w:hAnsi="Arial" w:cs="Arial"/>
                  <w:b/>
                  <w:sz w:val="17"/>
                  <w:szCs w:val="17"/>
                  <w:lang w:val="en-AU"/>
                </w:rPr>
                <w:t>2</w:t>
              </w:r>
              <w:r w:rsidR="002E0832" w:rsidRPr="008F0378">
                <w:rPr>
                  <w:rFonts w:ascii="Arial" w:hAnsi="Arial" w:cs="Arial"/>
                  <w:b/>
                  <w:sz w:val="17"/>
                  <w:szCs w:val="17"/>
                  <w:lang w:val="en-AU"/>
                </w:rPr>
                <w:t>3)</w:t>
              </w:r>
              <w:r w:rsidR="002E0832" w:rsidRPr="008F0378">
                <w:rPr>
                  <w:rFonts w:ascii="Arial" w:hAnsi="Arial" w:cs="Arial"/>
                  <w:sz w:val="17"/>
                  <w:szCs w:val="17"/>
                  <w:lang w:val="en-AU"/>
                </w:rPr>
                <w:t>. This footnote shall not apply to ship earth stations for which the complete Appendix </w:t>
              </w:r>
              <w:r w:rsidR="002E0832" w:rsidRPr="00005F38">
                <w:t>4</w:t>
              </w:r>
              <w:r w:rsidR="002E0832" w:rsidRPr="008F0378">
                <w:rPr>
                  <w:rFonts w:ascii="Arial" w:hAnsi="Arial" w:cs="Arial"/>
                  <w:sz w:val="17"/>
                  <w:szCs w:val="17"/>
                  <w:lang w:val="en-AU"/>
                </w:rPr>
                <w:t xml:space="preserve"> information has been received by the Bureau prior to 5 July 2003. </w:t>
              </w:r>
              <w:r w:rsidR="002E0832" w:rsidRPr="008F0378">
                <w:rPr>
                  <w:rFonts w:ascii="Arial" w:hAnsi="Arial" w:cs="Arial"/>
                  <w:sz w:val="17"/>
                  <w:szCs w:val="17"/>
                </w:rPr>
                <w:t>(WRC-</w:t>
              </w:r>
              <w:del w:id="1113" w:author="John Mettrop" w:date="2024-01-24T15:16:00Z">
                <w:r w:rsidR="002E0832" w:rsidRPr="008F0378" w:rsidDel="00542D87">
                  <w:rPr>
                    <w:rFonts w:ascii="Arial" w:hAnsi="Arial" w:cs="Arial"/>
                    <w:sz w:val="17"/>
                    <w:szCs w:val="17"/>
                  </w:rPr>
                  <w:delText>03</w:delText>
                </w:r>
              </w:del>
              <w:r w:rsidR="002E0832">
                <w:rPr>
                  <w:rFonts w:ascii="Arial" w:hAnsi="Arial" w:cs="Arial"/>
                  <w:sz w:val="17"/>
                  <w:szCs w:val="17"/>
                </w:rPr>
                <w:t>23</w:t>
              </w:r>
              <w:r w:rsidR="002E0832" w:rsidRPr="008F0378">
                <w:rPr>
                  <w:rFonts w:ascii="Arial" w:hAnsi="Arial" w:cs="Arial"/>
                  <w:sz w:val="17"/>
                  <w:szCs w:val="17"/>
                </w:rPr>
                <w:t>)</w:t>
              </w:r>
            </w:ins>
            <w:del w:id="1114" w:author="Matthew Kelly" w:date="2024-02-07T19:53:00Z">
              <w:r w:rsidDel="002E0832">
                <w:rPr>
                  <w:rFonts w:ascii="Arial" w:hAnsi="Arial" w:cs="Arial"/>
                  <w:sz w:val="17"/>
                  <w:szCs w:val="17"/>
                  <w:lang w:val="en-AU"/>
                </w:rPr>
                <w:delText>In the band 14–</w:delText>
              </w:r>
              <w:r w:rsidRPr="008F0378" w:rsidDel="002E0832">
                <w:rPr>
                  <w:rFonts w:ascii="Arial" w:hAnsi="Arial" w:cs="Arial"/>
                  <w:sz w:val="17"/>
                  <w:szCs w:val="17"/>
                  <w:lang w:val="en-AU"/>
                </w:rPr>
                <w:delText>14.5</w:delText>
              </w:r>
              <w:r w:rsidDel="002E0832">
                <w:rPr>
                  <w:rFonts w:ascii="Arial" w:hAnsi="Arial" w:cs="Arial"/>
                  <w:sz w:val="17"/>
                  <w:szCs w:val="17"/>
                  <w:lang w:val="en-AU"/>
                </w:rPr>
                <w:delText> </w:delText>
              </w:r>
              <w:r w:rsidRPr="008F0378" w:rsidDel="002E0832">
                <w:rPr>
                  <w:rFonts w:ascii="Arial" w:hAnsi="Arial" w:cs="Arial"/>
                  <w:sz w:val="17"/>
                  <w:szCs w:val="17"/>
                  <w:lang w:val="en-AU"/>
                </w:rPr>
                <w:delText xml:space="preserve">GHz, ship earth stations with an e.i.r.p. </w:delText>
              </w:r>
              <w:r w:rsidDel="002E0832">
                <w:rPr>
                  <w:rFonts w:ascii="Arial" w:hAnsi="Arial" w:cs="Arial"/>
                  <w:sz w:val="17"/>
                  <w:szCs w:val="17"/>
                  <w:lang w:val="en-AU"/>
                </w:rPr>
                <w:delText>greater than 21 </w:delText>
              </w:r>
              <w:r w:rsidRPr="008F0378" w:rsidDel="002E0832">
                <w:rPr>
                  <w:rFonts w:ascii="Arial" w:hAnsi="Arial" w:cs="Arial"/>
                  <w:sz w:val="17"/>
                  <w:szCs w:val="17"/>
                  <w:lang w:val="en-AU"/>
                </w:rPr>
                <w:delText>dBW shall operate under the same conditions as earth stations located on board vessels, as provided in Resolution</w:delText>
              </w:r>
              <w:r w:rsidRPr="008F0378" w:rsidDel="002E0832">
                <w:rPr>
                  <w:rFonts w:ascii="Arial" w:hAnsi="Arial" w:cs="Arial"/>
                  <w:sz w:val="17"/>
                  <w:szCs w:val="17"/>
                </w:rPr>
                <w:delText> </w:delText>
              </w:r>
              <w:r w:rsidRPr="008F0378" w:rsidDel="002E0832">
                <w:rPr>
                  <w:rFonts w:ascii="Arial" w:hAnsi="Arial" w:cs="Arial"/>
                  <w:b/>
                  <w:bCs/>
                  <w:sz w:val="17"/>
                  <w:szCs w:val="17"/>
                  <w:lang w:val="en-AU"/>
                </w:rPr>
                <w:delText>902</w:delText>
              </w:r>
              <w:r w:rsidRPr="008F0378" w:rsidDel="002E0832">
                <w:rPr>
                  <w:rFonts w:ascii="Arial" w:hAnsi="Arial" w:cs="Arial"/>
                  <w:b/>
                  <w:sz w:val="17"/>
                  <w:szCs w:val="17"/>
                  <w:lang w:val="en-AU"/>
                </w:rPr>
                <w:delText xml:space="preserve"> (WRC</w:delText>
              </w:r>
              <w:r w:rsidRPr="008F0378" w:rsidDel="002E0832">
                <w:rPr>
                  <w:rFonts w:ascii="Arial" w:hAnsi="Arial" w:cs="Arial"/>
                  <w:b/>
                  <w:sz w:val="17"/>
                  <w:szCs w:val="17"/>
                  <w:lang w:val="en-AU"/>
                </w:rPr>
                <w:noBreakHyphen/>
                <w:delText>03)</w:delText>
              </w:r>
              <w:r w:rsidRPr="008F0378" w:rsidDel="002E0832">
                <w:rPr>
                  <w:rFonts w:ascii="Arial" w:hAnsi="Arial" w:cs="Arial"/>
                  <w:sz w:val="17"/>
                  <w:szCs w:val="17"/>
                  <w:lang w:val="en-AU"/>
                </w:rPr>
                <w:delText>. This footnote shall not apply to ship earth stations for which the complete Appendix </w:delText>
              </w:r>
              <w:r w:rsidRPr="00491236" w:rsidDel="002E0832">
                <w:rPr>
                  <w:b/>
                </w:rPr>
                <w:delText>4</w:delText>
              </w:r>
              <w:r w:rsidRPr="008F0378" w:rsidDel="002E0832">
                <w:rPr>
                  <w:rFonts w:ascii="Arial" w:hAnsi="Arial" w:cs="Arial"/>
                  <w:sz w:val="17"/>
                  <w:szCs w:val="17"/>
                  <w:lang w:val="en-AU"/>
                </w:rPr>
                <w:delText xml:space="preserve"> information has been received by the Bureau prior to 5 July 2003. </w:delText>
              </w:r>
              <w:r w:rsidRPr="008F0378" w:rsidDel="002E0832">
                <w:rPr>
                  <w:rFonts w:ascii="Arial" w:hAnsi="Arial" w:cs="Arial"/>
                  <w:sz w:val="17"/>
                  <w:szCs w:val="17"/>
                </w:rPr>
                <w:delText>(WRC-03)</w:delText>
              </w:r>
            </w:del>
          </w:p>
        </w:tc>
      </w:tr>
      <w:tr w:rsidR="001C78C9" w:rsidRPr="004357C3" w14:paraId="459E167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9BEBE7A" w14:textId="673087E4"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ins w:id="1115" w:author="Matthew Kelly" w:date="2024-02-07T19:54:00Z">
              <w:r w:rsidR="00B20BD0" w:rsidRPr="008F0378">
                <w:rPr>
                  <w:rFonts w:ascii="Arial" w:hAnsi="Arial" w:cs="Arial"/>
                  <w:sz w:val="17"/>
                  <w:szCs w:val="17"/>
                  <w:lang w:val="en-AU"/>
                </w:rPr>
                <w:t xml:space="preserve">Earth stations located on board vessels communicating with space stations in the fixed-satellite </w:t>
              </w:r>
              <w:r w:rsidR="00B20BD0" w:rsidRPr="008F0378">
                <w:rPr>
                  <w:rFonts w:ascii="Arial" w:hAnsi="Arial" w:cs="Arial"/>
                  <w:sz w:val="17"/>
                  <w:szCs w:val="17"/>
                </w:rPr>
                <w:t>service</w:t>
              </w:r>
              <w:r w:rsidR="00B20BD0" w:rsidRPr="008F0378">
                <w:rPr>
                  <w:rFonts w:ascii="Arial" w:hAnsi="Arial" w:cs="Arial"/>
                  <w:sz w:val="17"/>
                  <w:szCs w:val="17"/>
                  <w:lang w:val="en-AU"/>
                </w:rPr>
                <w:t xml:space="preserve"> may operate in the frequency band 14</w:t>
              </w:r>
              <w:r w:rsidR="00B20BD0">
                <w:rPr>
                  <w:rFonts w:ascii="Arial" w:hAnsi="Arial" w:cs="Arial"/>
                  <w:sz w:val="17"/>
                  <w:szCs w:val="17"/>
                  <w:lang w:val="en-AU"/>
                </w:rPr>
                <w:t>–14.5 </w:t>
              </w:r>
              <w:r w:rsidR="00B20BD0" w:rsidRPr="008F0378">
                <w:rPr>
                  <w:rFonts w:ascii="Arial" w:hAnsi="Arial" w:cs="Arial"/>
                  <w:sz w:val="17"/>
                  <w:szCs w:val="17"/>
                  <w:lang w:val="en-AU"/>
                </w:rPr>
                <w:t>GHz without the need for prior agreement from Cyprus and Malta, within the minimum distance given in Resolution </w:t>
              </w:r>
              <w:r w:rsidR="00B20BD0" w:rsidRPr="008F0378">
                <w:rPr>
                  <w:rFonts w:ascii="Arial" w:hAnsi="Arial" w:cs="Arial"/>
                  <w:b/>
                  <w:bCs/>
                  <w:sz w:val="17"/>
                  <w:szCs w:val="17"/>
                  <w:lang w:val="en-AU"/>
                </w:rPr>
                <w:t>902</w:t>
              </w:r>
              <w:r w:rsidR="00B20BD0" w:rsidRPr="008F0378">
                <w:rPr>
                  <w:rFonts w:ascii="Arial" w:hAnsi="Arial" w:cs="Arial"/>
                  <w:b/>
                  <w:sz w:val="17"/>
                  <w:szCs w:val="17"/>
                  <w:lang w:val="en-AU"/>
                </w:rPr>
                <w:t xml:space="preserve"> (WRC</w:t>
              </w:r>
              <w:r w:rsidR="00B20BD0" w:rsidRPr="008F0378">
                <w:rPr>
                  <w:rFonts w:ascii="Arial" w:hAnsi="Arial" w:cs="Arial"/>
                  <w:b/>
                  <w:sz w:val="17"/>
                  <w:szCs w:val="17"/>
                  <w:lang w:val="en-AU"/>
                </w:rPr>
                <w:noBreakHyphen/>
              </w:r>
              <w:del w:id="1116" w:author="John Mettrop" w:date="2024-01-24T15:17:00Z">
                <w:r w:rsidR="00B20BD0" w:rsidRPr="008F0378" w:rsidDel="00542D87">
                  <w:rPr>
                    <w:rFonts w:ascii="Arial" w:hAnsi="Arial" w:cs="Arial"/>
                    <w:b/>
                    <w:sz w:val="17"/>
                    <w:szCs w:val="17"/>
                    <w:lang w:val="en-AU"/>
                  </w:rPr>
                  <w:delText>03</w:delText>
                </w:r>
              </w:del>
              <w:r w:rsidR="00B20BD0">
                <w:rPr>
                  <w:rFonts w:ascii="Arial" w:hAnsi="Arial" w:cs="Arial"/>
                  <w:b/>
                  <w:sz w:val="17"/>
                  <w:szCs w:val="17"/>
                  <w:lang w:val="en-AU"/>
                </w:rPr>
                <w:t>2</w:t>
              </w:r>
              <w:r w:rsidR="00B20BD0" w:rsidRPr="008F0378">
                <w:rPr>
                  <w:rFonts w:ascii="Arial" w:hAnsi="Arial" w:cs="Arial"/>
                  <w:b/>
                  <w:sz w:val="17"/>
                  <w:szCs w:val="17"/>
                  <w:lang w:val="en-AU"/>
                </w:rPr>
                <w:t>3)</w:t>
              </w:r>
              <w:r w:rsidR="00B20BD0" w:rsidRPr="008F0378">
                <w:rPr>
                  <w:rFonts w:ascii="Arial" w:hAnsi="Arial" w:cs="Arial"/>
                  <w:sz w:val="17"/>
                  <w:szCs w:val="17"/>
                  <w:lang w:val="en-AU"/>
                </w:rPr>
                <w:t xml:space="preserve"> from these countries.</w:t>
              </w:r>
              <w:r w:rsidR="00B20BD0" w:rsidRPr="008F0378">
                <w:rPr>
                  <w:rFonts w:ascii="Arial" w:hAnsi="Arial" w:cs="Arial"/>
                  <w:sz w:val="17"/>
                  <w:szCs w:val="17"/>
                </w:rPr>
                <w:t> (WRC-</w:t>
              </w:r>
              <w:del w:id="1117" w:author="John Mettrop" w:date="2024-01-24T15:17:00Z">
                <w:r w:rsidR="00B20BD0" w:rsidRPr="00087D5C" w:rsidDel="00542D87">
                  <w:rPr>
                    <w:rFonts w:ascii="Arial" w:hAnsi="Arial" w:cs="Arial"/>
                    <w:sz w:val="17"/>
                    <w:szCs w:val="17"/>
                  </w:rPr>
                  <w:delText>1</w:delText>
                </w:r>
                <w:r w:rsidR="00B20BD0" w:rsidRPr="008F0378" w:rsidDel="00542D87">
                  <w:rPr>
                    <w:rFonts w:ascii="Arial" w:hAnsi="Arial" w:cs="Arial"/>
                    <w:sz w:val="17"/>
                    <w:szCs w:val="17"/>
                  </w:rPr>
                  <w:delText>5</w:delText>
                </w:r>
              </w:del>
              <w:r w:rsidR="00B20BD0">
                <w:rPr>
                  <w:rFonts w:ascii="Arial" w:hAnsi="Arial" w:cs="Arial"/>
                  <w:sz w:val="17"/>
                  <w:szCs w:val="17"/>
                </w:rPr>
                <w:t>23</w:t>
              </w:r>
              <w:r w:rsidR="00B20BD0" w:rsidRPr="008F0378">
                <w:rPr>
                  <w:rFonts w:ascii="Arial" w:hAnsi="Arial" w:cs="Arial"/>
                  <w:sz w:val="17"/>
                  <w:szCs w:val="17"/>
                </w:rPr>
                <w:t>)</w:t>
              </w:r>
            </w:ins>
            <w:del w:id="1118" w:author="Matthew Kelly" w:date="2024-02-07T19:54:00Z">
              <w:r w:rsidRPr="008F0378" w:rsidDel="00B20BD0">
                <w:rPr>
                  <w:rFonts w:ascii="Arial" w:hAnsi="Arial" w:cs="Arial"/>
                  <w:sz w:val="17"/>
                  <w:szCs w:val="17"/>
                  <w:lang w:val="en-AU"/>
                </w:rPr>
                <w:delText xml:space="preserve">Earth stations located on board vessels communicating with space stations in the fixed-satellite </w:delText>
              </w:r>
              <w:r w:rsidRPr="008F0378" w:rsidDel="00B20BD0">
                <w:rPr>
                  <w:rFonts w:ascii="Arial" w:hAnsi="Arial" w:cs="Arial"/>
                  <w:sz w:val="17"/>
                  <w:szCs w:val="17"/>
                </w:rPr>
                <w:delText>service</w:delText>
              </w:r>
              <w:r w:rsidRPr="008F0378" w:rsidDel="00B20BD0">
                <w:rPr>
                  <w:rFonts w:ascii="Arial" w:hAnsi="Arial" w:cs="Arial"/>
                  <w:sz w:val="17"/>
                  <w:szCs w:val="17"/>
                  <w:lang w:val="en-AU"/>
                </w:rPr>
                <w:delText xml:space="preserve"> may operate in the frequency band 14</w:delText>
              </w:r>
              <w:r w:rsidDel="00B20BD0">
                <w:rPr>
                  <w:rFonts w:ascii="Arial" w:hAnsi="Arial" w:cs="Arial"/>
                  <w:sz w:val="17"/>
                  <w:szCs w:val="17"/>
                  <w:lang w:val="en-AU"/>
                </w:rPr>
                <w:delText>–14.5 </w:delText>
              </w:r>
              <w:r w:rsidRPr="008F0378" w:rsidDel="00B20BD0">
                <w:rPr>
                  <w:rFonts w:ascii="Arial" w:hAnsi="Arial" w:cs="Arial"/>
                  <w:sz w:val="17"/>
                  <w:szCs w:val="17"/>
                  <w:lang w:val="en-AU"/>
                </w:rPr>
                <w:delText>GHz without the need for prior agreement from Cyprus and Malta, within the minimum distance given in Resolution </w:delText>
              </w:r>
              <w:r w:rsidRPr="008F0378" w:rsidDel="00B20BD0">
                <w:rPr>
                  <w:rFonts w:ascii="Arial" w:hAnsi="Arial" w:cs="Arial"/>
                  <w:b/>
                  <w:bCs/>
                  <w:sz w:val="17"/>
                  <w:szCs w:val="17"/>
                  <w:lang w:val="en-AU"/>
                </w:rPr>
                <w:delText>902</w:delText>
              </w:r>
              <w:r w:rsidRPr="008F0378" w:rsidDel="00B20BD0">
                <w:rPr>
                  <w:rFonts w:ascii="Arial" w:hAnsi="Arial" w:cs="Arial"/>
                  <w:b/>
                  <w:sz w:val="17"/>
                  <w:szCs w:val="17"/>
                  <w:lang w:val="en-AU"/>
                </w:rPr>
                <w:delText xml:space="preserve"> (WRC</w:delText>
              </w:r>
              <w:r w:rsidRPr="008F0378" w:rsidDel="00B20BD0">
                <w:rPr>
                  <w:rFonts w:ascii="Arial" w:hAnsi="Arial" w:cs="Arial"/>
                  <w:b/>
                  <w:sz w:val="17"/>
                  <w:szCs w:val="17"/>
                  <w:lang w:val="en-AU"/>
                </w:rPr>
                <w:noBreakHyphen/>
                <w:delText>03)</w:delText>
              </w:r>
              <w:r w:rsidRPr="008F0378" w:rsidDel="00B20BD0">
                <w:rPr>
                  <w:rFonts w:ascii="Arial" w:hAnsi="Arial" w:cs="Arial"/>
                  <w:sz w:val="17"/>
                  <w:szCs w:val="17"/>
                  <w:lang w:val="en-AU"/>
                </w:rPr>
                <w:delText xml:space="preserve"> from these countries.</w:delText>
              </w:r>
              <w:r w:rsidRPr="008F0378" w:rsidDel="00B20BD0">
                <w:rPr>
                  <w:rFonts w:ascii="Arial" w:hAnsi="Arial" w:cs="Arial"/>
                  <w:sz w:val="17"/>
                  <w:szCs w:val="17"/>
                </w:rPr>
                <w:delText> (WRC-</w:delText>
              </w:r>
              <w:r w:rsidRPr="00087D5C" w:rsidDel="00B20BD0">
                <w:rPr>
                  <w:rFonts w:ascii="Arial" w:hAnsi="Arial" w:cs="Arial"/>
                  <w:sz w:val="17"/>
                  <w:szCs w:val="17"/>
                </w:rPr>
                <w:delText>1</w:delText>
              </w:r>
              <w:r w:rsidRPr="008F0378" w:rsidDel="00B20BD0">
                <w:rPr>
                  <w:rFonts w:ascii="Arial" w:hAnsi="Arial" w:cs="Arial"/>
                  <w:sz w:val="17"/>
                  <w:szCs w:val="17"/>
                </w:rPr>
                <w:delText>5)</w:delText>
              </w:r>
            </w:del>
          </w:p>
        </w:tc>
      </w:tr>
      <w:tr w:rsidR="001C78C9" w:rsidRPr="004357C3" w14:paraId="5D55BBD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CD11D16" w14:textId="010BB8C5"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w:t>
            </w:r>
            <w:ins w:id="1119" w:author="Matthew Kelly" w:date="2024-02-07T19:54:00Z">
              <w:r w:rsidR="008165DC">
                <w:rPr>
                  <w:rFonts w:ascii="Arial" w:hAnsi="Arial" w:cs="Arial"/>
                  <w:sz w:val="17"/>
                  <w:szCs w:val="17"/>
                </w:rPr>
                <w:t>In the frequency band 14.3</w:t>
              </w:r>
              <w:r w:rsidR="008165DC">
                <w:rPr>
                  <w:rFonts w:ascii="Arial" w:hAnsi="Arial" w:cs="Arial"/>
                  <w:sz w:val="17"/>
                  <w:szCs w:val="17"/>
                  <w:lang w:val="en-AU"/>
                </w:rPr>
                <w:t>–</w:t>
              </w:r>
              <w:r w:rsidR="008165DC">
                <w:rPr>
                  <w:rFonts w:ascii="Arial" w:hAnsi="Arial" w:cs="Arial"/>
                  <w:sz w:val="17"/>
                  <w:szCs w:val="17"/>
                </w:rPr>
                <w:t>14.5 </w:t>
              </w:r>
              <w:r w:rsidR="008165DC" w:rsidRPr="008F0378">
                <w:rPr>
                  <w:rFonts w:ascii="Arial" w:hAnsi="Arial" w:cs="Arial"/>
                  <w:sz w:val="17"/>
                  <w:szCs w:val="17"/>
                </w:rPr>
                <w:t xml:space="preserve">GHz, the power flux-density produced on the territory of the countries of Saudi Arabia, Bahrain, Botswana, Cameroon, China, Côte d’Ivoire, Egypt, </w:t>
              </w:r>
              <w:del w:id="1120" w:author="John Mettrop" w:date="2024-01-24T15:18:00Z">
                <w:r w:rsidR="008165DC" w:rsidRPr="008F0378" w:rsidDel="00542D87">
                  <w:rPr>
                    <w:rFonts w:ascii="Arial" w:hAnsi="Arial" w:cs="Arial"/>
                    <w:sz w:val="17"/>
                    <w:szCs w:val="17"/>
                  </w:rPr>
                  <w:delText xml:space="preserve">France, </w:delText>
                </w:r>
              </w:del>
              <w:r w:rsidR="008165DC" w:rsidRPr="008F0378">
                <w:rPr>
                  <w:rFonts w:ascii="Arial" w:hAnsi="Arial" w:cs="Arial"/>
                  <w:sz w:val="17"/>
                  <w:szCs w:val="17"/>
                </w:rPr>
                <w:t>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008165DC" w:rsidRPr="008F0378">
                <w:rPr>
                  <w:rFonts w:ascii="Arial" w:hAnsi="Arial" w:cs="Arial"/>
                  <w:b/>
                  <w:sz w:val="17"/>
                  <w:szCs w:val="17"/>
                </w:rPr>
                <w:t>. 5.29</w:t>
              </w:r>
              <w:r w:rsidR="008165DC" w:rsidRPr="008F0378">
                <w:rPr>
                  <w:rFonts w:ascii="Arial" w:hAnsi="Arial" w:cs="Arial"/>
                  <w:sz w:val="17"/>
                  <w:szCs w:val="17"/>
                </w:rPr>
                <w:t>. (WRC-</w:t>
              </w:r>
              <w:del w:id="1121" w:author="John Mettrop" w:date="2024-01-24T15:19:00Z">
                <w:r w:rsidR="008165DC" w:rsidRPr="008F0378" w:rsidDel="00542D87">
                  <w:rPr>
                    <w:rFonts w:ascii="Arial" w:hAnsi="Arial" w:cs="Arial"/>
                    <w:sz w:val="17"/>
                    <w:szCs w:val="17"/>
                  </w:rPr>
                  <w:delText>15</w:delText>
                </w:r>
              </w:del>
              <w:r w:rsidR="008165DC">
                <w:rPr>
                  <w:rFonts w:ascii="Arial" w:hAnsi="Arial" w:cs="Arial"/>
                  <w:sz w:val="17"/>
                  <w:szCs w:val="17"/>
                </w:rPr>
                <w:t>23</w:t>
              </w:r>
              <w:r w:rsidR="008165DC" w:rsidRPr="008F0378">
                <w:rPr>
                  <w:rFonts w:ascii="Arial" w:hAnsi="Arial" w:cs="Arial"/>
                  <w:sz w:val="17"/>
                  <w:szCs w:val="17"/>
                </w:rPr>
                <w:t>)</w:t>
              </w:r>
            </w:ins>
            <w:del w:id="1122" w:author="Matthew Kelly" w:date="2024-02-07T19:54:00Z">
              <w:r w:rsidDel="008165DC">
                <w:rPr>
                  <w:rFonts w:ascii="Arial" w:hAnsi="Arial" w:cs="Arial"/>
                  <w:sz w:val="17"/>
                  <w:szCs w:val="17"/>
                </w:rPr>
                <w:delText>In the frequency band 14.3</w:delText>
              </w:r>
              <w:r w:rsidDel="008165DC">
                <w:rPr>
                  <w:rFonts w:ascii="Arial" w:hAnsi="Arial" w:cs="Arial"/>
                  <w:sz w:val="17"/>
                  <w:szCs w:val="17"/>
                  <w:lang w:val="en-AU"/>
                </w:rPr>
                <w:delText>–</w:delText>
              </w:r>
              <w:r w:rsidDel="008165DC">
                <w:rPr>
                  <w:rFonts w:ascii="Arial" w:hAnsi="Arial" w:cs="Arial"/>
                  <w:sz w:val="17"/>
                  <w:szCs w:val="17"/>
                </w:rPr>
                <w:delText>14.5 </w:delText>
              </w:r>
              <w:r w:rsidRPr="008F0378" w:rsidDel="008165DC">
                <w:rPr>
                  <w:rFonts w:ascii="Arial" w:hAnsi="Arial" w:cs="Arial"/>
                  <w:sz w:val="17"/>
                  <w:szCs w:val="17"/>
                </w:rPr>
                <w:delText>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delText>
              </w:r>
              <w:r w:rsidRPr="008F0378" w:rsidDel="008165DC">
                <w:rPr>
                  <w:rFonts w:ascii="Arial" w:hAnsi="Arial" w:cs="Arial"/>
                  <w:b/>
                  <w:sz w:val="17"/>
                  <w:szCs w:val="17"/>
                </w:rPr>
                <w:delText>. 5.29</w:delText>
              </w:r>
              <w:r w:rsidRPr="008F0378" w:rsidDel="008165DC">
                <w:rPr>
                  <w:rFonts w:ascii="Arial" w:hAnsi="Arial" w:cs="Arial"/>
                  <w:sz w:val="17"/>
                  <w:szCs w:val="17"/>
                </w:rPr>
                <w:delText>. (WRC-15)</w:delText>
              </w:r>
            </w:del>
          </w:p>
        </w:tc>
      </w:tr>
    </w:tbl>
    <w:p w14:paraId="6DF50C16"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73F1D2CB" w14:textId="77777777" w:rsidTr="00CB3018">
        <w:trPr>
          <w:jc w:val="center"/>
        </w:trPr>
        <w:tc>
          <w:tcPr>
            <w:tcW w:w="0" w:type="dxa"/>
            <w:tcMar>
              <w:top w:w="160" w:type="dxa"/>
              <w:left w:w="120" w:type="dxa"/>
              <w:bottom w:w="160" w:type="dxa"/>
              <w:right w:w="120" w:type="dxa"/>
            </w:tcMar>
          </w:tcPr>
          <w:p w14:paraId="6CDD910A" w14:textId="77777777" w:rsidR="00CB3018" w:rsidRPr="004357C3" w:rsidRDefault="00CB3018" w:rsidP="00CB3018">
            <w:pPr>
              <w:tabs>
                <w:tab w:val="left" w:pos="240"/>
              </w:tabs>
              <w:jc w:val="center"/>
              <w:rPr>
                <w:b/>
              </w:rPr>
            </w:pPr>
            <w:r w:rsidRPr="004357C3">
              <w:rPr>
                <w:b/>
              </w:rPr>
              <w:t>ICAO POLICY</w:t>
            </w:r>
          </w:p>
          <w:p w14:paraId="0B121FF3" w14:textId="77777777" w:rsidR="00CB3018" w:rsidRPr="004357C3" w:rsidRDefault="00CB3018" w:rsidP="00CB3018">
            <w:pPr>
              <w:tabs>
                <w:tab w:val="clear" w:pos="360"/>
                <w:tab w:val="left" w:pos="300"/>
              </w:tabs>
            </w:pPr>
          </w:p>
          <w:p w14:paraId="516075BB"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7C917992" w14:textId="12804A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relation to the</w:t>
            </w:r>
            <w:r w:rsidR="008B0C0B">
              <w:rPr>
                <w:rFonts w:eastAsia="Times New Roman"/>
                <w:bCs/>
                <w:spacing w:val="-2"/>
                <w:szCs w:val="18"/>
                <w:lang w:eastAsia="en-US"/>
              </w:rPr>
              <w:t xml:space="preserv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t>
            </w:r>
            <w:r w:rsidR="0012260D">
              <w:rPr>
                <w:rFonts w:eastAsia="Times New Roman"/>
                <w:b/>
                <w:bCs/>
                <w:spacing w:val="-2"/>
                <w:szCs w:val="18"/>
                <w:lang w:eastAsia="en-US"/>
              </w:rPr>
              <w:t xml:space="preserve">Rev. </w:t>
            </w:r>
            <w:r w:rsidR="00EA43FE">
              <w:rPr>
                <w:rFonts w:eastAsia="Times New Roman"/>
                <w:b/>
                <w:bCs/>
                <w:spacing w:val="-2"/>
                <w:szCs w:val="18"/>
                <w:lang w:eastAsia="en-US"/>
              </w:rPr>
              <w:t>WRC-1</w:t>
            </w:r>
            <w:r w:rsidR="0012260D">
              <w:rPr>
                <w:rFonts w:eastAsia="Times New Roman"/>
                <w:b/>
                <w:bCs/>
                <w:spacing w:val="-2"/>
                <w:szCs w:val="18"/>
                <w:lang w:eastAsia="en-US"/>
              </w:rPr>
              <w:t>9</w:t>
            </w:r>
            <w:r w:rsidR="00EA43FE">
              <w:rPr>
                <w:rFonts w:eastAsia="Times New Roman"/>
                <w:b/>
                <w:bCs/>
                <w:spacing w:val="-2"/>
                <w:szCs w:val="18"/>
                <w:lang w:eastAsia="en-US"/>
              </w:rPr>
              <w:t>)</w:t>
            </w:r>
            <w:r>
              <w:rPr>
                <w:rFonts w:eastAsia="Times New Roman"/>
                <w:b/>
                <w:bCs/>
                <w:spacing w:val="-2"/>
                <w:szCs w:val="18"/>
                <w:lang w:eastAsia="en-US"/>
              </w:rPr>
              <w:t>.</w:t>
            </w:r>
          </w:p>
        </w:tc>
      </w:tr>
    </w:tbl>
    <w:p w14:paraId="1F30A039"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277F6288"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5CF3BB3E"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0D633070"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3145F648"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405E778" w14:textId="77777777" w:rsidR="00173E48" w:rsidRPr="004357C3" w:rsidRDefault="00173E48" w:rsidP="00173E48">
      <w:r w:rsidRPr="004357C3">
        <w:rPr>
          <w:b/>
        </w:rPr>
        <w:t>Band:</w:t>
      </w:r>
      <w:r w:rsidRPr="004357C3">
        <w:rPr>
          <w:bCs/>
        </w:rPr>
        <w:t xml:space="preserve"> </w:t>
      </w:r>
      <w:r w:rsidRPr="004357C3">
        <w:t xml:space="preserve">15.4–15.7 GHz </w:t>
      </w:r>
    </w:p>
    <w:p w14:paraId="518DD317" w14:textId="77777777" w:rsidR="008B0C0B" w:rsidRDefault="00173E48" w:rsidP="00173E48">
      <w:r w:rsidRPr="004357C3">
        <w:rPr>
          <w:b/>
        </w:rPr>
        <w:t>Service:</w:t>
      </w:r>
      <w:r w:rsidRPr="004357C3">
        <w:t xml:space="preserve"> Aeronautical radionavigatio</w:t>
      </w:r>
      <w:r w:rsidR="00DC4ACE" w:rsidRPr="004357C3">
        <w:t>n</w:t>
      </w:r>
    </w:p>
    <w:p w14:paraId="48E7F3CB" w14:textId="657A6BEA" w:rsidR="00173E48" w:rsidRPr="004357C3" w:rsidRDefault="008B0C0B" w:rsidP="00173E48">
      <w:r>
        <w:t>    </w:t>
      </w:r>
      <w:r w:rsidR="00DC4ACE" w:rsidRPr="004357C3">
        <w:t>(ASDE/airborne weather radar,</w:t>
      </w:r>
      <w:r>
        <w:t xml:space="preserve"> </w:t>
      </w:r>
      <w:commentRangeStart w:id="1123"/>
      <w:ins w:id="1124" w:author="Matthew Kelly" w:date="2024-02-05T06:12:00Z">
        <w:r w:rsidR="003A0C49" w:rsidRPr="003A0C49">
          <w:t>Detect and Avoid Radar (DAA)</w:t>
        </w:r>
        <w:r w:rsidR="003A0C49">
          <w:t xml:space="preserve">, </w:t>
        </w:r>
      </w:ins>
      <w:commentRangeEnd w:id="1123"/>
      <w:ins w:id="1125" w:author="Matthew Kelly" w:date="2024-02-05T06:13:00Z">
        <w:r w:rsidR="003A0C49">
          <w:rPr>
            <w:rStyle w:val="CommentReference"/>
          </w:rPr>
          <w:commentReference w:id="1123"/>
        </w:r>
      </w:ins>
      <w:r w:rsidR="00173E48" w:rsidRPr="004357C3">
        <w:t>other systems)</w:t>
      </w:r>
    </w:p>
    <w:p w14:paraId="058095CE" w14:textId="77777777" w:rsidR="00173E48" w:rsidRPr="004357C3" w:rsidRDefault="00173E48" w:rsidP="00173E48">
      <w:pPr>
        <w:rPr>
          <w:b/>
        </w:rPr>
      </w:pPr>
      <w:r w:rsidRPr="004357C3">
        <w:rPr>
          <w:b/>
        </w:rPr>
        <w:t>Allocation:</w:t>
      </w:r>
    </w:p>
    <w:p w14:paraId="30FFB842"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3DEE98B" w14:textId="77777777" w:rsidTr="00491236">
        <w:trPr>
          <w:jc w:val="center"/>
        </w:trPr>
        <w:tc>
          <w:tcPr>
            <w:tcW w:w="6000" w:type="dxa"/>
            <w:gridSpan w:val="3"/>
            <w:shd w:val="clear" w:color="auto" w:fill="D9D9D9"/>
            <w:tcMar>
              <w:top w:w="100" w:type="dxa"/>
              <w:left w:w="100" w:type="dxa"/>
              <w:bottom w:w="100" w:type="dxa"/>
              <w:right w:w="100" w:type="dxa"/>
            </w:tcMar>
          </w:tcPr>
          <w:p w14:paraId="5D4C8D33"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5CD1B378"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5C80F5F7" w14:textId="77777777" w:rsidTr="00491236">
        <w:trPr>
          <w:jc w:val="center"/>
        </w:trPr>
        <w:tc>
          <w:tcPr>
            <w:tcW w:w="6000" w:type="dxa"/>
            <w:gridSpan w:val="3"/>
            <w:shd w:val="clear" w:color="auto" w:fill="D9D9D9"/>
            <w:tcMar>
              <w:top w:w="100" w:type="dxa"/>
              <w:left w:w="100" w:type="dxa"/>
              <w:bottom w:w="100" w:type="dxa"/>
              <w:right w:w="100" w:type="dxa"/>
            </w:tcMar>
          </w:tcPr>
          <w:p w14:paraId="49B2695D"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32BF17C" w14:textId="77777777" w:rsidTr="006E1E9B">
        <w:trPr>
          <w:jc w:val="center"/>
        </w:trPr>
        <w:tc>
          <w:tcPr>
            <w:tcW w:w="2000" w:type="dxa"/>
            <w:shd w:val="clear" w:color="auto" w:fill="D9D9D9"/>
            <w:tcMar>
              <w:top w:w="100" w:type="dxa"/>
              <w:left w:w="100" w:type="dxa"/>
              <w:bottom w:w="100" w:type="dxa"/>
              <w:right w:w="100" w:type="dxa"/>
            </w:tcMar>
          </w:tcPr>
          <w:p w14:paraId="5A68F51F"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79091CA"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035989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AA385F" w:rsidRPr="00B83A00" w14:paraId="0DA7CF3D"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37DBFBF6" w14:textId="27A1F757" w:rsidR="00AA385F" w:rsidRPr="004357C3" w:rsidRDefault="00AA385F" w:rsidP="00AA385F">
            <w:pPr>
              <w:rPr>
                <w:rFonts w:ascii="Arial" w:hAnsi="Arial" w:cs="Arial"/>
                <w:b/>
                <w:bCs/>
                <w:sz w:val="17"/>
                <w:szCs w:val="17"/>
              </w:rPr>
            </w:pPr>
            <w:ins w:id="1126" w:author="Matthew Kelly" w:date="2024-02-07T19:55:00Z">
              <w:r w:rsidRPr="004357C3">
                <w:rPr>
                  <w:rFonts w:ascii="Arial" w:hAnsi="Arial" w:cs="Arial"/>
                  <w:b/>
                  <w:bCs/>
                  <w:sz w:val="17"/>
                  <w:szCs w:val="17"/>
                </w:rPr>
                <w:t>15.4–15.</w:t>
              </w:r>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ins>
            <w:del w:id="1127" w:author="Matthew Kelly" w:date="2024-02-07T19:55:00Z">
              <w:r w:rsidRPr="004357C3" w:rsidDel="00866519">
                <w:rPr>
                  <w:rFonts w:ascii="Arial" w:hAnsi="Arial" w:cs="Arial"/>
                  <w:b/>
                  <w:bCs/>
                  <w:sz w:val="17"/>
                  <w:szCs w:val="17"/>
                </w:rPr>
                <w:delText>15.4–15.43</w:delText>
              </w:r>
            </w:del>
          </w:p>
        </w:tc>
        <w:tc>
          <w:tcPr>
            <w:tcW w:w="4000" w:type="dxa"/>
            <w:gridSpan w:val="2"/>
            <w:tcBorders>
              <w:left w:val="nil"/>
            </w:tcBorders>
            <w:shd w:val="clear" w:color="auto" w:fill="D9D9D9"/>
            <w:tcMar>
              <w:top w:w="100" w:type="dxa"/>
              <w:left w:w="100" w:type="dxa"/>
              <w:bottom w:w="100" w:type="dxa"/>
              <w:right w:w="100" w:type="dxa"/>
            </w:tcMar>
          </w:tcPr>
          <w:p w14:paraId="607CC9F8" w14:textId="77777777" w:rsidR="00AA385F" w:rsidRPr="00234996" w:rsidRDefault="00AA385F" w:rsidP="00AA385F">
            <w:pPr>
              <w:rPr>
                <w:ins w:id="1128" w:author="Matthew Kelly" w:date="2024-02-07T19:55:00Z"/>
                <w:rFonts w:ascii="Arial" w:hAnsi="Arial" w:cs="Arial"/>
                <w:sz w:val="17"/>
                <w:szCs w:val="17"/>
                <w:lang w:val="fr-CA"/>
              </w:rPr>
            </w:pPr>
            <w:ins w:id="1129" w:author="Matthew Kelly" w:date="2024-02-07T19:55:00Z">
              <w:r w:rsidRPr="00234996">
                <w:rPr>
                  <w:rFonts w:ascii="Arial" w:hAnsi="Arial" w:cs="Arial"/>
                  <w:sz w:val="17"/>
                  <w:szCs w:val="17"/>
                  <w:lang w:val="fr-CA"/>
                </w:rPr>
                <w:t>RADIOLOCATION    5.511E    5.511F</w:t>
              </w:r>
            </w:ins>
          </w:p>
          <w:p w14:paraId="0D5DE503" w14:textId="2E5D0BEE" w:rsidR="00AA385F" w:rsidRPr="00234996" w:rsidDel="00866519" w:rsidRDefault="00AA385F" w:rsidP="00AA385F">
            <w:pPr>
              <w:rPr>
                <w:del w:id="1130" w:author="Matthew Kelly" w:date="2024-02-07T19:55:00Z"/>
                <w:rFonts w:ascii="Arial" w:hAnsi="Arial" w:cs="Arial"/>
                <w:sz w:val="17"/>
                <w:szCs w:val="17"/>
                <w:lang w:val="fr-CA"/>
              </w:rPr>
            </w:pPr>
            <w:ins w:id="1131" w:author="Matthew Kelly" w:date="2024-02-07T19:55:00Z">
              <w:r w:rsidRPr="00234996">
                <w:rPr>
                  <w:rFonts w:ascii="Arial" w:hAnsi="Arial" w:cs="Arial"/>
                  <w:sz w:val="17"/>
                  <w:szCs w:val="17"/>
                  <w:lang w:val="fr-CA"/>
                </w:rPr>
                <w:t>AERONAUTICAL</w:t>
              </w:r>
              <w:r>
                <w:rPr>
                  <w:rFonts w:ascii="Arial" w:hAnsi="Arial" w:cs="Arial"/>
                  <w:sz w:val="17"/>
                  <w:szCs w:val="17"/>
                  <w:lang w:val="fr-CA"/>
                </w:rPr>
                <w:t xml:space="preserve"> RADIONAVIGATION</w:t>
              </w:r>
            </w:ins>
            <w:del w:id="1132" w:author="Matthew Kelly" w:date="2024-02-07T19:55:00Z">
              <w:r w:rsidRPr="00234996" w:rsidDel="00866519">
                <w:rPr>
                  <w:rFonts w:ascii="Arial" w:hAnsi="Arial" w:cs="Arial"/>
                  <w:sz w:val="17"/>
                  <w:szCs w:val="17"/>
                  <w:lang w:val="fr-CA"/>
                </w:rPr>
                <w:delText>RADIOLOCATION    5.511E    5.511F</w:delText>
              </w:r>
            </w:del>
          </w:p>
          <w:p w14:paraId="662752FE" w14:textId="4DD787AD" w:rsidR="00AA385F" w:rsidRPr="00234996" w:rsidRDefault="00AA385F" w:rsidP="00AA385F">
            <w:pPr>
              <w:rPr>
                <w:rFonts w:ascii="Arial" w:hAnsi="Arial" w:cs="Arial"/>
                <w:sz w:val="17"/>
                <w:szCs w:val="17"/>
                <w:lang w:val="fr-CA"/>
              </w:rPr>
            </w:pPr>
            <w:del w:id="1133" w:author="Matthew Kelly" w:date="2024-02-07T19:55:00Z">
              <w:r w:rsidRPr="00234996" w:rsidDel="00866519">
                <w:rPr>
                  <w:rFonts w:ascii="Arial" w:hAnsi="Arial" w:cs="Arial"/>
                  <w:sz w:val="17"/>
                  <w:szCs w:val="17"/>
                  <w:lang w:val="fr-CA"/>
                </w:rPr>
                <w:delText>AERONAUTICAL</w:delText>
              </w:r>
              <w:r w:rsidDel="00866519">
                <w:rPr>
                  <w:rFonts w:ascii="Arial" w:hAnsi="Arial" w:cs="Arial"/>
                  <w:sz w:val="17"/>
                  <w:szCs w:val="17"/>
                  <w:lang w:val="fr-CA"/>
                </w:rPr>
                <w:delText xml:space="preserve"> RADIONAVIGATION</w:delText>
              </w:r>
            </w:del>
          </w:p>
        </w:tc>
      </w:tr>
      <w:tr w:rsidR="00754C44" w:rsidRPr="00B83A00" w14:paraId="01403733" w14:textId="77777777" w:rsidTr="0031262E">
        <w:trPr>
          <w:jc w:val="center"/>
        </w:trPr>
        <w:tc>
          <w:tcPr>
            <w:tcW w:w="2000" w:type="dxa"/>
            <w:shd w:val="clear" w:color="auto" w:fill="D9D9D9"/>
            <w:tcMar>
              <w:top w:w="100" w:type="dxa"/>
              <w:left w:w="100" w:type="dxa"/>
              <w:bottom w:w="100" w:type="dxa"/>
              <w:right w:w="100" w:type="dxa"/>
            </w:tcMar>
          </w:tcPr>
          <w:p w14:paraId="1172D60A" w14:textId="77777777" w:rsidR="00754C44" w:rsidRDefault="00754C44" w:rsidP="00754C44">
            <w:pPr>
              <w:rPr>
                <w:ins w:id="1134" w:author="Matthew Kelly" w:date="2024-02-07T19:56:00Z"/>
                <w:rFonts w:ascii="Arial" w:hAnsi="Arial" w:cs="Arial"/>
                <w:sz w:val="17"/>
                <w:szCs w:val="17"/>
                <w:lang w:val="fr-CA"/>
              </w:rPr>
            </w:pPr>
            <w:ins w:id="1135"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7D89F84C" w14:textId="77777777" w:rsidR="00754C44" w:rsidRDefault="00754C44" w:rsidP="00754C44">
            <w:pPr>
              <w:rPr>
                <w:ins w:id="1136" w:author="Matthew Kelly" w:date="2024-02-07T19:56:00Z"/>
                <w:rFonts w:ascii="Arial" w:hAnsi="Arial" w:cs="Arial"/>
                <w:sz w:val="17"/>
                <w:szCs w:val="17"/>
                <w:lang w:val="fr-CA"/>
              </w:rPr>
            </w:pPr>
            <w:ins w:id="1137" w:author="Matthew Kelly" w:date="2024-02-07T19:56:00Z">
              <w:r w:rsidRPr="00234996">
                <w:rPr>
                  <w:rFonts w:ascii="Arial" w:hAnsi="Arial" w:cs="Arial"/>
                  <w:sz w:val="17"/>
                  <w:szCs w:val="17"/>
                  <w:lang w:val="fr-CA"/>
                </w:rPr>
                <w:t>RADIOLOCATION</w:t>
              </w:r>
            </w:ins>
          </w:p>
          <w:p w14:paraId="3107846E" w14:textId="77777777" w:rsidR="00754C44" w:rsidRPr="00234996" w:rsidRDefault="00754C44" w:rsidP="00754C44">
            <w:pPr>
              <w:rPr>
                <w:ins w:id="1138" w:author="Matthew Kelly" w:date="2024-02-07T19:56:00Z"/>
                <w:rFonts w:ascii="Arial" w:hAnsi="Arial" w:cs="Arial"/>
                <w:sz w:val="17"/>
                <w:szCs w:val="17"/>
                <w:lang w:val="fr-CA"/>
              </w:rPr>
            </w:pPr>
            <w:ins w:id="1139" w:author="Matthew Kelly" w:date="2024-02-07T19:56:00Z">
              <w:r w:rsidRPr="00234996">
                <w:rPr>
                  <w:rFonts w:ascii="Arial" w:hAnsi="Arial" w:cs="Arial"/>
                  <w:sz w:val="17"/>
                  <w:szCs w:val="17"/>
                  <w:lang w:val="fr-CA"/>
                </w:rPr>
                <w:t>  5.511E    5.511F</w:t>
              </w:r>
            </w:ins>
          </w:p>
          <w:p w14:paraId="08703D84" w14:textId="77777777" w:rsidR="00754C44" w:rsidRDefault="00754C44" w:rsidP="00754C44">
            <w:pPr>
              <w:rPr>
                <w:ins w:id="1140" w:author="Matthew Kelly" w:date="2024-02-07T19:56:00Z"/>
                <w:rFonts w:ascii="Arial" w:hAnsi="Arial" w:cs="Arial"/>
                <w:sz w:val="17"/>
                <w:szCs w:val="17"/>
                <w:lang w:val="fr-CA"/>
              </w:rPr>
            </w:pPr>
            <w:ins w:id="1141" w:author="Matthew Kelly" w:date="2024-02-07T19:56:00Z">
              <w:r w:rsidRPr="00234996">
                <w:rPr>
                  <w:rFonts w:ascii="Arial" w:hAnsi="Arial" w:cs="Arial"/>
                  <w:sz w:val="17"/>
                  <w:szCs w:val="17"/>
                  <w:lang w:val="fr-CA"/>
                </w:rPr>
                <w:t>AERONAUTICAL</w:t>
              </w:r>
            </w:ins>
          </w:p>
          <w:p w14:paraId="54F4A45A" w14:textId="77777777" w:rsidR="00754C44" w:rsidRDefault="00754C44" w:rsidP="00754C44">
            <w:pPr>
              <w:rPr>
                <w:ins w:id="1142" w:author="Matthew Kelly" w:date="2024-02-07T19:56:00Z"/>
                <w:rFonts w:ascii="Arial" w:hAnsi="Arial" w:cs="Arial"/>
                <w:sz w:val="17"/>
                <w:szCs w:val="17"/>
                <w:lang w:val="fr-CA"/>
              </w:rPr>
            </w:pPr>
            <w:ins w:id="1143" w:author="Matthew Kelly" w:date="2024-02-07T19:56:00Z">
              <w:r>
                <w:rPr>
                  <w:rFonts w:ascii="Arial" w:hAnsi="Arial" w:cs="Arial"/>
                  <w:sz w:val="17"/>
                  <w:szCs w:val="17"/>
                  <w:lang w:val="fr-CA"/>
                </w:rPr>
                <w:t>  RADIONAVIGATION</w:t>
              </w:r>
            </w:ins>
          </w:p>
          <w:p w14:paraId="485201C3" w14:textId="77777777" w:rsidR="00754C44" w:rsidRDefault="00754C44" w:rsidP="00754C44">
            <w:pPr>
              <w:rPr>
                <w:ins w:id="1144" w:author="Matthew Kelly" w:date="2024-02-07T19:56:00Z"/>
                <w:rFonts w:ascii="Arial" w:hAnsi="Arial" w:cs="Arial"/>
                <w:sz w:val="17"/>
                <w:szCs w:val="17"/>
              </w:rPr>
            </w:pPr>
            <w:ins w:id="1145" w:author="Matthew Kelly" w:date="2024-02-07T19:56:00Z">
              <w:r w:rsidRPr="00542D87">
                <w:rPr>
                  <w:rFonts w:ascii="Arial" w:hAnsi="Arial" w:cs="Arial"/>
                  <w:sz w:val="17"/>
                  <w:szCs w:val="17"/>
                  <w:rPrChange w:id="1146" w:author="John Mettrop" w:date="2024-01-24T15:23:00Z">
                    <w:rPr>
                      <w:rFonts w:ascii="Arial" w:hAnsi="Arial" w:cs="Arial"/>
                      <w:b/>
                      <w:bCs/>
                      <w:sz w:val="17"/>
                      <w:szCs w:val="17"/>
                    </w:rPr>
                  </w:rPrChange>
                </w:rPr>
                <w:t>Aeronautical mobile</w:t>
              </w:r>
            </w:ins>
          </w:p>
          <w:p w14:paraId="09E86114" w14:textId="31F40555" w:rsidR="00754C44" w:rsidRPr="004357C3" w:rsidDel="009F7BD9" w:rsidRDefault="00754C44" w:rsidP="00754C44">
            <w:pPr>
              <w:rPr>
                <w:del w:id="1147" w:author="Matthew Kelly" w:date="2024-02-07T19:56:00Z"/>
                <w:rFonts w:ascii="Arial" w:hAnsi="Arial" w:cs="Arial"/>
                <w:b/>
                <w:bCs/>
                <w:sz w:val="17"/>
                <w:szCs w:val="17"/>
              </w:rPr>
            </w:pPr>
            <w:ins w:id="1148" w:author="Matthew Kelly" w:date="2024-02-07T19:56:00Z">
              <w:r>
                <w:rPr>
                  <w:rFonts w:ascii="Arial" w:hAnsi="Arial" w:cs="Arial"/>
                  <w:sz w:val="17"/>
                  <w:szCs w:val="17"/>
                </w:rPr>
                <w:t>  </w:t>
              </w:r>
              <w:r w:rsidRPr="00542D87">
                <w:rPr>
                  <w:rFonts w:ascii="Arial" w:hAnsi="Arial" w:cs="Arial"/>
                  <w:sz w:val="17"/>
                  <w:szCs w:val="17"/>
                  <w:rPrChange w:id="1149" w:author="John Mettrop" w:date="2024-01-24T15:23:00Z">
                    <w:rPr>
                      <w:rFonts w:ascii="Arial" w:hAnsi="Arial" w:cs="Arial"/>
                      <w:b/>
                      <w:bCs/>
                      <w:sz w:val="17"/>
                      <w:szCs w:val="17"/>
                    </w:rPr>
                  </w:rPrChange>
                </w:rPr>
                <w:t xml:space="preserve"> (OR) </w:t>
              </w:r>
            </w:ins>
            <w:ins w:id="1150" w:author="Matthew Kelly" w:date="2024-02-11T11:23:00Z">
              <w:r w:rsidR="00F97495" w:rsidRPr="00F97495">
                <w:rPr>
                  <w:rFonts w:ascii="Arial" w:hAnsi="Arial" w:cs="Arial"/>
                  <w:sz w:val="17"/>
                  <w:szCs w:val="17"/>
                </w:rPr>
                <w:t>5.511G</w:t>
              </w:r>
            </w:ins>
            <w:del w:id="1151" w:author="Matthew Kelly" w:date="2024-02-07T19:56:00Z">
              <w:r w:rsidRPr="004357C3" w:rsidDel="009F7BD9">
                <w:rPr>
                  <w:rFonts w:ascii="Arial" w:hAnsi="Arial" w:cs="Arial"/>
                  <w:b/>
                  <w:bCs/>
                  <w:sz w:val="17"/>
                  <w:szCs w:val="17"/>
                </w:rPr>
                <w:delText>15.43–15.63</w:delText>
              </w:r>
            </w:del>
          </w:p>
          <w:p w14:paraId="523255D0" w14:textId="60D97538" w:rsidR="00754C44" w:rsidRPr="004357C3" w:rsidRDefault="00754C44" w:rsidP="00754C44">
            <w:pPr>
              <w:rPr>
                <w:rFonts w:ascii="Arial" w:hAnsi="Arial" w:cs="Arial"/>
                <w:sz w:val="17"/>
                <w:szCs w:val="17"/>
              </w:rPr>
            </w:pPr>
            <w:del w:id="1152" w:author="Matthew Kelly" w:date="2024-02-07T19:56:00Z">
              <w:r w:rsidRPr="004357C3" w:rsidDel="009F7BD9">
                <w:rPr>
                  <w:rFonts w:ascii="Arial" w:hAnsi="Arial" w:cs="Arial"/>
                  <w:sz w:val="17"/>
                  <w:szCs w:val="17"/>
                </w:rPr>
                <w:delText>FIXED-SATELLITE (Earth-to-space)    5.511A</w:delText>
              </w:r>
            </w:del>
          </w:p>
        </w:tc>
        <w:tc>
          <w:tcPr>
            <w:tcW w:w="2000" w:type="dxa"/>
            <w:shd w:val="clear" w:color="auto" w:fill="D9D9D9"/>
          </w:tcPr>
          <w:p w14:paraId="0FCCA452" w14:textId="77777777" w:rsidR="00754C44" w:rsidRDefault="00754C44" w:rsidP="00754C44">
            <w:pPr>
              <w:rPr>
                <w:ins w:id="1153" w:author="Matthew Kelly" w:date="2024-02-07T19:56:00Z"/>
                <w:rFonts w:ascii="Arial" w:hAnsi="Arial" w:cs="Arial"/>
                <w:sz w:val="17"/>
                <w:szCs w:val="17"/>
                <w:lang w:val="fr-CA"/>
              </w:rPr>
            </w:pPr>
            <w:ins w:id="1154"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38C892D7" w14:textId="77777777" w:rsidR="00754C44" w:rsidRDefault="00754C44" w:rsidP="00754C44">
            <w:pPr>
              <w:rPr>
                <w:ins w:id="1155" w:author="Matthew Kelly" w:date="2024-02-07T19:56:00Z"/>
                <w:rFonts w:ascii="Arial" w:hAnsi="Arial" w:cs="Arial"/>
                <w:sz w:val="17"/>
                <w:szCs w:val="17"/>
                <w:lang w:val="fr-CA"/>
              </w:rPr>
            </w:pPr>
            <w:ins w:id="1156" w:author="Matthew Kelly" w:date="2024-02-07T19:56:00Z">
              <w:r w:rsidRPr="00234996">
                <w:rPr>
                  <w:rFonts w:ascii="Arial" w:hAnsi="Arial" w:cs="Arial"/>
                  <w:sz w:val="17"/>
                  <w:szCs w:val="17"/>
                  <w:lang w:val="fr-CA"/>
                </w:rPr>
                <w:t>RADIOLOCATION</w:t>
              </w:r>
            </w:ins>
          </w:p>
          <w:p w14:paraId="01B60CAA" w14:textId="77777777" w:rsidR="00754C44" w:rsidRPr="00234996" w:rsidRDefault="00754C44" w:rsidP="00754C44">
            <w:pPr>
              <w:rPr>
                <w:ins w:id="1157" w:author="Matthew Kelly" w:date="2024-02-07T19:56:00Z"/>
                <w:rFonts w:ascii="Arial" w:hAnsi="Arial" w:cs="Arial"/>
                <w:sz w:val="17"/>
                <w:szCs w:val="17"/>
                <w:lang w:val="fr-CA"/>
              </w:rPr>
            </w:pPr>
            <w:ins w:id="1158" w:author="Matthew Kelly" w:date="2024-02-07T19:56:00Z">
              <w:r w:rsidRPr="00234996">
                <w:rPr>
                  <w:rFonts w:ascii="Arial" w:hAnsi="Arial" w:cs="Arial"/>
                  <w:sz w:val="17"/>
                  <w:szCs w:val="17"/>
                  <w:lang w:val="fr-CA"/>
                </w:rPr>
                <w:t>  5.511E    5.511F</w:t>
              </w:r>
            </w:ins>
          </w:p>
          <w:p w14:paraId="40107EF8" w14:textId="77777777" w:rsidR="00754C44" w:rsidRDefault="00754C44" w:rsidP="00754C44">
            <w:pPr>
              <w:rPr>
                <w:ins w:id="1159" w:author="Matthew Kelly" w:date="2024-02-07T19:56:00Z"/>
                <w:rFonts w:ascii="Arial" w:hAnsi="Arial" w:cs="Arial"/>
                <w:sz w:val="17"/>
                <w:szCs w:val="17"/>
                <w:lang w:val="fr-CA"/>
              </w:rPr>
            </w:pPr>
            <w:ins w:id="1160" w:author="Matthew Kelly" w:date="2024-02-07T19:56:00Z">
              <w:r w:rsidRPr="00234996">
                <w:rPr>
                  <w:rFonts w:ascii="Arial" w:hAnsi="Arial" w:cs="Arial"/>
                  <w:sz w:val="17"/>
                  <w:szCs w:val="17"/>
                  <w:lang w:val="fr-CA"/>
                </w:rPr>
                <w:t>AERONAUTICAL</w:t>
              </w:r>
            </w:ins>
          </w:p>
          <w:p w14:paraId="18FAD1A5" w14:textId="53E3C630" w:rsidR="00754C44" w:rsidRPr="00234996" w:rsidDel="009F7BD9" w:rsidRDefault="00754C44" w:rsidP="00754C44">
            <w:pPr>
              <w:rPr>
                <w:del w:id="1161" w:author="Matthew Kelly" w:date="2024-02-07T19:56:00Z"/>
                <w:rFonts w:ascii="Arial" w:hAnsi="Arial" w:cs="Arial"/>
                <w:sz w:val="17"/>
                <w:szCs w:val="17"/>
                <w:lang w:val="fr-CA"/>
              </w:rPr>
            </w:pPr>
            <w:ins w:id="1162" w:author="Matthew Kelly" w:date="2024-02-07T19:56:00Z">
              <w:r>
                <w:rPr>
                  <w:rFonts w:ascii="Arial" w:hAnsi="Arial" w:cs="Arial"/>
                  <w:sz w:val="17"/>
                  <w:szCs w:val="17"/>
                  <w:lang w:val="fr-CA"/>
                </w:rPr>
                <w:t>  RADIONAVIGATION</w:t>
              </w:r>
            </w:ins>
            <w:del w:id="1163" w:author="Matthew Kelly" w:date="2024-02-07T19:56:00Z">
              <w:r w:rsidRPr="00234996" w:rsidDel="009F7BD9">
                <w:rPr>
                  <w:rFonts w:ascii="Arial" w:hAnsi="Arial" w:cs="Arial"/>
                  <w:sz w:val="17"/>
                  <w:szCs w:val="17"/>
                  <w:lang w:val="fr-CA"/>
                </w:rPr>
                <w:delText>RADIOLOCATION    5.511E    5.511F</w:delText>
              </w:r>
            </w:del>
          </w:p>
          <w:p w14:paraId="18818C94" w14:textId="2BDE721E" w:rsidR="00754C44" w:rsidRPr="00234996" w:rsidRDefault="00754C44" w:rsidP="00754C44">
            <w:pPr>
              <w:rPr>
                <w:rFonts w:ascii="Arial" w:hAnsi="Arial" w:cs="Arial"/>
                <w:sz w:val="17"/>
                <w:szCs w:val="17"/>
                <w:lang w:val="fr-CA"/>
              </w:rPr>
            </w:pPr>
            <w:del w:id="1164" w:author="Matthew Kelly" w:date="2024-02-07T19:56:00Z">
              <w:r w:rsidRPr="00234996" w:rsidDel="009F7BD9">
                <w:rPr>
                  <w:rFonts w:ascii="Arial" w:hAnsi="Arial" w:cs="Arial"/>
                  <w:sz w:val="17"/>
                  <w:szCs w:val="17"/>
                  <w:lang w:val="fr-CA"/>
                </w:rPr>
                <w:delText>AERONAUTICAL RADIONAVIGATION</w:delText>
              </w:r>
            </w:del>
          </w:p>
        </w:tc>
        <w:tc>
          <w:tcPr>
            <w:tcW w:w="2000" w:type="dxa"/>
            <w:shd w:val="clear" w:color="auto" w:fill="D9D9D9"/>
          </w:tcPr>
          <w:p w14:paraId="2DC6564B" w14:textId="77777777" w:rsidR="00754C44" w:rsidRDefault="00754C44" w:rsidP="00754C44">
            <w:pPr>
              <w:rPr>
                <w:ins w:id="1165" w:author="Matthew Kelly" w:date="2024-02-07T19:56:00Z"/>
                <w:rFonts w:ascii="Arial" w:hAnsi="Arial" w:cs="Arial"/>
                <w:sz w:val="17"/>
                <w:szCs w:val="17"/>
                <w:lang w:val="fr-CA"/>
              </w:rPr>
            </w:pPr>
            <w:ins w:id="1166"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2CE93791" w14:textId="77777777" w:rsidR="00754C44" w:rsidRDefault="00754C44" w:rsidP="00754C44">
            <w:pPr>
              <w:rPr>
                <w:ins w:id="1167" w:author="Matthew Kelly" w:date="2024-02-07T19:56:00Z"/>
                <w:rFonts w:ascii="Arial" w:hAnsi="Arial" w:cs="Arial"/>
                <w:sz w:val="17"/>
                <w:szCs w:val="17"/>
                <w:lang w:val="fr-CA"/>
              </w:rPr>
            </w:pPr>
            <w:ins w:id="1168" w:author="Matthew Kelly" w:date="2024-02-07T19:56:00Z">
              <w:r w:rsidRPr="00234996">
                <w:rPr>
                  <w:rFonts w:ascii="Arial" w:hAnsi="Arial" w:cs="Arial"/>
                  <w:sz w:val="17"/>
                  <w:szCs w:val="17"/>
                  <w:lang w:val="fr-CA"/>
                </w:rPr>
                <w:t>RADIOLOCATION</w:t>
              </w:r>
            </w:ins>
          </w:p>
          <w:p w14:paraId="0A05719F" w14:textId="77777777" w:rsidR="00754C44" w:rsidRPr="00234996" w:rsidRDefault="00754C44" w:rsidP="00754C44">
            <w:pPr>
              <w:rPr>
                <w:ins w:id="1169" w:author="Matthew Kelly" w:date="2024-02-07T19:56:00Z"/>
                <w:rFonts w:ascii="Arial" w:hAnsi="Arial" w:cs="Arial"/>
                <w:sz w:val="17"/>
                <w:szCs w:val="17"/>
                <w:lang w:val="fr-CA"/>
              </w:rPr>
            </w:pPr>
            <w:ins w:id="1170" w:author="Matthew Kelly" w:date="2024-02-07T19:56:00Z">
              <w:r w:rsidRPr="00234996">
                <w:rPr>
                  <w:rFonts w:ascii="Arial" w:hAnsi="Arial" w:cs="Arial"/>
                  <w:sz w:val="17"/>
                  <w:szCs w:val="17"/>
                  <w:lang w:val="fr-CA"/>
                </w:rPr>
                <w:t>  5.511E    5.511F</w:t>
              </w:r>
            </w:ins>
          </w:p>
          <w:p w14:paraId="0DE4A03B" w14:textId="77777777" w:rsidR="00754C44" w:rsidRDefault="00754C44" w:rsidP="00754C44">
            <w:pPr>
              <w:rPr>
                <w:ins w:id="1171" w:author="Matthew Kelly" w:date="2024-02-07T19:56:00Z"/>
                <w:rFonts w:ascii="Arial" w:hAnsi="Arial" w:cs="Arial"/>
                <w:sz w:val="17"/>
                <w:szCs w:val="17"/>
                <w:lang w:val="fr-CA"/>
              </w:rPr>
            </w:pPr>
            <w:ins w:id="1172" w:author="Matthew Kelly" w:date="2024-02-07T19:56:00Z">
              <w:r w:rsidRPr="00234996">
                <w:rPr>
                  <w:rFonts w:ascii="Arial" w:hAnsi="Arial" w:cs="Arial"/>
                  <w:sz w:val="17"/>
                  <w:szCs w:val="17"/>
                  <w:lang w:val="fr-CA"/>
                </w:rPr>
                <w:t>AERONAUTICAL</w:t>
              </w:r>
            </w:ins>
          </w:p>
          <w:p w14:paraId="16E3A525" w14:textId="77777777" w:rsidR="00754C44" w:rsidRDefault="00754C44" w:rsidP="00754C44">
            <w:pPr>
              <w:rPr>
                <w:ins w:id="1173" w:author="Matthew Kelly" w:date="2024-02-07T19:56:00Z"/>
                <w:rFonts w:ascii="Arial" w:hAnsi="Arial" w:cs="Arial"/>
                <w:sz w:val="17"/>
                <w:szCs w:val="17"/>
                <w:lang w:val="fr-CA"/>
              </w:rPr>
            </w:pPr>
            <w:ins w:id="1174" w:author="Matthew Kelly" w:date="2024-02-07T19:56:00Z">
              <w:r>
                <w:rPr>
                  <w:rFonts w:ascii="Arial" w:hAnsi="Arial" w:cs="Arial"/>
                  <w:sz w:val="17"/>
                  <w:szCs w:val="17"/>
                  <w:lang w:val="fr-CA"/>
                </w:rPr>
                <w:t>  RADIONAVIGATION</w:t>
              </w:r>
            </w:ins>
          </w:p>
          <w:p w14:paraId="36432846" w14:textId="77777777" w:rsidR="00754C44" w:rsidRDefault="00754C44" w:rsidP="00754C44">
            <w:pPr>
              <w:rPr>
                <w:ins w:id="1175" w:author="Matthew Kelly" w:date="2024-02-07T19:56:00Z"/>
                <w:rFonts w:ascii="Arial" w:hAnsi="Arial" w:cs="Arial"/>
                <w:sz w:val="17"/>
                <w:szCs w:val="17"/>
              </w:rPr>
            </w:pPr>
          </w:p>
          <w:p w14:paraId="417A05E0" w14:textId="67FCA504" w:rsidR="00754C44" w:rsidRPr="00234996" w:rsidRDefault="00B61FDE" w:rsidP="00754C44">
            <w:pPr>
              <w:rPr>
                <w:rFonts w:ascii="Arial" w:hAnsi="Arial" w:cs="Arial"/>
                <w:sz w:val="17"/>
                <w:szCs w:val="17"/>
                <w:lang w:val="fr-CA"/>
              </w:rPr>
            </w:pPr>
            <w:ins w:id="1176" w:author="Matthew Kelly" w:date="2024-02-11T11:26:00Z">
              <w:r w:rsidRPr="00B61FDE">
                <w:rPr>
                  <w:rFonts w:ascii="Arial" w:hAnsi="Arial" w:cs="Arial"/>
                  <w:sz w:val="17"/>
                  <w:szCs w:val="17"/>
                </w:rPr>
                <w:t>5.511H</w:t>
              </w:r>
            </w:ins>
            <w:del w:id="1177" w:author="Matthew Kelly" w:date="2024-02-07T19:56:00Z">
              <w:r w:rsidR="00754C44" w:rsidRPr="00234996" w:rsidDel="009F7BD9">
                <w:rPr>
                  <w:rFonts w:ascii="Arial" w:hAnsi="Arial" w:cs="Arial"/>
                  <w:sz w:val="17"/>
                  <w:szCs w:val="17"/>
                  <w:lang w:val="fr-CA"/>
                </w:rPr>
                <w:delText>5.511C</w:delText>
              </w:r>
            </w:del>
          </w:p>
        </w:tc>
      </w:tr>
      <w:tr w:rsidR="00754C44" w:rsidRPr="00B83A00" w14:paraId="37E5A6A4" w14:textId="77777777" w:rsidTr="0031262E">
        <w:trPr>
          <w:jc w:val="center"/>
          <w:ins w:id="1178" w:author="Matthew Kelly" w:date="2024-02-07T19:56:00Z"/>
        </w:trPr>
        <w:tc>
          <w:tcPr>
            <w:tcW w:w="2000" w:type="dxa"/>
            <w:shd w:val="clear" w:color="auto" w:fill="D9D9D9"/>
            <w:tcMar>
              <w:top w:w="100" w:type="dxa"/>
              <w:left w:w="100" w:type="dxa"/>
              <w:bottom w:w="100" w:type="dxa"/>
              <w:right w:w="100" w:type="dxa"/>
            </w:tcMar>
          </w:tcPr>
          <w:p w14:paraId="723C7A89" w14:textId="77777777" w:rsidR="00754C44" w:rsidRDefault="00754C44" w:rsidP="00754C44">
            <w:pPr>
              <w:rPr>
                <w:ins w:id="1179" w:author="Matthew Kelly" w:date="2024-02-07T19:56:00Z"/>
                <w:rFonts w:ascii="Arial" w:hAnsi="Arial" w:cs="Arial"/>
                <w:sz w:val="17"/>
                <w:szCs w:val="17"/>
              </w:rPr>
            </w:pPr>
            <w:ins w:id="1180"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1535CE83" w14:textId="77777777" w:rsidR="00754C44" w:rsidRDefault="00754C44" w:rsidP="00754C44">
            <w:pPr>
              <w:rPr>
                <w:ins w:id="1181" w:author="Matthew Kelly" w:date="2024-02-07T19:56:00Z"/>
                <w:rFonts w:ascii="Arial" w:hAnsi="Arial" w:cs="Arial"/>
                <w:sz w:val="17"/>
                <w:szCs w:val="17"/>
              </w:rPr>
            </w:pPr>
            <w:ins w:id="1182" w:author="Matthew Kelly" w:date="2024-02-07T19:56:00Z">
              <w:r w:rsidRPr="004357C3">
                <w:rPr>
                  <w:rFonts w:ascii="Arial" w:hAnsi="Arial" w:cs="Arial"/>
                  <w:sz w:val="17"/>
                  <w:szCs w:val="17"/>
                </w:rPr>
                <w:t xml:space="preserve">FIXED-SATELLITE </w:t>
              </w:r>
            </w:ins>
          </w:p>
          <w:p w14:paraId="4C402B11" w14:textId="77777777" w:rsidR="00754C44" w:rsidRDefault="00754C44" w:rsidP="00754C44">
            <w:pPr>
              <w:rPr>
                <w:ins w:id="1183" w:author="Matthew Kelly" w:date="2024-02-07T19:56:00Z"/>
                <w:rFonts w:ascii="Arial" w:hAnsi="Arial" w:cs="Arial"/>
                <w:sz w:val="17"/>
                <w:szCs w:val="17"/>
              </w:rPr>
            </w:pPr>
            <w:ins w:id="1184" w:author="Matthew Kelly" w:date="2024-02-07T19:56:00Z">
              <w:r>
                <w:rPr>
                  <w:rFonts w:ascii="Arial" w:hAnsi="Arial" w:cs="Arial"/>
                  <w:sz w:val="17"/>
                  <w:szCs w:val="17"/>
                </w:rPr>
                <w:t>  </w:t>
              </w:r>
              <w:r w:rsidRPr="004357C3">
                <w:rPr>
                  <w:rFonts w:ascii="Arial" w:hAnsi="Arial" w:cs="Arial"/>
                  <w:sz w:val="17"/>
                  <w:szCs w:val="17"/>
                </w:rPr>
                <w:t>(Earth-to-space)</w:t>
              </w:r>
            </w:ins>
          </w:p>
          <w:p w14:paraId="54C0FCD9" w14:textId="77777777" w:rsidR="00754C44" w:rsidRPr="004357C3" w:rsidRDefault="00754C44" w:rsidP="00754C44">
            <w:pPr>
              <w:rPr>
                <w:ins w:id="1185" w:author="Matthew Kelly" w:date="2024-02-07T19:56:00Z"/>
                <w:rFonts w:ascii="Arial" w:hAnsi="Arial" w:cs="Arial"/>
                <w:sz w:val="17"/>
                <w:szCs w:val="17"/>
              </w:rPr>
            </w:pPr>
            <w:ins w:id="1186" w:author="Matthew Kelly" w:date="2024-02-07T19:56:00Z">
              <w:r w:rsidRPr="004357C3">
                <w:rPr>
                  <w:rFonts w:ascii="Arial" w:hAnsi="Arial" w:cs="Arial"/>
                  <w:sz w:val="17"/>
                  <w:szCs w:val="17"/>
                </w:rPr>
                <w:t>  5.511A</w:t>
              </w:r>
            </w:ins>
          </w:p>
          <w:p w14:paraId="0AB0EA3A" w14:textId="77777777" w:rsidR="00754C44" w:rsidRDefault="00754C44" w:rsidP="00754C44">
            <w:pPr>
              <w:rPr>
                <w:ins w:id="1187" w:author="Matthew Kelly" w:date="2024-02-07T19:56:00Z"/>
                <w:rFonts w:ascii="Arial" w:hAnsi="Arial" w:cs="Arial"/>
                <w:sz w:val="17"/>
                <w:szCs w:val="17"/>
                <w:lang w:val="fr-CA"/>
              </w:rPr>
            </w:pPr>
            <w:ins w:id="1188" w:author="Matthew Kelly" w:date="2024-02-07T19:56:00Z">
              <w:r w:rsidRPr="00234996">
                <w:rPr>
                  <w:rFonts w:ascii="Arial" w:hAnsi="Arial" w:cs="Arial"/>
                  <w:sz w:val="17"/>
                  <w:szCs w:val="17"/>
                  <w:lang w:val="fr-CA"/>
                </w:rPr>
                <w:t>RADIOLOCATION</w:t>
              </w:r>
            </w:ins>
          </w:p>
          <w:p w14:paraId="40165AEF" w14:textId="77777777" w:rsidR="00754C44" w:rsidRPr="00234996" w:rsidRDefault="00754C44" w:rsidP="00754C44">
            <w:pPr>
              <w:rPr>
                <w:ins w:id="1189" w:author="Matthew Kelly" w:date="2024-02-07T19:56:00Z"/>
                <w:rFonts w:ascii="Arial" w:hAnsi="Arial" w:cs="Arial"/>
                <w:sz w:val="17"/>
                <w:szCs w:val="17"/>
                <w:lang w:val="fr-CA"/>
              </w:rPr>
            </w:pPr>
            <w:ins w:id="1190" w:author="Matthew Kelly" w:date="2024-02-07T19:56:00Z">
              <w:r w:rsidRPr="00234996">
                <w:rPr>
                  <w:rFonts w:ascii="Arial" w:hAnsi="Arial" w:cs="Arial"/>
                  <w:sz w:val="17"/>
                  <w:szCs w:val="17"/>
                  <w:lang w:val="fr-CA"/>
                </w:rPr>
                <w:t>  5.511E    5.511F</w:t>
              </w:r>
            </w:ins>
          </w:p>
          <w:p w14:paraId="34AB4E94" w14:textId="77777777" w:rsidR="00754C44" w:rsidRDefault="00754C44" w:rsidP="00754C44">
            <w:pPr>
              <w:rPr>
                <w:ins w:id="1191" w:author="Matthew Kelly" w:date="2024-02-07T19:56:00Z"/>
                <w:rFonts w:ascii="Arial" w:hAnsi="Arial" w:cs="Arial"/>
                <w:sz w:val="17"/>
                <w:szCs w:val="17"/>
                <w:lang w:val="fr-CA"/>
              </w:rPr>
            </w:pPr>
            <w:ins w:id="1192" w:author="Matthew Kelly" w:date="2024-02-07T19:56:00Z">
              <w:r w:rsidRPr="00234996">
                <w:rPr>
                  <w:rFonts w:ascii="Arial" w:hAnsi="Arial" w:cs="Arial"/>
                  <w:sz w:val="17"/>
                  <w:szCs w:val="17"/>
                  <w:lang w:val="fr-CA"/>
                </w:rPr>
                <w:t>AERONAUTICAL</w:t>
              </w:r>
            </w:ins>
          </w:p>
          <w:p w14:paraId="2AF24FBF" w14:textId="77777777" w:rsidR="00754C44" w:rsidRDefault="00754C44" w:rsidP="00754C44">
            <w:pPr>
              <w:rPr>
                <w:ins w:id="1193" w:author="Matthew Kelly" w:date="2024-02-07T19:56:00Z"/>
                <w:rFonts w:ascii="Arial" w:hAnsi="Arial" w:cs="Arial"/>
                <w:sz w:val="17"/>
                <w:szCs w:val="17"/>
                <w:lang w:val="fr-CA"/>
              </w:rPr>
            </w:pPr>
            <w:ins w:id="1194"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2CEA0CE8" w14:textId="77777777" w:rsidR="00754C44" w:rsidRDefault="00754C44" w:rsidP="00754C44">
            <w:pPr>
              <w:pStyle w:val="Default"/>
              <w:jc w:val="both"/>
              <w:rPr>
                <w:ins w:id="1195" w:author="Matthew Kelly" w:date="2024-02-07T19:56:00Z"/>
                <w:sz w:val="20"/>
                <w:szCs w:val="20"/>
              </w:rPr>
            </w:pPr>
            <w:ins w:id="1196" w:author="Matthew Kelly" w:date="2024-02-07T19:56:00Z">
              <w:r>
                <w:rPr>
                  <w:sz w:val="20"/>
                  <w:szCs w:val="20"/>
                </w:rPr>
                <w:t>Aeronautical mobile</w:t>
              </w:r>
            </w:ins>
          </w:p>
          <w:p w14:paraId="29FDF4CD" w14:textId="5E812FEC" w:rsidR="00754C44" w:rsidRDefault="00754C44" w:rsidP="00754C44">
            <w:pPr>
              <w:pStyle w:val="Default"/>
              <w:jc w:val="both"/>
              <w:rPr>
                <w:ins w:id="1197" w:author="Matthew Kelly" w:date="2024-02-07T19:56:00Z"/>
                <w:sz w:val="20"/>
                <w:szCs w:val="20"/>
              </w:rPr>
            </w:pPr>
            <w:ins w:id="1198" w:author="Matthew Kelly" w:date="2024-02-07T19:56:00Z">
              <w:r>
                <w:rPr>
                  <w:sz w:val="20"/>
                  <w:szCs w:val="20"/>
                </w:rPr>
                <w:t>  (OR)   </w:t>
              </w:r>
            </w:ins>
            <w:ins w:id="1199" w:author="Matthew Kelly" w:date="2024-02-11T11:23:00Z">
              <w:r w:rsidR="00653F89" w:rsidRPr="00653F89">
                <w:rPr>
                  <w:sz w:val="20"/>
                  <w:szCs w:val="20"/>
                </w:rPr>
                <w:t>5.511G</w:t>
              </w:r>
            </w:ins>
          </w:p>
          <w:p w14:paraId="0EA5321E" w14:textId="77777777" w:rsidR="00754C44" w:rsidRPr="00B733CF" w:rsidRDefault="00754C44" w:rsidP="00754C44">
            <w:pPr>
              <w:rPr>
                <w:ins w:id="1200" w:author="Matthew Kelly" w:date="2024-02-07T19:56:00Z"/>
                <w:rFonts w:ascii="Arial" w:hAnsi="Arial" w:cs="Arial"/>
                <w:sz w:val="17"/>
                <w:szCs w:val="17"/>
                <w:rPrChange w:id="1201" w:author="John Mettrop" w:date="2024-01-24T15:29:00Z">
                  <w:rPr>
                    <w:ins w:id="1202" w:author="Matthew Kelly" w:date="2024-02-07T19:56:00Z"/>
                    <w:rFonts w:ascii="Arial" w:hAnsi="Arial" w:cs="Arial"/>
                    <w:sz w:val="17"/>
                    <w:szCs w:val="17"/>
                    <w:lang w:val="fr-CA"/>
                  </w:rPr>
                </w:rPrChange>
              </w:rPr>
            </w:pPr>
          </w:p>
          <w:p w14:paraId="56E36892" w14:textId="728073F9" w:rsidR="00754C44" w:rsidRPr="004357C3" w:rsidRDefault="00754C44" w:rsidP="00754C44">
            <w:pPr>
              <w:rPr>
                <w:ins w:id="1203" w:author="Matthew Kelly" w:date="2024-02-07T19:56:00Z"/>
                <w:rFonts w:ascii="Arial" w:hAnsi="Arial" w:cs="Arial"/>
                <w:b/>
                <w:bCs/>
                <w:sz w:val="17"/>
                <w:szCs w:val="17"/>
              </w:rPr>
            </w:pPr>
            <w:ins w:id="1204" w:author="Matthew Kelly" w:date="2024-02-07T19:56:00Z">
              <w:r w:rsidRPr="00234996">
                <w:rPr>
                  <w:rFonts w:ascii="Arial" w:hAnsi="Arial" w:cs="Arial"/>
                  <w:sz w:val="17"/>
                  <w:szCs w:val="17"/>
                  <w:lang w:val="fr-CA"/>
                </w:rPr>
                <w:t>5.511C</w:t>
              </w:r>
            </w:ins>
          </w:p>
        </w:tc>
        <w:tc>
          <w:tcPr>
            <w:tcW w:w="2000" w:type="dxa"/>
            <w:shd w:val="clear" w:color="auto" w:fill="D9D9D9"/>
          </w:tcPr>
          <w:p w14:paraId="44EE17CF" w14:textId="77777777" w:rsidR="00754C44" w:rsidRDefault="00754C44" w:rsidP="00754C44">
            <w:pPr>
              <w:rPr>
                <w:ins w:id="1205" w:author="Matthew Kelly" w:date="2024-02-07T19:56:00Z"/>
                <w:rFonts w:ascii="Arial" w:hAnsi="Arial" w:cs="Arial"/>
                <w:sz w:val="17"/>
                <w:szCs w:val="17"/>
              </w:rPr>
            </w:pPr>
            <w:ins w:id="1206"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7D143FE1" w14:textId="77777777" w:rsidR="00754C44" w:rsidRDefault="00754C44" w:rsidP="00754C44">
            <w:pPr>
              <w:rPr>
                <w:ins w:id="1207" w:author="Matthew Kelly" w:date="2024-02-07T19:56:00Z"/>
                <w:rFonts w:ascii="Arial" w:hAnsi="Arial" w:cs="Arial"/>
                <w:sz w:val="17"/>
                <w:szCs w:val="17"/>
              </w:rPr>
            </w:pPr>
            <w:ins w:id="1208" w:author="Matthew Kelly" w:date="2024-02-07T19:56:00Z">
              <w:r w:rsidRPr="004357C3">
                <w:rPr>
                  <w:rFonts w:ascii="Arial" w:hAnsi="Arial" w:cs="Arial"/>
                  <w:sz w:val="17"/>
                  <w:szCs w:val="17"/>
                </w:rPr>
                <w:t xml:space="preserve">FIXED-SATELLITE </w:t>
              </w:r>
            </w:ins>
          </w:p>
          <w:p w14:paraId="0CE39938" w14:textId="77777777" w:rsidR="00754C44" w:rsidRDefault="00754C44" w:rsidP="00754C44">
            <w:pPr>
              <w:rPr>
                <w:ins w:id="1209" w:author="Matthew Kelly" w:date="2024-02-07T19:56:00Z"/>
                <w:rFonts w:ascii="Arial" w:hAnsi="Arial" w:cs="Arial"/>
                <w:sz w:val="17"/>
                <w:szCs w:val="17"/>
              </w:rPr>
            </w:pPr>
            <w:ins w:id="1210" w:author="Matthew Kelly" w:date="2024-02-07T19:56:00Z">
              <w:r>
                <w:rPr>
                  <w:rFonts w:ascii="Arial" w:hAnsi="Arial" w:cs="Arial"/>
                  <w:sz w:val="17"/>
                  <w:szCs w:val="17"/>
                </w:rPr>
                <w:t>  </w:t>
              </w:r>
              <w:r w:rsidRPr="004357C3">
                <w:rPr>
                  <w:rFonts w:ascii="Arial" w:hAnsi="Arial" w:cs="Arial"/>
                  <w:sz w:val="17"/>
                  <w:szCs w:val="17"/>
                </w:rPr>
                <w:t>(Earth-to-space)</w:t>
              </w:r>
            </w:ins>
          </w:p>
          <w:p w14:paraId="1279C433" w14:textId="77777777" w:rsidR="00754C44" w:rsidRPr="004357C3" w:rsidRDefault="00754C44" w:rsidP="00754C44">
            <w:pPr>
              <w:rPr>
                <w:ins w:id="1211" w:author="Matthew Kelly" w:date="2024-02-07T19:56:00Z"/>
                <w:rFonts w:ascii="Arial" w:hAnsi="Arial" w:cs="Arial"/>
                <w:sz w:val="17"/>
                <w:szCs w:val="17"/>
              </w:rPr>
            </w:pPr>
            <w:ins w:id="1212" w:author="Matthew Kelly" w:date="2024-02-07T19:56:00Z">
              <w:r w:rsidRPr="004357C3">
                <w:rPr>
                  <w:rFonts w:ascii="Arial" w:hAnsi="Arial" w:cs="Arial"/>
                  <w:sz w:val="17"/>
                  <w:szCs w:val="17"/>
                </w:rPr>
                <w:t>  5.511A</w:t>
              </w:r>
            </w:ins>
          </w:p>
          <w:p w14:paraId="64689D9C" w14:textId="77777777" w:rsidR="00754C44" w:rsidRDefault="00754C44" w:rsidP="00754C44">
            <w:pPr>
              <w:rPr>
                <w:ins w:id="1213" w:author="Matthew Kelly" w:date="2024-02-07T19:56:00Z"/>
                <w:rFonts w:ascii="Arial" w:hAnsi="Arial" w:cs="Arial"/>
                <w:sz w:val="17"/>
                <w:szCs w:val="17"/>
                <w:lang w:val="fr-CA"/>
              </w:rPr>
            </w:pPr>
            <w:ins w:id="1214" w:author="Matthew Kelly" w:date="2024-02-07T19:56:00Z">
              <w:r w:rsidRPr="00234996">
                <w:rPr>
                  <w:rFonts w:ascii="Arial" w:hAnsi="Arial" w:cs="Arial"/>
                  <w:sz w:val="17"/>
                  <w:szCs w:val="17"/>
                  <w:lang w:val="fr-CA"/>
                </w:rPr>
                <w:t>RADIOLOCATION</w:t>
              </w:r>
            </w:ins>
          </w:p>
          <w:p w14:paraId="1C7355A5" w14:textId="77777777" w:rsidR="00754C44" w:rsidRPr="00234996" w:rsidRDefault="00754C44" w:rsidP="00754C44">
            <w:pPr>
              <w:rPr>
                <w:ins w:id="1215" w:author="Matthew Kelly" w:date="2024-02-07T19:56:00Z"/>
                <w:rFonts w:ascii="Arial" w:hAnsi="Arial" w:cs="Arial"/>
                <w:sz w:val="17"/>
                <w:szCs w:val="17"/>
                <w:lang w:val="fr-CA"/>
              </w:rPr>
            </w:pPr>
            <w:ins w:id="1216" w:author="Matthew Kelly" w:date="2024-02-07T19:56:00Z">
              <w:r w:rsidRPr="00234996">
                <w:rPr>
                  <w:rFonts w:ascii="Arial" w:hAnsi="Arial" w:cs="Arial"/>
                  <w:sz w:val="17"/>
                  <w:szCs w:val="17"/>
                  <w:lang w:val="fr-CA"/>
                </w:rPr>
                <w:t>  5.511E    5.511F</w:t>
              </w:r>
            </w:ins>
          </w:p>
          <w:p w14:paraId="0FA96AF8" w14:textId="77777777" w:rsidR="00754C44" w:rsidRDefault="00754C44" w:rsidP="00754C44">
            <w:pPr>
              <w:rPr>
                <w:ins w:id="1217" w:author="Matthew Kelly" w:date="2024-02-07T19:56:00Z"/>
                <w:rFonts w:ascii="Arial" w:hAnsi="Arial" w:cs="Arial"/>
                <w:sz w:val="17"/>
                <w:szCs w:val="17"/>
                <w:lang w:val="fr-CA"/>
              </w:rPr>
            </w:pPr>
            <w:ins w:id="1218" w:author="Matthew Kelly" w:date="2024-02-07T19:56:00Z">
              <w:r w:rsidRPr="00234996">
                <w:rPr>
                  <w:rFonts w:ascii="Arial" w:hAnsi="Arial" w:cs="Arial"/>
                  <w:sz w:val="17"/>
                  <w:szCs w:val="17"/>
                  <w:lang w:val="fr-CA"/>
                </w:rPr>
                <w:t>AERONAUTICAL</w:t>
              </w:r>
            </w:ins>
          </w:p>
          <w:p w14:paraId="71795F44" w14:textId="77777777" w:rsidR="00754C44" w:rsidRDefault="00754C44" w:rsidP="00754C44">
            <w:pPr>
              <w:rPr>
                <w:ins w:id="1219" w:author="Matthew Kelly" w:date="2024-02-07T19:56:00Z"/>
                <w:rFonts w:ascii="Arial" w:hAnsi="Arial" w:cs="Arial"/>
                <w:sz w:val="17"/>
                <w:szCs w:val="17"/>
                <w:lang w:val="fr-CA"/>
              </w:rPr>
            </w:pPr>
            <w:ins w:id="1220"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5848B63A" w14:textId="77777777" w:rsidR="00754C44" w:rsidRDefault="00754C44" w:rsidP="00754C44">
            <w:pPr>
              <w:rPr>
                <w:ins w:id="1221" w:author="Matthew Kelly" w:date="2024-02-07T19:56:00Z"/>
                <w:rFonts w:ascii="Arial" w:hAnsi="Arial" w:cs="Arial"/>
                <w:sz w:val="17"/>
                <w:szCs w:val="17"/>
              </w:rPr>
            </w:pPr>
          </w:p>
          <w:p w14:paraId="7883B917" w14:textId="77777777" w:rsidR="00754C44" w:rsidRDefault="00754C44" w:rsidP="00754C44">
            <w:pPr>
              <w:rPr>
                <w:ins w:id="1222" w:author="Matthew Kelly" w:date="2024-02-07T19:56:00Z"/>
                <w:rFonts w:ascii="Arial" w:hAnsi="Arial" w:cs="Arial"/>
                <w:sz w:val="17"/>
                <w:szCs w:val="17"/>
              </w:rPr>
            </w:pPr>
          </w:p>
          <w:p w14:paraId="7060A861" w14:textId="77777777" w:rsidR="00754C44" w:rsidRPr="00B733CF" w:rsidRDefault="00754C44" w:rsidP="00754C44">
            <w:pPr>
              <w:rPr>
                <w:ins w:id="1223" w:author="Matthew Kelly" w:date="2024-02-07T19:56:00Z"/>
                <w:rFonts w:ascii="Arial" w:hAnsi="Arial" w:cs="Arial"/>
                <w:sz w:val="17"/>
                <w:szCs w:val="17"/>
                <w:rPrChange w:id="1224" w:author="John Mettrop" w:date="2024-01-24T15:29:00Z">
                  <w:rPr>
                    <w:ins w:id="1225" w:author="Matthew Kelly" w:date="2024-02-07T19:56:00Z"/>
                    <w:rFonts w:ascii="Arial" w:hAnsi="Arial" w:cs="Arial"/>
                    <w:sz w:val="17"/>
                    <w:szCs w:val="17"/>
                    <w:lang w:val="fr-CA"/>
                  </w:rPr>
                </w:rPrChange>
              </w:rPr>
            </w:pPr>
          </w:p>
          <w:p w14:paraId="6D2F9A1A" w14:textId="47288959" w:rsidR="00754C44" w:rsidRPr="00234996" w:rsidRDefault="00754C44" w:rsidP="00754C44">
            <w:pPr>
              <w:rPr>
                <w:ins w:id="1226" w:author="Matthew Kelly" w:date="2024-02-07T19:56:00Z"/>
                <w:rFonts w:ascii="Arial" w:hAnsi="Arial" w:cs="Arial"/>
                <w:sz w:val="17"/>
                <w:szCs w:val="17"/>
                <w:lang w:val="fr-CA"/>
              </w:rPr>
            </w:pPr>
            <w:ins w:id="1227" w:author="Matthew Kelly" w:date="2024-02-07T19:56:00Z">
              <w:r w:rsidRPr="00234996">
                <w:rPr>
                  <w:rFonts w:ascii="Arial" w:hAnsi="Arial" w:cs="Arial"/>
                  <w:sz w:val="17"/>
                  <w:szCs w:val="17"/>
                  <w:lang w:val="fr-CA"/>
                </w:rPr>
                <w:t>5.511C</w:t>
              </w:r>
            </w:ins>
          </w:p>
        </w:tc>
        <w:tc>
          <w:tcPr>
            <w:tcW w:w="2000" w:type="dxa"/>
            <w:shd w:val="clear" w:color="auto" w:fill="D9D9D9"/>
          </w:tcPr>
          <w:p w14:paraId="7929FBC3" w14:textId="77777777" w:rsidR="00754C44" w:rsidRDefault="00754C44" w:rsidP="00754C44">
            <w:pPr>
              <w:rPr>
                <w:ins w:id="1228" w:author="Matthew Kelly" w:date="2024-02-07T19:56:00Z"/>
                <w:rFonts w:ascii="Arial" w:hAnsi="Arial" w:cs="Arial"/>
                <w:sz w:val="17"/>
                <w:szCs w:val="17"/>
              </w:rPr>
            </w:pPr>
            <w:ins w:id="1229"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5AAC5F46" w14:textId="77777777" w:rsidR="00754C44" w:rsidRDefault="00754C44" w:rsidP="00754C44">
            <w:pPr>
              <w:rPr>
                <w:ins w:id="1230" w:author="Matthew Kelly" w:date="2024-02-07T19:56:00Z"/>
                <w:rFonts w:ascii="Arial" w:hAnsi="Arial" w:cs="Arial"/>
                <w:sz w:val="17"/>
                <w:szCs w:val="17"/>
              </w:rPr>
            </w:pPr>
            <w:ins w:id="1231" w:author="Matthew Kelly" w:date="2024-02-07T19:56:00Z">
              <w:r w:rsidRPr="004357C3">
                <w:rPr>
                  <w:rFonts w:ascii="Arial" w:hAnsi="Arial" w:cs="Arial"/>
                  <w:sz w:val="17"/>
                  <w:szCs w:val="17"/>
                </w:rPr>
                <w:t xml:space="preserve">FIXED-SATELLITE </w:t>
              </w:r>
            </w:ins>
          </w:p>
          <w:p w14:paraId="21CFEEF3" w14:textId="77777777" w:rsidR="00754C44" w:rsidRDefault="00754C44" w:rsidP="00754C44">
            <w:pPr>
              <w:rPr>
                <w:ins w:id="1232" w:author="Matthew Kelly" w:date="2024-02-07T19:56:00Z"/>
                <w:rFonts w:ascii="Arial" w:hAnsi="Arial" w:cs="Arial"/>
                <w:sz w:val="17"/>
                <w:szCs w:val="17"/>
              </w:rPr>
            </w:pPr>
            <w:ins w:id="1233" w:author="Matthew Kelly" w:date="2024-02-07T19:56:00Z">
              <w:r>
                <w:rPr>
                  <w:rFonts w:ascii="Arial" w:hAnsi="Arial" w:cs="Arial"/>
                  <w:sz w:val="17"/>
                  <w:szCs w:val="17"/>
                </w:rPr>
                <w:t>  </w:t>
              </w:r>
              <w:r w:rsidRPr="004357C3">
                <w:rPr>
                  <w:rFonts w:ascii="Arial" w:hAnsi="Arial" w:cs="Arial"/>
                  <w:sz w:val="17"/>
                  <w:szCs w:val="17"/>
                </w:rPr>
                <w:t>(Earth-to-space)</w:t>
              </w:r>
            </w:ins>
          </w:p>
          <w:p w14:paraId="410EB70B" w14:textId="77777777" w:rsidR="00754C44" w:rsidRPr="004357C3" w:rsidRDefault="00754C44" w:rsidP="00754C44">
            <w:pPr>
              <w:rPr>
                <w:ins w:id="1234" w:author="Matthew Kelly" w:date="2024-02-07T19:56:00Z"/>
                <w:rFonts w:ascii="Arial" w:hAnsi="Arial" w:cs="Arial"/>
                <w:sz w:val="17"/>
                <w:szCs w:val="17"/>
              </w:rPr>
            </w:pPr>
            <w:ins w:id="1235" w:author="Matthew Kelly" w:date="2024-02-07T19:56:00Z">
              <w:r w:rsidRPr="004357C3">
                <w:rPr>
                  <w:rFonts w:ascii="Arial" w:hAnsi="Arial" w:cs="Arial"/>
                  <w:sz w:val="17"/>
                  <w:szCs w:val="17"/>
                </w:rPr>
                <w:t>  5.511A</w:t>
              </w:r>
            </w:ins>
          </w:p>
          <w:p w14:paraId="6C9107DF" w14:textId="77777777" w:rsidR="00754C44" w:rsidRDefault="00754C44" w:rsidP="00754C44">
            <w:pPr>
              <w:rPr>
                <w:ins w:id="1236" w:author="Matthew Kelly" w:date="2024-02-07T19:56:00Z"/>
                <w:rFonts w:ascii="Arial" w:hAnsi="Arial" w:cs="Arial"/>
                <w:sz w:val="17"/>
                <w:szCs w:val="17"/>
                <w:lang w:val="fr-CA"/>
              </w:rPr>
            </w:pPr>
            <w:ins w:id="1237" w:author="Matthew Kelly" w:date="2024-02-07T19:56:00Z">
              <w:r w:rsidRPr="00234996">
                <w:rPr>
                  <w:rFonts w:ascii="Arial" w:hAnsi="Arial" w:cs="Arial"/>
                  <w:sz w:val="17"/>
                  <w:szCs w:val="17"/>
                  <w:lang w:val="fr-CA"/>
                </w:rPr>
                <w:t>RADIOLOCATION</w:t>
              </w:r>
            </w:ins>
          </w:p>
          <w:p w14:paraId="12E7DEEA" w14:textId="77777777" w:rsidR="00754C44" w:rsidRPr="00234996" w:rsidRDefault="00754C44" w:rsidP="00754C44">
            <w:pPr>
              <w:rPr>
                <w:ins w:id="1238" w:author="Matthew Kelly" w:date="2024-02-07T19:56:00Z"/>
                <w:rFonts w:ascii="Arial" w:hAnsi="Arial" w:cs="Arial"/>
                <w:sz w:val="17"/>
                <w:szCs w:val="17"/>
                <w:lang w:val="fr-CA"/>
              </w:rPr>
            </w:pPr>
            <w:ins w:id="1239" w:author="Matthew Kelly" w:date="2024-02-07T19:56:00Z">
              <w:r w:rsidRPr="00234996">
                <w:rPr>
                  <w:rFonts w:ascii="Arial" w:hAnsi="Arial" w:cs="Arial"/>
                  <w:sz w:val="17"/>
                  <w:szCs w:val="17"/>
                  <w:lang w:val="fr-CA"/>
                </w:rPr>
                <w:t>  5.511E    5.511F</w:t>
              </w:r>
            </w:ins>
          </w:p>
          <w:p w14:paraId="645F75DF" w14:textId="77777777" w:rsidR="00754C44" w:rsidRDefault="00754C44" w:rsidP="00754C44">
            <w:pPr>
              <w:rPr>
                <w:ins w:id="1240" w:author="Matthew Kelly" w:date="2024-02-07T19:56:00Z"/>
                <w:rFonts w:ascii="Arial" w:hAnsi="Arial" w:cs="Arial"/>
                <w:sz w:val="17"/>
                <w:szCs w:val="17"/>
                <w:lang w:val="fr-CA"/>
              </w:rPr>
            </w:pPr>
            <w:ins w:id="1241" w:author="Matthew Kelly" w:date="2024-02-07T19:56:00Z">
              <w:r w:rsidRPr="00234996">
                <w:rPr>
                  <w:rFonts w:ascii="Arial" w:hAnsi="Arial" w:cs="Arial"/>
                  <w:sz w:val="17"/>
                  <w:szCs w:val="17"/>
                  <w:lang w:val="fr-CA"/>
                </w:rPr>
                <w:t>AERONAUTICAL</w:t>
              </w:r>
            </w:ins>
          </w:p>
          <w:p w14:paraId="3D39D510" w14:textId="77777777" w:rsidR="00754C44" w:rsidRDefault="00754C44" w:rsidP="00754C44">
            <w:pPr>
              <w:rPr>
                <w:ins w:id="1242" w:author="Matthew Kelly" w:date="2024-02-07T19:56:00Z"/>
                <w:rFonts w:ascii="Arial" w:hAnsi="Arial" w:cs="Arial"/>
                <w:sz w:val="17"/>
                <w:szCs w:val="17"/>
                <w:lang w:val="fr-CA"/>
              </w:rPr>
            </w:pPr>
            <w:ins w:id="1243"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6EAF939D" w14:textId="77777777" w:rsidR="00754C44" w:rsidRDefault="00754C44" w:rsidP="00754C44">
            <w:pPr>
              <w:pStyle w:val="Default"/>
              <w:jc w:val="both"/>
              <w:rPr>
                <w:ins w:id="1244" w:author="Matthew Kelly" w:date="2024-02-07T19:56:00Z"/>
                <w:sz w:val="20"/>
                <w:szCs w:val="20"/>
              </w:rPr>
            </w:pPr>
          </w:p>
          <w:p w14:paraId="60BECED7" w14:textId="77777777" w:rsidR="00754C44" w:rsidRDefault="00754C44" w:rsidP="00754C44">
            <w:pPr>
              <w:rPr>
                <w:ins w:id="1245" w:author="Matthew Kelly" w:date="2024-02-07T19:56:00Z"/>
                <w:rFonts w:ascii="Arial" w:hAnsi="Arial" w:cs="Arial"/>
                <w:sz w:val="17"/>
                <w:szCs w:val="17"/>
              </w:rPr>
            </w:pPr>
          </w:p>
          <w:p w14:paraId="13120206" w14:textId="77777777" w:rsidR="00754C44" w:rsidRPr="00B733CF" w:rsidRDefault="00754C44" w:rsidP="00754C44">
            <w:pPr>
              <w:rPr>
                <w:ins w:id="1246" w:author="Matthew Kelly" w:date="2024-02-07T19:56:00Z"/>
                <w:rFonts w:ascii="Arial" w:hAnsi="Arial" w:cs="Arial"/>
                <w:sz w:val="17"/>
                <w:szCs w:val="17"/>
                <w:rPrChange w:id="1247" w:author="John Mettrop" w:date="2024-01-24T15:29:00Z">
                  <w:rPr>
                    <w:ins w:id="1248" w:author="Matthew Kelly" w:date="2024-02-07T19:56:00Z"/>
                    <w:rFonts w:ascii="Arial" w:hAnsi="Arial" w:cs="Arial"/>
                    <w:sz w:val="17"/>
                    <w:szCs w:val="17"/>
                    <w:lang w:val="fr-CA"/>
                  </w:rPr>
                </w:rPrChange>
              </w:rPr>
            </w:pPr>
          </w:p>
          <w:p w14:paraId="5637DB51" w14:textId="08536AF0" w:rsidR="00754C44" w:rsidRPr="00234996" w:rsidRDefault="00754C44" w:rsidP="00754C44">
            <w:pPr>
              <w:rPr>
                <w:ins w:id="1249" w:author="Matthew Kelly" w:date="2024-02-07T19:56:00Z"/>
                <w:rFonts w:ascii="Arial" w:hAnsi="Arial" w:cs="Arial"/>
                <w:sz w:val="17"/>
                <w:szCs w:val="17"/>
                <w:lang w:val="fr-CA"/>
              </w:rPr>
            </w:pPr>
            <w:ins w:id="1250" w:author="Matthew Kelly" w:date="2024-02-07T19:56:00Z">
              <w:r w:rsidRPr="00234996">
                <w:rPr>
                  <w:rFonts w:ascii="Arial" w:hAnsi="Arial" w:cs="Arial"/>
                  <w:sz w:val="17"/>
                  <w:szCs w:val="17"/>
                  <w:lang w:val="fr-CA"/>
                </w:rPr>
                <w:t>5.511C</w:t>
              </w:r>
              <w:r>
                <w:rPr>
                  <w:sz w:val="20"/>
                </w:rPr>
                <w:t>  </w:t>
              </w:r>
            </w:ins>
            <w:ins w:id="1251" w:author="Matthew Kelly" w:date="2024-02-11T11:24:00Z">
              <w:r w:rsidR="00653F89" w:rsidRPr="00653F89">
                <w:rPr>
                  <w:sz w:val="20"/>
                </w:rPr>
                <w:t>5.511G</w:t>
              </w:r>
            </w:ins>
          </w:p>
        </w:tc>
      </w:tr>
      <w:tr w:rsidR="00754C44" w:rsidRPr="00B83A00" w14:paraId="6C0F22D2" w14:textId="77777777" w:rsidTr="0031262E">
        <w:trPr>
          <w:jc w:val="center"/>
          <w:ins w:id="1252" w:author="Matthew Kelly" w:date="2024-02-07T19:56:00Z"/>
        </w:trPr>
        <w:tc>
          <w:tcPr>
            <w:tcW w:w="2000" w:type="dxa"/>
            <w:shd w:val="clear" w:color="auto" w:fill="D9D9D9"/>
            <w:tcMar>
              <w:top w:w="100" w:type="dxa"/>
              <w:left w:w="100" w:type="dxa"/>
              <w:bottom w:w="100" w:type="dxa"/>
              <w:right w:w="100" w:type="dxa"/>
            </w:tcMar>
          </w:tcPr>
          <w:p w14:paraId="366745D5" w14:textId="77777777" w:rsidR="00754C44" w:rsidRDefault="00754C44" w:rsidP="00754C44">
            <w:pPr>
              <w:rPr>
                <w:ins w:id="1253" w:author="Matthew Kelly" w:date="2024-02-07T19:56:00Z"/>
                <w:rFonts w:ascii="Arial" w:hAnsi="Arial" w:cs="Arial"/>
                <w:sz w:val="17"/>
                <w:szCs w:val="17"/>
                <w:lang w:val="fr-CA"/>
              </w:rPr>
            </w:pPr>
            <w:ins w:id="1254"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32EED9E4" w14:textId="77777777" w:rsidR="00754C44" w:rsidRDefault="00754C44" w:rsidP="00754C44">
            <w:pPr>
              <w:rPr>
                <w:ins w:id="1255" w:author="Matthew Kelly" w:date="2024-02-07T19:56:00Z"/>
                <w:rFonts w:ascii="Arial" w:hAnsi="Arial" w:cs="Arial"/>
                <w:sz w:val="17"/>
                <w:szCs w:val="17"/>
                <w:lang w:val="fr-CA"/>
              </w:rPr>
            </w:pPr>
            <w:ins w:id="1256" w:author="Matthew Kelly" w:date="2024-02-07T19:56:00Z">
              <w:r w:rsidRPr="005E7D8E">
                <w:rPr>
                  <w:rFonts w:ascii="Arial" w:hAnsi="Arial" w:cs="Arial"/>
                  <w:sz w:val="17"/>
                  <w:szCs w:val="17"/>
                  <w:lang w:val="fr-CA"/>
                </w:rPr>
                <w:t>RADIOLOCATION</w:t>
              </w:r>
            </w:ins>
          </w:p>
          <w:p w14:paraId="1029CDAF" w14:textId="77777777" w:rsidR="00754C44" w:rsidRPr="005E7D8E" w:rsidRDefault="00754C44" w:rsidP="00754C44">
            <w:pPr>
              <w:rPr>
                <w:ins w:id="1257" w:author="Matthew Kelly" w:date="2024-02-07T19:56:00Z"/>
                <w:rFonts w:ascii="Arial" w:hAnsi="Arial" w:cs="Arial"/>
                <w:sz w:val="17"/>
                <w:szCs w:val="17"/>
                <w:lang w:val="fr-CA"/>
              </w:rPr>
            </w:pPr>
            <w:ins w:id="1258"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2EC45B7D" w14:textId="77777777" w:rsidR="00754C44" w:rsidRDefault="00754C44" w:rsidP="00754C44">
            <w:pPr>
              <w:rPr>
                <w:ins w:id="1259" w:author="Matthew Kelly" w:date="2024-02-07T19:56:00Z"/>
                <w:rFonts w:ascii="Arial" w:hAnsi="Arial" w:cs="Arial"/>
                <w:sz w:val="17"/>
                <w:szCs w:val="17"/>
                <w:lang w:val="fr-CA"/>
              </w:rPr>
            </w:pPr>
            <w:ins w:id="1260" w:author="Matthew Kelly" w:date="2024-02-07T19:56:00Z">
              <w:r w:rsidRPr="005E7D8E">
                <w:rPr>
                  <w:rFonts w:ascii="Arial" w:hAnsi="Arial" w:cs="Arial"/>
                  <w:sz w:val="17"/>
                  <w:szCs w:val="17"/>
                  <w:lang w:val="fr-CA"/>
                </w:rPr>
                <w:t xml:space="preserve">AERONAUTICAL </w:t>
              </w:r>
            </w:ins>
          </w:p>
          <w:p w14:paraId="3DF684A1" w14:textId="77777777" w:rsidR="00754C44" w:rsidRDefault="00754C44" w:rsidP="00754C44">
            <w:pPr>
              <w:rPr>
                <w:ins w:id="1261" w:author="Matthew Kelly" w:date="2024-02-07T19:56:00Z"/>
                <w:rFonts w:ascii="Arial" w:hAnsi="Arial" w:cs="Arial"/>
                <w:sz w:val="17"/>
                <w:szCs w:val="17"/>
                <w:lang w:val="fr-CA"/>
              </w:rPr>
            </w:pPr>
            <w:ins w:id="1262"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5CFDF3CF" w14:textId="167B7C3F" w:rsidR="00754C44" w:rsidRPr="004357C3" w:rsidRDefault="00754C44" w:rsidP="00754C44">
            <w:pPr>
              <w:rPr>
                <w:ins w:id="1263" w:author="Matthew Kelly" w:date="2024-02-07T19:56:00Z"/>
                <w:rFonts w:ascii="Arial" w:hAnsi="Arial" w:cs="Arial"/>
                <w:b/>
                <w:bCs/>
                <w:sz w:val="17"/>
                <w:szCs w:val="17"/>
              </w:rPr>
            </w:pPr>
            <w:ins w:id="1264" w:author="Matthew Kelly" w:date="2024-02-07T19:56:00Z">
              <w:r w:rsidRPr="00B733CF">
                <w:rPr>
                  <w:rFonts w:ascii="Arial" w:hAnsi="Arial" w:cs="Arial"/>
                  <w:sz w:val="17"/>
                  <w:szCs w:val="17"/>
                  <w:rPrChange w:id="1265" w:author="John Mettrop" w:date="2024-01-24T15:31:00Z">
                    <w:rPr>
                      <w:rFonts w:ascii="Arial" w:hAnsi="Arial" w:cs="Arial"/>
                      <w:b/>
                      <w:bCs/>
                      <w:sz w:val="17"/>
                      <w:szCs w:val="17"/>
                    </w:rPr>
                  </w:rPrChange>
                </w:rPr>
                <w:t>Aeronautical mobile</w:t>
              </w:r>
              <w:r>
                <w:rPr>
                  <w:rFonts w:ascii="Arial" w:hAnsi="Arial" w:cs="Arial"/>
                  <w:sz w:val="17"/>
                  <w:szCs w:val="17"/>
                </w:rPr>
                <w:br/>
                <w:t>  </w:t>
              </w:r>
              <w:r w:rsidRPr="00B733CF">
                <w:rPr>
                  <w:rFonts w:ascii="Arial" w:hAnsi="Arial" w:cs="Arial"/>
                  <w:sz w:val="17"/>
                  <w:szCs w:val="17"/>
                  <w:rPrChange w:id="1266" w:author="John Mettrop" w:date="2024-01-24T15:31:00Z">
                    <w:rPr>
                      <w:rFonts w:ascii="Arial" w:hAnsi="Arial" w:cs="Arial"/>
                      <w:b/>
                      <w:bCs/>
                      <w:sz w:val="17"/>
                      <w:szCs w:val="17"/>
                    </w:rPr>
                  </w:rPrChange>
                </w:rPr>
                <w:t xml:space="preserve">(OR) </w:t>
              </w:r>
            </w:ins>
            <w:ins w:id="1267" w:author="Matthew Kelly" w:date="2024-02-11T11:24:00Z">
              <w:r w:rsidR="00653F89" w:rsidRPr="00653F89">
                <w:rPr>
                  <w:rFonts w:ascii="Arial" w:hAnsi="Arial" w:cs="Arial"/>
                  <w:sz w:val="17"/>
                  <w:szCs w:val="17"/>
                </w:rPr>
                <w:t>5.511G</w:t>
              </w:r>
            </w:ins>
          </w:p>
        </w:tc>
        <w:tc>
          <w:tcPr>
            <w:tcW w:w="2000" w:type="dxa"/>
            <w:shd w:val="clear" w:color="auto" w:fill="D9D9D9"/>
          </w:tcPr>
          <w:p w14:paraId="176C3544" w14:textId="77777777" w:rsidR="00754C44" w:rsidRDefault="00754C44" w:rsidP="00754C44">
            <w:pPr>
              <w:rPr>
                <w:ins w:id="1268" w:author="Matthew Kelly" w:date="2024-02-07T19:56:00Z"/>
                <w:rFonts w:ascii="Arial" w:hAnsi="Arial" w:cs="Arial"/>
                <w:sz w:val="17"/>
                <w:szCs w:val="17"/>
                <w:lang w:val="fr-CA"/>
              </w:rPr>
            </w:pPr>
            <w:ins w:id="1269"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2D443B49" w14:textId="77777777" w:rsidR="00754C44" w:rsidRDefault="00754C44" w:rsidP="00754C44">
            <w:pPr>
              <w:rPr>
                <w:ins w:id="1270" w:author="Matthew Kelly" w:date="2024-02-07T19:56:00Z"/>
                <w:rFonts w:ascii="Arial" w:hAnsi="Arial" w:cs="Arial"/>
                <w:sz w:val="17"/>
                <w:szCs w:val="17"/>
                <w:lang w:val="fr-CA"/>
              </w:rPr>
            </w:pPr>
            <w:ins w:id="1271" w:author="Matthew Kelly" w:date="2024-02-07T19:56:00Z">
              <w:r w:rsidRPr="005E7D8E">
                <w:rPr>
                  <w:rFonts w:ascii="Arial" w:hAnsi="Arial" w:cs="Arial"/>
                  <w:sz w:val="17"/>
                  <w:szCs w:val="17"/>
                  <w:lang w:val="fr-CA"/>
                </w:rPr>
                <w:t>RADIOLOCATION</w:t>
              </w:r>
            </w:ins>
          </w:p>
          <w:p w14:paraId="2DA3213C" w14:textId="77777777" w:rsidR="00754C44" w:rsidRPr="005E7D8E" w:rsidRDefault="00754C44" w:rsidP="00754C44">
            <w:pPr>
              <w:rPr>
                <w:ins w:id="1272" w:author="Matthew Kelly" w:date="2024-02-07T19:56:00Z"/>
                <w:rFonts w:ascii="Arial" w:hAnsi="Arial" w:cs="Arial"/>
                <w:sz w:val="17"/>
                <w:szCs w:val="17"/>
                <w:lang w:val="fr-CA"/>
              </w:rPr>
            </w:pPr>
            <w:ins w:id="1273"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663EB9BC" w14:textId="77777777" w:rsidR="00754C44" w:rsidRDefault="00754C44" w:rsidP="00754C44">
            <w:pPr>
              <w:rPr>
                <w:ins w:id="1274" w:author="Matthew Kelly" w:date="2024-02-07T19:56:00Z"/>
                <w:rFonts w:ascii="Arial" w:hAnsi="Arial" w:cs="Arial"/>
                <w:sz w:val="17"/>
                <w:szCs w:val="17"/>
                <w:lang w:val="fr-CA"/>
              </w:rPr>
            </w:pPr>
            <w:ins w:id="1275" w:author="Matthew Kelly" w:date="2024-02-07T19:56:00Z">
              <w:r w:rsidRPr="005E7D8E">
                <w:rPr>
                  <w:rFonts w:ascii="Arial" w:hAnsi="Arial" w:cs="Arial"/>
                  <w:sz w:val="17"/>
                  <w:szCs w:val="17"/>
                  <w:lang w:val="fr-CA"/>
                </w:rPr>
                <w:t xml:space="preserve">AERONAUTICAL </w:t>
              </w:r>
            </w:ins>
          </w:p>
          <w:p w14:paraId="0F685151" w14:textId="77777777" w:rsidR="00754C44" w:rsidRDefault="00754C44" w:rsidP="00754C44">
            <w:pPr>
              <w:rPr>
                <w:ins w:id="1276" w:author="Matthew Kelly" w:date="2024-02-07T19:56:00Z"/>
                <w:rFonts w:ascii="Arial" w:hAnsi="Arial" w:cs="Arial"/>
                <w:sz w:val="17"/>
                <w:szCs w:val="17"/>
                <w:lang w:val="fr-CA"/>
              </w:rPr>
            </w:pPr>
            <w:ins w:id="1277"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157F2A16" w14:textId="77777777" w:rsidR="00754C44" w:rsidRPr="00234996" w:rsidRDefault="00754C44" w:rsidP="00754C44">
            <w:pPr>
              <w:rPr>
                <w:ins w:id="1278" w:author="Matthew Kelly" w:date="2024-02-07T19:56:00Z"/>
                <w:rFonts w:ascii="Arial" w:hAnsi="Arial" w:cs="Arial"/>
                <w:sz w:val="17"/>
                <w:szCs w:val="17"/>
                <w:lang w:val="fr-CA"/>
              </w:rPr>
            </w:pPr>
          </w:p>
        </w:tc>
        <w:tc>
          <w:tcPr>
            <w:tcW w:w="2000" w:type="dxa"/>
            <w:shd w:val="clear" w:color="auto" w:fill="D9D9D9"/>
          </w:tcPr>
          <w:p w14:paraId="3004591C" w14:textId="77777777" w:rsidR="00754C44" w:rsidRDefault="00754C44" w:rsidP="00754C44">
            <w:pPr>
              <w:rPr>
                <w:ins w:id="1279" w:author="Matthew Kelly" w:date="2024-02-07T19:56:00Z"/>
                <w:rFonts w:ascii="Arial" w:hAnsi="Arial" w:cs="Arial"/>
                <w:sz w:val="17"/>
                <w:szCs w:val="17"/>
                <w:lang w:val="fr-CA"/>
              </w:rPr>
            </w:pPr>
            <w:ins w:id="1280"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31DB41FE" w14:textId="77777777" w:rsidR="00754C44" w:rsidRDefault="00754C44" w:rsidP="00754C44">
            <w:pPr>
              <w:rPr>
                <w:ins w:id="1281" w:author="Matthew Kelly" w:date="2024-02-07T19:56:00Z"/>
                <w:rFonts w:ascii="Arial" w:hAnsi="Arial" w:cs="Arial"/>
                <w:sz w:val="17"/>
                <w:szCs w:val="17"/>
                <w:lang w:val="fr-CA"/>
              </w:rPr>
            </w:pPr>
            <w:ins w:id="1282" w:author="Matthew Kelly" w:date="2024-02-07T19:56:00Z">
              <w:r w:rsidRPr="005E7D8E">
                <w:rPr>
                  <w:rFonts w:ascii="Arial" w:hAnsi="Arial" w:cs="Arial"/>
                  <w:sz w:val="17"/>
                  <w:szCs w:val="17"/>
                  <w:lang w:val="fr-CA"/>
                </w:rPr>
                <w:t>RADIOLOCATION</w:t>
              </w:r>
            </w:ins>
          </w:p>
          <w:p w14:paraId="437F774D" w14:textId="77777777" w:rsidR="00754C44" w:rsidRPr="005E7D8E" w:rsidRDefault="00754C44" w:rsidP="00754C44">
            <w:pPr>
              <w:rPr>
                <w:ins w:id="1283" w:author="Matthew Kelly" w:date="2024-02-07T19:56:00Z"/>
                <w:rFonts w:ascii="Arial" w:hAnsi="Arial" w:cs="Arial"/>
                <w:sz w:val="17"/>
                <w:szCs w:val="17"/>
                <w:lang w:val="fr-CA"/>
              </w:rPr>
            </w:pPr>
            <w:ins w:id="1284"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0C10B080" w14:textId="77777777" w:rsidR="00754C44" w:rsidRDefault="00754C44" w:rsidP="00754C44">
            <w:pPr>
              <w:rPr>
                <w:ins w:id="1285" w:author="Matthew Kelly" w:date="2024-02-07T19:56:00Z"/>
                <w:rFonts w:ascii="Arial" w:hAnsi="Arial" w:cs="Arial"/>
                <w:sz w:val="17"/>
                <w:szCs w:val="17"/>
                <w:lang w:val="fr-CA"/>
              </w:rPr>
            </w:pPr>
            <w:ins w:id="1286" w:author="Matthew Kelly" w:date="2024-02-07T19:56:00Z">
              <w:r w:rsidRPr="005E7D8E">
                <w:rPr>
                  <w:rFonts w:ascii="Arial" w:hAnsi="Arial" w:cs="Arial"/>
                  <w:sz w:val="17"/>
                  <w:szCs w:val="17"/>
                  <w:lang w:val="fr-CA"/>
                </w:rPr>
                <w:t xml:space="preserve">AERONAUTICAL </w:t>
              </w:r>
            </w:ins>
          </w:p>
          <w:p w14:paraId="774FC4B6" w14:textId="77777777" w:rsidR="00754C44" w:rsidRDefault="00754C44" w:rsidP="00754C44">
            <w:pPr>
              <w:rPr>
                <w:ins w:id="1287" w:author="Matthew Kelly" w:date="2024-02-07T19:56:00Z"/>
                <w:rFonts w:ascii="Arial" w:hAnsi="Arial" w:cs="Arial"/>
                <w:sz w:val="17"/>
                <w:szCs w:val="17"/>
                <w:lang w:val="fr-CA"/>
              </w:rPr>
            </w:pPr>
            <w:ins w:id="1288"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4A3A6C62" w14:textId="77777777" w:rsidR="00754C44" w:rsidRDefault="00754C44" w:rsidP="00754C44">
            <w:pPr>
              <w:rPr>
                <w:ins w:id="1289" w:author="Matthew Kelly" w:date="2024-02-07T19:56:00Z"/>
                <w:rFonts w:ascii="Arial" w:hAnsi="Arial" w:cs="Arial"/>
                <w:sz w:val="17"/>
                <w:szCs w:val="17"/>
              </w:rPr>
            </w:pPr>
          </w:p>
          <w:p w14:paraId="4A7E5852" w14:textId="03EB7264" w:rsidR="00754C44" w:rsidRPr="00234996" w:rsidRDefault="00B61FDE" w:rsidP="00754C44">
            <w:pPr>
              <w:rPr>
                <w:ins w:id="1290" w:author="Matthew Kelly" w:date="2024-02-07T19:56:00Z"/>
                <w:rFonts w:ascii="Arial" w:hAnsi="Arial" w:cs="Arial"/>
                <w:sz w:val="17"/>
                <w:szCs w:val="17"/>
                <w:lang w:val="fr-CA"/>
              </w:rPr>
            </w:pPr>
            <w:ins w:id="1291" w:author="Matthew Kelly" w:date="2024-02-11T11:26:00Z">
              <w:r w:rsidRPr="00B61FDE">
                <w:rPr>
                  <w:rFonts w:ascii="Arial" w:hAnsi="Arial" w:cs="Arial"/>
                  <w:sz w:val="17"/>
                  <w:szCs w:val="17"/>
                </w:rPr>
                <w:t>5.511H</w:t>
              </w:r>
            </w:ins>
          </w:p>
        </w:tc>
      </w:tr>
      <w:tr w:rsidR="00887B81" w:rsidRPr="00B83A00" w:rsidDel="00754C44" w14:paraId="0E007711" w14:textId="6DA3D39B" w:rsidTr="006E1E9B">
        <w:trPr>
          <w:jc w:val="center"/>
          <w:del w:id="1292" w:author="Matthew Kelly" w:date="2024-02-07T19:56:00Z"/>
        </w:trPr>
        <w:tc>
          <w:tcPr>
            <w:tcW w:w="2000" w:type="dxa"/>
            <w:tcBorders>
              <w:right w:val="nil"/>
            </w:tcBorders>
            <w:shd w:val="clear" w:color="auto" w:fill="D9D9D9"/>
            <w:tcMar>
              <w:top w:w="100" w:type="dxa"/>
              <w:left w:w="100" w:type="dxa"/>
              <w:bottom w:w="100" w:type="dxa"/>
              <w:right w:w="100" w:type="dxa"/>
            </w:tcMar>
          </w:tcPr>
          <w:p w14:paraId="17924452" w14:textId="4D1A5058" w:rsidR="00173E48" w:rsidRPr="004357C3" w:rsidDel="00754C44" w:rsidRDefault="00173E48" w:rsidP="00173E48">
            <w:pPr>
              <w:rPr>
                <w:del w:id="1293" w:author="Matthew Kelly" w:date="2024-02-07T19:56:00Z"/>
                <w:rFonts w:ascii="Arial" w:hAnsi="Arial" w:cs="Arial"/>
                <w:b/>
                <w:bCs/>
                <w:sz w:val="17"/>
                <w:szCs w:val="17"/>
              </w:rPr>
            </w:pPr>
            <w:del w:id="1294" w:author="Matthew Kelly" w:date="2024-02-07T19:56:00Z">
              <w:r w:rsidRPr="004357C3" w:rsidDel="00754C44">
                <w:rPr>
                  <w:rFonts w:ascii="Arial" w:hAnsi="Arial" w:cs="Arial"/>
                  <w:b/>
                  <w:bCs/>
                  <w:sz w:val="17"/>
                  <w:szCs w:val="17"/>
                </w:rPr>
                <w:delText>15.63–15.7</w:delText>
              </w:r>
            </w:del>
          </w:p>
        </w:tc>
        <w:tc>
          <w:tcPr>
            <w:tcW w:w="4000" w:type="dxa"/>
            <w:gridSpan w:val="2"/>
            <w:tcBorders>
              <w:left w:val="nil"/>
            </w:tcBorders>
            <w:shd w:val="clear" w:color="auto" w:fill="D9D9D9"/>
            <w:tcMar>
              <w:top w:w="100" w:type="dxa"/>
              <w:left w:w="100" w:type="dxa"/>
              <w:bottom w:w="100" w:type="dxa"/>
              <w:right w:w="100" w:type="dxa"/>
            </w:tcMar>
          </w:tcPr>
          <w:p w14:paraId="6153B862" w14:textId="61BCEEC1" w:rsidR="00173E48" w:rsidRPr="005E7D8E" w:rsidDel="00754C44" w:rsidRDefault="00173E48" w:rsidP="00990244">
            <w:pPr>
              <w:rPr>
                <w:del w:id="1295" w:author="Matthew Kelly" w:date="2024-02-07T19:56:00Z"/>
                <w:rFonts w:ascii="Arial" w:hAnsi="Arial" w:cs="Arial"/>
                <w:sz w:val="17"/>
                <w:szCs w:val="17"/>
                <w:lang w:val="fr-CA"/>
              </w:rPr>
            </w:pPr>
            <w:del w:id="1296" w:author="Matthew Kelly" w:date="2024-02-07T19:56:00Z">
              <w:r w:rsidRPr="005E7D8E" w:rsidDel="00754C44">
                <w:rPr>
                  <w:rFonts w:ascii="Arial" w:hAnsi="Arial" w:cs="Arial"/>
                  <w:sz w:val="17"/>
                  <w:szCs w:val="17"/>
                  <w:lang w:val="fr-CA"/>
                </w:rPr>
                <w:delText>RADIOLOCATION</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sz w:val="17"/>
                  <w:szCs w:val="17"/>
                  <w:lang w:val="fr-CA"/>
                </w:rPr>
                <w:delText>5</w:delText>
              </w:r>
              <w:r w:rsidR="001423E5" w:rsidRPr="005E7D8E" w:rsidDel="00754C44">
                <w:rPr>
                  <w:rFonts w:ascii="Arial" w:hAnsi="Arial" w:cs="Arial" w:hint="eastAsia"/>
                  <w:sz w:val="17"/>
                  <w:szCs w:val="17"/>
                  <w:lang w:val="fr-CA"/>
                </w:rPr>
                <w:delText>.511E</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hint="eastAsia"/>
                  <w:sz w:val="17"/>
                  <w:szCs w:val="17"/>
                  <w:lang w:val="fr-CA"/>
                </w:rPr>
                <w:delText>5.511F</w:delText>
              </w:r>
            </w:del>
          </w:p>
          <w:p w14:paraId="63D56E97" w14:textId="7AF394E3" w:rsidR="00173E48" w:rsidRPr="005E7D8E" w:rsidDel="00754C44" w:rsidRDefault="00173E48" w:rsidP="00173E48">
            <w:pPr>
              <w:rPr>
                <w:del w:id="1297" w:author="Matthew Kelly" w:date="2024-02-07T19:56:00Z"/>
                <w:rFonts w:ascii="Arial" w:hAnsi="Arial" w:cs="Arial"/>
                <w:sz w:val="17"/>
                <w:szCs w:val="17"/>
                <w:lang w:val="fr-CA"/>
              </w:rPr>
            </w:pPr>
            <w:del w:id="1298" w:author="Matthew Kelly" w:date="2024-02-07T19:56:00Z">
              <w:r w:rsidRPr="005E7D8E" w:rsidDel="00754C44">
                <w:rPr>
                  <w:rFonts w:ascii="Arial" w:hAnsi="Arial" w:cs="Arial"/>
                  <w:sz w:val="17"/>
                  <w:szCs w:val="17"/>
                  <w:lang w:val="fr-CA"/>
                </w:rPr>
                <w:delText>AERONAUTICAL RADIONAVIGATIO</w:delText>
              </w:r>
              <w:r w:rsidR="004E0756" w:rsidRPr="005E7D8E" w:rsidDel="00754C44">
                <w:rPr>
                  <w:rFonts w:ascii="Arial" w:hAnsi="Arial" w:cs="Arial"/>
                  <w:sz w:val="17"/>
                  <w:szCs w:val="17"/>
                  <w:lang w:val="fr-CA"/>
                </w:rPr>
                <w:delText>N</w:delText>
              </w:r>
            </w:del>
          </w:p>
        </w:tc>
      </w:tr>
      <w:tr w:rsidR="00173E48" w:rsidRPr="004357C3" w14:paraId="0EAF706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2E48358"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538F9B56" w14:textId="77777777" w:rsidR="00173E48" w:rsidRPr="004357C3" w:rsidRDefault="00173E48" w:rsidP="00173E48">
            <w:pPr>
              <w:rPr>
                <w:rFonts w:ascii="Arial" w:hAnsi="Arial" w:cs="Arial"/>
                <w:sz w:val="17"/>
                <w:szCs w:val="17"/>
              </w:rPr>
            </w:pPr>
          </w:p>
          <w:p w14:paraId="47472050" w14:textId="408E15EB"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is limited to feeder links of non-geostationary systems in the mobile-satellite service, subject to coordination under</w:t>
            </w:r>
            <w:r w:rsidR="00BF34F6">
              <w:rPr>
                <w:rFonts w:ascii="Arial" w:hAnsi="Arial" w:cs="Arial"/>
                <w:sz w:val="17"/>
                <w:szCs w:val="17"/>
              </w:rPr>
              <w:t xml:space="preserve"> No.</w:t>
            </w:r>
            <w:r w:rsidR="00CC733D">
              <w:rPr>
                <w:rFonts w:ascii="Arial" w:hAnsi="Arial" w:cs="Arial"/>
                <w:sz w:val="17"/>
                <w:szCs w:val="17"/>
              </w:rPr>
              <w:t xml:space="preserve">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27CC76C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B7738D6"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limit the effective e.i.r.p.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6E27E0ED"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9F4C49E" w14:textId="71AD5B51"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r w:rsidR="00173E48" w:rsidRPr="00EC477A">
              <w:rPr>
                <w:rFonts w:ascii="Arial" w:hAnsi="Arial" w:cs="Arial"/>
                <w:spacing w:val="-2"/>
                <w:sz w:val="17"/>
                <w:szCs w:val="17"/>
              </w:rPr>
              <w:t>In the frequency band 15.4</w:t>
            </w:r>
            <w:r w:rsidR="00CC733D">
              <w:rPr>
                <w:rFonts w:ascii="Arial" w:hAnsi="Arial" w:cs="Arial"/>
                <w:spacing w:val="-2"/>
                <w:sz w:val="17"/>
                <w:szCs w:val="17"/>
              </w:rPr>
              <w:t>–</w:t>
            </w:r>
            <w:r w:rsidR="00BF34F6">
              <w:rPr>
                <w:rFonts w:ascii="Arial" w:hAnsi="Arial" w:cs="Arial"/>
                <w:spacing w:val="-2"/>
                <w:sz w:val="17"/>
                <w:szCs w:val="17"/>
              </w:rPr>
              <w:t>1</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r w:rsidR="00BF34F6">
              <w:rPr>
                <w:rFonts w:ascii="Arial" w:hAnsi="Arial" w:cs="Arial"/>
                <w:spacing w:val="-2"/>
                <w:sz w:val="17"/>
                <w:szCs w:val="17"/>
              </w:rPr>
              <w:t xml:space="preserve"> (WRC-12)</w:t>
            </w:r>
          </w:p>
        </w:tc>
      </w:tr>
      <w:tr w:rsidR="00173E48" w:rsidRPr="004357C3" w14:paraId="381FA7D9"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AECC3C9" w14:textId="732C7C59"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r w:rsidR="00173E48" w:rsidRPr="004357C3">
              <w:rPr>
                <w:rFonts w:ascii="Arial" w:hAnsi="Arial" w:cs="Arial"/>
                <w:sz w:val="17"/>
                <w:szCs w:val="17"/>
              </w:rPr>
              <w:t>In order to protect the radio astronomy serv</w:t>
            </w:r>
            <w:r w:rsidR="00CC733D">
              <w:rPr>
                <w:rFonts w:ascii="Arial" w:hAnsi="Arial" w:cs="Arial"/>
                <w:sz w:val="17"/>
                <w:szCs w:val="17"/>
              </w:rPr>
              <w:t>ice in the frequency band 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r w:rsidR="00EE672E">
              <w:rPr>
                <w:rFonts w:ascii="Arial" w:hAnsi="Arial" w:cs="Arial"/>
                <w:sz w:val="17"/>
                <w:szCs w:val="17"/>
              </w:rPr>
              <w:t xml:space="preserve"> (</w:t>
            </w:r>
            <w:r w:rsidR="00EE672E">
              <w:t>WRC-12)</w:t>
            </w:r>
          </w:p>
        </w:tc>
      </w:tr>
      <w:tr w:rsidR="00AA38A3" w:rsidRPr="004357C3" w14:paraId="10DE2931"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1299" w:author="Matthew Kelly"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D632DBA" w14:textId="783D1F31" w:rsidR="00AA38A3" w:rsidRPr="004E0756" w:rsidRDefault="00A2258F" w:rsidP="00AA38A3">
            <w:pPr>
              <w:rPr>
                <w:ins w:id="1300" w:author="Matthew Kelly" w:date="2024-02-07T19:56:00Z"/>
                <w:rFonts w:ascii="Arial" w:hAnsi="Arial" w:cs="Arial"/>
                <w:b/>
                <w:sz w:val="17"/>
                <w:szCs w:val="17"/>
              </w:rPr>
            </w:pPr>
            <w:ins w:id="1301" w:author="Matthew Kelly" w:date="2024-02-11T11:25:00Z">
              <w:r w:rsidRPr="00A2258F">
                <w:rPr>
                  <w:rFonts w:ascii="Arial" w:hAnsi="Arial" w:cs="Arial"/>
                  <w:b/>
                  <w:sz w:val="17"/>
                  <w:szCs w:val="17"/>
                </w:rPr>
                <w:t>5.511G</w:t>
              </w:r>
            </w:ins>
            <w:ins w:id="1302" w:author="Matthew Kelly" w:date="2024-02-07T19:56:00Z">
              <w:r w:rsidR="00AA38A3" w:rsidRPr="004F525F">
                <w:rPr>
                  <w:rFonts w:ascii="Arial" w:hAnsi="Arial" w:cs="Arial"/>
                  <w:b/>
                  <w:sz w:val="17"/>
                  <w:szCs w:val="17"/>
                </w:rPr>
                <w:t xml:space="preserve"> </w:t>
              </w:r>
              <w:r w:rsidR="00AA38A3" w:rsidRPr="004F525F">
                <w:rPr>
                  <w:rFonts w:ascii="Arial" w:hAnsi="Arial" w:cs="Arial"/>
                  <w:bCs/>
                  <w:sz w:val="17"/>
                  <w:szCs w:val="17"/>
                  <w:rPrChange w:id="1303" w:author="John Mettrop" w:date="2024-01-24T15:36:00Z">
                    <w:rPr>
                      <w:rFonts w:ascii="Arial" w:hAnsi="Arial" w:cs="Arial"/>
                      <w:b/>
                      <w:sz w:val="17"/>
                      <w:szCs w:val="17"/>
                    </w:rPr>
                  </w:rPrChange>
                </w:rPr>
                <w:t>Stations in the aeronautical mobile (OR) service operating in the frequency band 15.41-15.7 GHz shall not cause harmful interference to the radio astronomy service operating in the frequency band 15.35-15.4 GHz. The aggregate power flux-density (</w:t>
              </w:r>
              <w:proofErr w:type="spellStart"/>
              <w:r w:rsidR="00AA38A3" w:rsidRPr="004F525F">
                <w:rPr>
                  <w:rFonts w:ascii="Arial" w:hAnsi="Arial" w:cs="Arial"/>
                  <w:bCs/>
                  <w:sz w:val="17"/>
                  <w:szCs w:val="17"/>
                  <w:rPrChange w:id="1304" w:author="John Mettrop" w:date="2024-01-24T15:36:00Z">
                    <w:rPr>
                      <w:rFonts w:ascii="Arial" w:hAnsi="Arial" w:cs="Arial"/>
                      <w:b/>
                      <w:sz w:val="17"/>
                      <w:szCs w:val="17"/>
                    </w:rPr>
                  </w:rPrChange>
                </w:rPr>
                <w:t>pfd</w:t>
              </w:r>
              <w:proofErr w:type="spellEnd"/>
              <w:r w:rsidR="00AA38A3" w:rsidRPr="004F525F">
                <w:rPr>
                  <w:rFonts w:ascii="Arial" w:hAnsi="Arial" w:cs="Arial"/>
                  <w:bCs/>
                  <w:sz w:val="17"/>
                  <w:szCs w:val="17"/>
                  <w:rPrChange w:id="1305" w:author="John Mettrop" w:date="2024-01-24T15:36:00Z">
                    <w:rPr>
                      <w:rFonts w:ascii="Arial" w:hAnsi="Arial" w:cs="Arial"/>
                      <w:b/>
                      <w:sz w:val="17"/>
                      <w:szCs w:val="17"/>
                    </w:rPr>
                  </w:rPrChange>
                </w:rPr>
                <w:t>) received from stations in the aeronautical mobile (OR) service operating in the frequency band 15.41-15.7 GHz at any radio astronomy station operating in the frequency band 15.35-15.4 GHz shall be in compliance with the protection criteria provided in Recommendations ITU-R RA.769-2 and ITU-R RA.1513-2, unless specifically agreed by the affected administration(s). (WRC-23)</w:t>
              </w:r>
            </w:ins>
          </w:p>
        </w:tc>
      </w:tr>
      <w:tr w:rsidR="00AA38A3" w:rsidRPr="004357C3" w14:paraId="6E1ECEE6"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1306" w:author="Matthew Kelly"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F8B403" w14:textId="662753B4" w:rsidR="00AA38A3" w:rsidRPr="004E0756" w:rsidRDefault="00B61FDE" w:rsidP="00AA38A3">
            <w:pPr>
              <w:rPr>
                <w:ins w:id="1307" w:author="Matthew Kelly" w:date="2024-02-07T19:56:00Z"/>
                <w:rFonts w:ascii="Arial" w:hAnsi="Arial" w:cs="Arial"/>
                <w:b/>
                <w:sz w:val="17"/>
                <w:szCs w:val="17"/>
              </w:rPr>
            </w:pPr>
            <w:ins w:id="1308" w:author="Matthew Kelly" w:date="2024-02-11T11:26:00Z">
              <w:r w:rsidRPr="00B61FDE">
                <w:rPr>
                  <w:rFonts w:ascii="Arial" w:hAnsi="Arial" w:cs="Arial"/>
                  <w:b/>
                  <w:sz w:val="17"/>
                  <w:szCs w:val="17"/>
                </w:rPr>
                <w:t>5.511H</w:t>
              </w:r>
            </w:ins>
            <w:ins w:id="1309" w:author="Matthew Kelly" w:date="2024-02-07T19:56:00Z">
              <w:r w:rsidR="00AA38A3" w:rsidRPr="004F525F">
                <w:rPr>
                  <w:rFonts w:ascii="Arial" w:hAnsi="Arial" w:cs="Arial"/>
                  <w:b/>
                  <w:sz w:val="17"/>
                  <w:szCs w:val="17"/>
                </w:rPr>
                <w:t xml:space="preserve"> </w:t>
              </w:r>
              <w:r w:rsidR="00AA38A3" w:rsidRPr="004F525F">
                <w:rPr>
                  <w:rFonts w:ascii="Arial" w:hAnsi="Arial" w:cs="Arial"/>
                  <w:bCs/>
                  <w:sz w:val="17"/>
                  <w:szCs w:val="17"/>
                  <w:rPrChange w:id="1310" w:author="John Mettrop" w:date="2024-01-24T15:36:00Z">
                    <w:rPr>
                      <w:rFonts w:ascii="Arial" w:hAnsi="Arial" w:cs="Arial"/>
                      <w:b/>
                      <w:sz w:val="17"/>
                      <w:szCs w:val="17"/>
                    </w:rPr>
                  </w:rPrChange>
                </w:rPr>
                <w:t>Additional allocation: in Indonesia, the frequency band 15.41-15.7 GHz is also allocated to the aeronautical mobile (OR) service on a secondary basis. Stations in the aeronautical mobile (OR) service operating in the frequency band 15.41-15.7 GHz shall not cause harmful interference to the radio astronomy service operating in the frequency band 15.35-15.4 GHz. The aggregate power flux-density (</w:t>
              </w:r>
              <w:proofErr w:type="spellStart"/>
              <w:r w:rsidR="00AA38A3" w:rsidRPr="004F525F">
                <w:rPr>
                  <w:rFonts w:ascii="Arial" w:hAnsi="Arial" w:cs="Arial"/>
                  <w:bCs/>
                  <w:sz w:val="17"/>
                  <w:szCs w:val="17"/>
                  <w:rPrChange w:id="1311" w:author="John Mettrop" w:date="2024-01-24T15:36:00Z">
                    <w:rPr>
                      <w:rFonts w:ascii="Arial" w:hAnsi="Arial" w:cs="Arial"/>
                      <w:b/>
                      <w:sz w:val="17"/>
                      <w:szCs w:val="17"/>
                    </w:rPr>
                  </w:rPrChange>
                </w:rPr>
                <w:t>pfd</w:t>
              </w:r>
              <w:proofErr w:type="spellEnd"/>
              <w:r w:rsidR="00AA38A3" w:rsidRPr="004F525F">
                <w:rPr>
                  <w:rFonts w:ascii="Arial" w:hAnsi="Arial" w:cs="Arial"/>
                  <w:bCs/>
                  <w:sz w:val="17"/>
                  <w:szCs w:val="17"/>
                  <w:rPrChange w:id="1312" w:author="John Mettrop" w:date="2024-01-24T15:36:00Z">
                    <w:rPr>
                      <w:rFonts w:ascii="Arial" w:hAnsi="Arial" w:cs="Arial"/>
                      <w:b/>
                      <w:sz w:val="17"/>
                      <w:szCs w:val="17"/>
                    </w:rPr>
                  </w:rPrChange>
                </w:rPr>
                <w:t>) received from stations in the aeronautical mobile (OR) service operating in the frequency band 15.41-15.7 GHz at any radio astronomy station operating in the</w:t>
              </w:r>
              <w:r w:rsidR="00AA38A3">
                <w:rPr>
                  <w:rFonts w:ascii="Arial" w:hAnsi="Arial" w:cs="Arial"/>
                  <w:bCs/>
                  <w:sz w:val="17"/>
                  <w:szCs w:val="17"/>
                </w:rPr>
                <w:t xml:space="preserve"> </w:t>
              </w:r>
              <w:r w:rsidR="00AA38A3" w:rsidRPr="004F525F">
                <w:rPr>
                  <w:rFonts w:ascii="Arial" w:hAnsi="Arial" w:cs="Arial"/>
                  <w:bCs/>
                  <w:sz w:val="17"/>
                  <w:szCs w:val="17"/>
                  <w:rPrChange w:id="1313" w:author="John Mettrop" w:date="2024-01-24T15:36:00Z">
                    <w:rPr>
                      <w:rFonts w:ascii="Arial" w:hAnsi="Arial" w:cs="Arial"/>
                      <w:b/>
                      <w:sz w:val="17"/>
                      <w:szCs w:val="17"/>
                    </w:rPr>
                  </w:rPrChange>
                </w:rPr>
                <w:t>frequency band 15.35-15.4 GHz shall be in compliance with the protection criteria provided in Recommendations ITU-R RA.769-2 and ITU-R RA.1513-2, unless specifically agreed by the affected administration(s). (WRC-23</w:t>
              </w:r>
              <w:r w:rsidR="00AA38A3" w:rsidRPr="004F525F">
                <w:rPr>
                  <w:rFonts w:ascii="Arial" w:hAnsi="Arial" w:cs="Arial"/>
                  <w:b/>
                  <w:sz w:val="17"/>
                  <w:szCs w:val="17"/>
                </w:rPr>
                <w:t>)</w:t>
              </w:r>
            </w:ins>
          </w:p>
        </w:tc>
      </w:tr>
    </w:tbl>
    <w:p w14:paraId="317701A8" w14:textId="77777777" w:rsidR="00173E48" w:rsidRPr="004357C3" w:rsidRDefault="00173E48" w:rsidP="00173E48"/>
    <w:p w14:paraId="3D874AF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CFE6984" w14:textId="77777777" w:rsidTr="00491236">
        <w:trPr>
          <w:jc w:val="center"/>
        </w:trPr>
        <w:tc>
          <w:tcPr>
            <w:tcW w:w="0" w:type="dxa"/>
            <w:tcMar>
              <w:top w:w="160" w:type="dxa"/>
              <w:left w:w="120" w:type="dxa"/>
              <w:bottom w:w="160" w:type="dxa"/>
              <w:right w:w="120" w:type="dxa"/>
            </w:tcMar>
          </w:tcPr>
          <w:p w14:paraId="0A54DEA0" w14:textId="77777777" w:rsidR="00173E48" w:rsidRPr="004357C3" w:rsidRDefault="00173E48" w:rsidP="005818DB">
            <w:pPr>
              <w:tabs>
                <w:tab w:val="left" w:pos="240"/>
              </w:tabs>
              <w:jc w:val="center"/>
              <w:rPr>
                <w:b/>
              </w:rPr>
            </w:pPr>
            <w:r w:rsidRPr="004357C3">
              <w:rPr>
                <w:b/>
              </w:rPr>
              <w:t>ICAO POLICY</w:t>
            </w:r>
          </w:p>
          <w:p w14:paraId="74ED4643" w14:textId="77777777" w:rsidR="00173E48" w:rsidRPr="004357C3" w:rsidRDefault="00173E48" w:rsidP="006D438D">
            <w:pPr>
              <w:tabs>
                <w:tab w:val="clear" w:pos="360"/>
                <w:tab w:val="left" w:pos="300"/>
              </w:tabs>
            </w:pPr>
          </w:p>
          <w:p w14:paraId="4DAD63A3"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0FD44241"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2722C5BF" w14:textId="77777777" w:rsidR="00173E48" w:rsidRDefault="00173E48" w:rsidP="00173E48"/>
    <w:p w14:paraId="7C08ED3A" w14:textId="77777777" w:rsidR="00EE577D" w:rsidRPr="004357C3" w:rsidRDefault="00EE577D" w:rsidP="00173E48"/>
    <w:p w14:paraId="7D81B6CA" w14:textId="77777777" w:rsidR="00173E48" w:rsidRDefault="00173E48" w:rsidP="0066298C">
      <w:pPr>
        <w:rPr>
          <w:ins w:id="1314" w:author="Matthew Kelly" w:date="2024-02-05T06:15:00Z"/>
        </w:rPr>
      </w:pPr>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 and airport surveillance detection equipment (ASDE)</w:t>
      </w:r>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6D24EE1B" w14:textId="77777777" w:rsidR="000E7F32" w:rsidRDefault="000E7F32" w:rsidP="0066298C">
      <w:pPr>
        <w:rPr>
          <w:ins w:id="1315" w:author="Matthew Kelly" w:date="2024-02-05T06:15:00Z"/>
        </w:rPr>
      </w:pPr>
    </w:p>
    <w:p w14:paraId="3DF3E6C7" w14:textId="0B3A12A8" w:rsidR="000E7F32" w:rsidRDefault="000E7F32" w:rsidP="000E7F32">
      <w:pPr>
        <w:rPr>
          <w:ins w:id="1316" w:author="Matthew Kelly" w:date="2024-02-05T06:15:00Z"/>
        </w:rPr>
      </w:pPr>
      <w:commentRangeStart w:id="1317"/>
      <w:ins w:id="1318" w:author="Matthew Kelly" w:date="2024-02-05T06:15:00Z">
        <w:r>
          <w:t>The spectrum considered for DAA systems is limited to frequency band for which contain an allocation to radionavigation service or to aeronautical radionavigation service on a primary basis.</w:t>
        </w:r>
      </w:ins>
      <w:ins w:id="1319" w:author="Matthew Kelly" w:date="2024-02-05T06:16:00Z">
        <w:r>
          <w:t xml:space="preserve"> </w:t>
        </w:r>
      </w:ins>
      <w:ins w:id="1320" w:author="Matthew Kelly" w:date="2024-02-05T06:15:00Z">
        <w:r>
          <w:t>Worldwide allocations would be needed for Unmanned aircraft (UA) that are designed to fly throughout the world; however, for some specific UA applications, regional allocation may be appropriate. UA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While UAS operations have been limited to segregated airspace where separation from other air traffic can be assured, the application of UA usages expanded exponentially which require to expand UAS deployment in non-segregated airspace.</w:t>
        </w:r>
      </w:ins>
    </w:p>
    <w:p w14:paraId="0299F285" w14:textId="77777777" w:rsidR="000E7F32" w:rsidRDefault="000E7F32" w:rsidP="000E7F32">
      <w:pPr>
        <w:rPr>
          <w:ins w:id="1321" w:author="Matthew Kelly" w:date="2024-02-05T06:15:00Z"/>
        </w:rPr>
      </w:pPr>
    </w:p>
    <w:p w14:paraId="6FA592F6" w14:textId="50E93C3B" w:rsidR="000E7F32" w:rsidRPr="004357C3" w:rsidRDefault="000E7F32" w:rsidP="000E7F32">
      <w:ins w:id="1322" w:author="Matthew Kelly" w:date="2024-02-05T06:15:00Z">
        <w:r>
          <w: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t>
        </w:r>
      </w:ins>
      <w:commentRangeEnd w:id="1317"/>
      <w:ins w:id="1323" w:author="Matthew Kelly" w:date="2024-02-05T06:16:00Z">
        <w:r>
          <w:rPr>
            <w:rStyle w:val="CommentReference"/>
          </w:rPr>
          <w:commentReference w:id="1317"/>
        </w:r>
      </w:ins>
    </w:p>
    <w:p w14:paraId="744E52CC" w14:textId="77777777" w:rsidR="00173E48" w:rsidRPr="004357C3" w:rsidRDefault="00173E48" w:rsidP="00173E48"/>
    <w:p w14:paraId="7BCB6034"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4436B416" w14:textId="77777777" w:rsidR="00173E48" w:rsidRPr="004357C3" w:rsidRDefault="00173E48" w:rsidP="00173E48"/>
    <w:p w14:paraId="01A779F3"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10FE1D79" w14:textId="77777777" w:rsidR="00173E48" w:rsidRPr="004357C3" w:rsidRDefault="00173E48" w:rsidP="00173E48"/>
    <w:p w14:paraId="7FBD554A" w14:textId="77777777" w:rsidR="00173E48" w:rsidRPr="004357C3" w:rsidRDefault="00173E48" w:rsidP="00EE577D">
      <w:r w:rsidRPr="004357C3">
        <w:t>Both of these civil uses are ongoing for the foreseeable future.</w:t>
      </w:r>
    </w:p>
    <w:p w14:paraId="1D7DF547" w14:textId="77777777" w:rsidR="00173E48" w:rsidRPr="004357C3" w:rsidRDefault="00173E48" w:rsidP="00173E48"/>
    <w:p w14:paraId="04376A8E"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5CFF812E" w14:textId="77777777" w:rsidR="00173E48" w:rsidRPr="004357C3" w:rsidRDefault="00173E48" w:rsidP="00173E48"/>
    <w:p w14:paraId="510BB95F" w14:textId="77777777" w:rsidR="00173E48" w:rsidRDefault="00173E48" w:rsidP="00173E48">
      <w:pPr>
        <w:rPr>
          <w:ins w:id="1324" w:author="Matthew Kelly" w:date="2024-02-05T06:19:00Z"/>
        </w:rPr>
      </w:pPr>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14:paraId="08E3F97E" w14:textId="77777777" w:rsidR="000E7F32" w:rsidRDefault="000E7F32" w:rsidP="00173E48">
      <w:pPr>
        <w:rPr>
          <w:ins w:id="1325" w:author="Matthew Kelly" w:date="2024-02-05T06:19:00Z"/>
        </w:rPr>
      </w:pPr>
    </w:p>
    <w:p w14:paraId="1B454915" w14:textId="3BC6F984" w:rsidR="000E7F32" w:rsidRDefault="000E7F32" w:rsidP="00173E48">
      <w:pPr>
        <w:rPr>
          <w:ins w:id="1326" w:author="Matthew Kelly" w:date="2024-02-05T06:20:00Z"/>
        </w:rPr>
      </w:pPr>
      <w:commentRangeStart w:id="1327"/>
      <w:commentRangeStart w:id="1328"/>
      <w:ins w:id="1329" w:author="Matthew Kelly" w:date="2024-02-05T06:19:00Z">
        <w:r w:rsidRPr="000E7F32">
          <w:t>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t>
        </w:r>
      </w:ins>
    </w:p>
    <w:p w14:paraId="00707B57" w14:textId="77777777" w:rsidR="000E7F32" w:rsidRDefault="000E7F32" w:rsidP="00173E48">
      <w:pPr>
        <w:rPr>
          <w:ins w:id="1330" w:author="Matthew Kelly" w:date="2024-02-05T06:20:00Z"/>
        </w:rPr>
      </w:pPr>
    </w:p>
    <w:p w14:paraId="4F7F51FD" w14:textId="46C0989E" w:rsidR="000E7F32" w:rsidRDefault="000E7F32" w:rsidP="00173E48">
      <w:pPr>
        <w:rPr>
          <w:ins w:id="1331" w:author="Matthew Kelly" w:date="2024-02-05T06:22:00Z"/>
        </w:rPr>
      </w:pPr>
      <w:ins w:id="1332" w:author="Matthew Kelly" w:date="2024-02-05T06:20:00Z">
        <w:r w:rsidRPr="000E7F32">
          <w:t xml:space="preserve">The principle of a DAA system is that it fits into the total systems approach to collision avoidance. As shown in </w:t>
        </w:r>
        <w:r w:rsidRPr="000E7F32">
          <w:rPr>
            <w:highlight w:val="yellow"/>
            <w:rPrChange w:id="1333" w:author="Matthew Kelly" w:date="2024-02-05T06:21:00Z">
              <w:rPr/>
            </w:rPrChange>
          </w:rPr>
          <w:t>Figure</w:t>
        </w:r>
        <w:r w:rsidRPr="000E7F32">
          <w:rPr>
            <w:highlight w:val="yellow"/>
            <w:rPrChange w:id="1334" w:author="Matthew Kelly" w:date="2024-02-05T06:23:00Z">
              <w:rPr/>
            </w:rPrChange>
          </w:rPr>
          <w:t xml:space="preserve"> </w:t>
        </w:r>
      </w:ins>
      <w:ins w:id="1335" w:author="Matthew Kelly" w:date="2024-02-05T06:23:00Z">
        <w:r w:rsidRPr="000E7F32">
          <w:rPr>
            <w:highlight w:val="yellow"/>
            <w:rPrChange w:id="1336" w:author="Matthew Kelly" w:date="2024-02-05T06:23:00Z">
              <w:rPr/>
            </w:rPrChange>
          </w:rPr>
          <w:t>x-xx</w:t>
        </w:r>
      </w:ins>
      <w:ins w:id="1337" w:author="Matthew Kelly" w:date="2024-02-05T06:20:00Z">
        <w:r w:rsidRPr="000E7F32">
          <w:t>,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w:t>
        </w:r>
      </w:ins>
    </w:p>
    <w:p w14:paraId="3764A258" w14:textId="77777777" w:rsidR="000E7F32" w:rsidRDefault="000E7F32" w:rsidP="00173E48">
      <w:pPr>
        <w:rPr>
          <w:ins w:id="1338" w:author="Matthew Kelly" w:date="2024-02-05T06:22:00Z"/>
        </w:rPr>
      </w:pPr>
    </w:p>
    <w:p w14:paraId="40E58F79" w14:textId="47381834" w:rsidR="000E7F32" w:rsidRPr="004357C3" w:rsidRDefault="000E7F32" w:rsidP="000E7F32">
      <w:pPr>
        <w:pStyle w:val="BoldCentered"/>
        <w:rPr>
          <w:ins w:id="1339" w:author="Matthew Kelly" w:date="2024-02-05T06:22:00Z"/>
        </w:rPr>
      </w:pPr>
      <w:ins w:id="1340" w:author="Matthew Kelly" w:date="2024-02-05T06:22:00Z">
        <w:r w:rsidRPr="004357C3">
          <w:t xml:space="preserve">Figure </w:t>
        </w:r>
        <w:r w:rsidRPr="000E7F32">
          <w:rPr>
            <w:highlight w:val="yellow"/>
            <w:rPrChange w:id="1341" w:author="Matthew Kelly" w:date="2024-02-05T06:23:00Z">
              <w:rPr/>
            </w:rPrChange>
          </w:rPr>
          <w:t>x-xx</w:t>
        </w:r>
        <w:r w:rsidRPr="004357C3">
          <w:t>.    </w:t>
        </w:r>
      </w:ins>
      <w:ins w:id="1342" w:author="Matthew Kelly" w:date="2024-02-05T06:23:00Z">
        <w:r w:rsidRPr="000E7F32">
          <w:t>Layered collision avoidance approach</w:t>
        </w:r>
      </w:ins>
    </w:p>
    <w:p w14:paraId="73391CBA" w14:textId="77777777" w:rsidR="000E7F32" w:rsidRPr="000E7F32" w:rsidRDefault="000E7F32" w:rsidP="00173E48">
      <w:pPr>
        <w:rPr>
          <w:ins w:id="1343" w:author="Matthew Kelly" w:date="2024-02-05T06:22:00Z"/>
        </w:rPr>
      </w:pPr>
    </w:p>
    <w:p w14:paraId="23A95B9C" w14:textId="7376AE47" w:rsidR="000E7F32" w:rsidRDefault="00805235" w:rsidP="00173E48">
      <w:pPr>
        <w:rPr>
          <w:ins w:id="1344" w:author="Matthew Kelly" w:date="2024-02-05T06:22:00Z"/>
        </w:rPr>
      </w:pPr>
      <w:ins w:id="1345" w:author="Matthew Kelly" w:date="2024-02-05T06:29:00Z">
        <w:r w:rsidRPr="00805235">
          <w:t>An important point to consider in the design of a detect and avoid system is how it fits into the total systems approach to collision avoidance. Using the three-layer approach described in ICAO Document 9854</w:t>
        </w:r>
      </w:ins>
      <w:ins w:id="1346" w:author="Matthew Kelly" w:date="2024-02-05T06:30:00Z">
        <w:r>
          <w:t xml:space="preserve"> </w:t>
        </w:r>
      </w:ins>
      <w:ins w:id="1347" w:author="Matthew Kelly" w:date="2024-02-05T06:29:00Z">
        <w:r w:rsidRPr="00805235">
          <w:t xml:space="preserve">(strategic conflict management, separation provision, and collision avoidance) for conflict management will limit, to an acceptable level, the risk of collision between aircraft and hazards as can be seen in </w:t>
        </w:r>
      </w:ins>
      <w:ins w:id="1348" w:author="Matthew Kelly" w:date="2024-02-05T06:30:00Z">
        <w:r w:rsidRPr="00973518">
          <w:rPr>
            <w:highlight w:val="yellow"/>
          </w:rPr>
          <w:t>Figure x-xx</w:t>
        </w:r>
      </w:ins>
      <w:ins w:id="1349" w:author="Matthew Kelly" w:date="2024-02-05T06:29:00Z">
        <w:r w:rsidRPr="00805235">
          <w:t>. ICAO Doc 10019 specifically defines conflict management approach towards DAA. As shown in Figure 1, The DAA system provides the “remain well clear” function as the separation provision and “collision avoidance” function as the collision avoidance.</w:t>
        </w:r>
      </w:ins>
    </w:p>
    <w:p w14:paraId="210B43A6" w14:textId="77777777" w:rsidR="00805235" w:rsidRDefault="00805235" w:rsidP="00805235">
      <w:pPr>
        <w:rPr>
          <w:ins w:id="1350" w:author="Matthew Kelly" w:date="2024-02-05T06:30:00Z"/>
        </w:rPr>
      </w:pPr>
    </w:p>
    <w:p w14:paraId="482EFBA4" w14:textId="4D093375" w:rsidR="00805235" w:rsidRPr="004357C3" w:rsidRDefault="00805235" w:rsidP="00805235">
      <w:pPr>
        <w:pStyle w:val="BoldCentered"/>
        <w:rPr>
          <w:ins w:id="1351" w:author="Matthew Kelly" w:date="2024-02-05T06:30:00Z"/>
        </w:rPr>
      </w:pPr>
      <w:ins w:id="1352" w:author="Matthew Kelly" w:date="2024-02-05T06:30:00Z">
        <w:r w:rsidRPr="004357C3">
          <w:t xml:space="preserve">Figure </w:t>
        </w:r>
        <w:r w:rsidRPr="00973518">
          <w:rPr>
            <w:highlight w:val="yellow"/>
          </w:rPr>
          <w:t>x-xx</w:t>
        </w:r>
        <w:r w:rsidRPr="004357C3">
          <w:t>.    </w:t>
        </w:r>
        <w:r w:rsidRPr="00805235">
          <w:t>Three layers of conflict management approach towards detect and avoid</w:t>
        </w:r>
      </w:ins>
    </w:p>
    <w:p w14:paraId="4D788F3B" w14:textId="77777777" w:rsidR="00805235" w:rsidRDefault="00805235" w:rsidP="00805235">
      <w:pPr>
        <w:rPr>
          <w:ins w:id="1353" w:author="Matthew Kelly" w:date="2024-02-05T06:31:00Z"/>
        </w:rPr>
      </w:pPr>
    </w:p>
    <w:p w14:paraId="198625DA" w14:textId="0D334807" w:rsidR="00805235" w:rsidRDefault="00805235" w:rsidP="00805235">
      <w:pPr>
        <w:rPr>
          <w:ins w:id="1354" w:author="Matthew Kelly" w:date="2024-02-05T06:32:00Z"/>
        </w:rPr>
      </w:pPr>
      <w:ins w:id="1355" w:author="Matthew Kelly" w:date="2024-02-05T06:31:00Z">
        <w:r w:rsidRPr="00805235">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ins>
    </w:p>
    <w:p w14:paraId="575C6246" w14:textId="77777777" w:rsidR="00805235" w:rsidRDefault="00805235" w:rsidP="00805235">
      <w:pPr>
        <w:rPr>
          <w:ins w:id="1356" w:author="Matthew Kelly" w:date="2024-02-05T06:32:00Z"/>
        </w:rPr>
      </w:pPr>
    </w:p>
    <w:p w14:paraId="67D50314" w14:textId="5835E0B5" w:rsidR="00805235" w:rsidRDefault="00805235" w:rsidP="00805235">
      <w:pPr>
        <w:rPr>
          <w:ins w:id="1357" w:author="Matthew Kelly" w:date="2024-02-05T06:33:00Z"/>
        </w:rPr>
      </w:pPr>
      <w:ins w:id="1358" w:author="Matthew Kelly" w:date="2024-02-05T06:32:00Z">
        <w:r>
          <w:t>A</w:t>
        </w:r>
        <w:r w:rsidRPr="00805235">
          <w:t>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t>
        </w:r>
      </w:ins>
    </w:p>
    <w:p w14:paraId="68467FE8" w14:textId="77777777" w:rsidR="00805235" w:rsidRDefault="00805235" w:rsidP="00805235">
      <w:pPr>
        <w:rPr>
          <w:ins w:id="1359" w:author="Matthew Kelly" w:date="2024-02-05T06:33:00Z"/>
        </w:rPr>
      </w:pPr>
    </w:p>
    <w:p w14:paraId="19A93C0A" w14:textId="3AA7CE45" w:rsidR="00805235" w:rsidRPr="000E7F32" w:rsidRDefault="00805235" w:rsidP="00805235">
      <w:pPr>
        <w:rPr>
          <w:ins w:id="1360" w:author="Matthew Kelly" w:date="2024-02-05T06:30:00Z"/>
        </w:rPr>
      </w:pPr>
      <w:ins w:id="1361" w:author="Matthew Kelly" w:date="2024-02-05T06:33:00Z">
        <w:r w:rsidRPr="00805235">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ins>
    </w:p>
    <w:p w14:paraId="604726DA" w14:textId="77777777" w:rsidR="000E7F32" w:rsidRDefault="000E7F32" w:rsidP="00173E48">
      <w:pPr>
        <w:rPr>
          <w:ins w:id="1362" w:author="Matthew Kelly" w:date="2024-02-05T06:34:00Z"/>
        </w:rPr>
      </w:pPr>
    </w:p>
    <w:p w14:paraId="475E7D0D" w14:textId="77777777" w:rsidR="00805235" w:rsidRDefault="00805235" w:rsidP="00805235">
      <w:pPr>
        <w:rPr>
          <w:ins w:id="1363" w:author="Matthew Kelly" w:date="2024-02-05T06:34:00Z"/>
        </w:rPr>
      </w:pPr>
      <w:ins w:id="1364" w:author="Matthew Kelly" w:date="2024-02-05T06:34:00Z">
        <w:r>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ins>
    </w:p>
    <w:p w14:paraId="3639233B" w14:textId="77777777" w:rsidR="00805235" w:rsidRDefault="00805235" w:rsidP="00805235">
      <w:pPr>
        <w:rPr>
          <w:ins w:id="1365" w:author="Matthew Kelly" w:date="2024-02-05T06:34:00Z"/>
        </w:rPr>
      </w:pPr>
    </w:p>
    <w:p w14:paraId="1D7333C4" w14:textId="0EF03C62" w:rsidR="00805235" w:rsidRPr="004357C3" w:rsidRDefault="00805235" w:rsidP="00805235">
      <w:ins w:id="1366" w:author="Matthew Kelly" w:date="2024-02-05T06:34:00Z">
        <w:r>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ins>
      <w:commentRangeEnd w:id="1327"/>
      <w:ins w:id="1367" w:author="Matthew Kelly" w:date="2024-02-05T06:35:00Z">
        <w:r w:rsidR="00E72D4A">
          <w:rPr>
            <w:rStyle w:val="CommentReference"/>
          </w:rPr>
          <w:commentReference w:id="1327"/>
        </w:r>
        <w:commentRangeEnd w:id="1328"/>
        <w:r w:rsidR="00E72D4A">
          <w:rPr>
            <w:rStyle w:val="CommentReference"/>
          </w:rPr>
          <w:commentReference w:id="1328"/>
        </w:r>
      </w:ins>
    </w:p>
    <w:p w14:paraId="49D34E6C" w14:textId="77777777" w:rsidR="00173E48" w:rsidRPr="004357C3" w:rsidRDefault="00173E48" w:rsidP="00173E48"/>
    <w:p w14:paraId="4A746811" w14:textId="77777777" w:rsidR="00173E48" w:rsidRPr="004357C3" w:rsidRDefault="00173E48" w:rsidP="00173E48">
      <w:r w:rsidRPr="004357C3">
        <w:rPr>
          <w:b/>
        </w:rPr>
        <w:t>COMMENTARY:</w:t>
      </w:r>
    </w:p>
    <w:p w14:paraId="6EC91E0D" w14:textId="77777777" w:rsidR="00173E48" w:rsidRPr="004357C3" w:rsidRDefault="00173E48" w:rsidP="00173E48"/>
    <w:p w14:paraId="3492DCAC" w14:textId="77777777" w:rsidR="00173E48" w:rsidRPr="004357C3" w:rsidRDefault="00173E48" w:rsidP="00173E48">
      <w:pPr>
        <w:rPr>
          <w:b/>
          <w:i/>
        </w:rPr>
      </w:pPr>
      <w:r w:rsidRPr="004357C3">
        <w:rPr>
          <w:b/>
          <w:i/>
        </w:rPr>
        <w:t>Discussions and agreements at ITU conferences</w:t>
      </w:r>
    </w:p>
    <w:p w14:paraId="01288762" w14:textId="77777777" w:rsidR="00173E48" w:rsidRPr="004357C3" w:rsidRDefault="00173E48" w:rsidP="00173E48"/>
    <w:p w14:paraId="0ADE665D"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1109B443" w14:textId="77777777" w:rsidR="00173E48" w:rsidRPr="004357C3" w:rsidRDefault="00173E48" w:rsidP="00173E48"/>
    <w:p w14:paraId="3C552F57"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2B05F942" w14:textId="77777777" w:rsidR="00173E48" w:rsidRPr="004357C3" w:rsidRDefault="00173E48" w:rsidP="00173E48"/>
    <w:p w14:paraId="1F381047"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for the radio astronomy service. The Resolution was reviewed at WRC-2000, which made further changes to the footnotes to make the control more effective, and was subsequently deleted.</w:t>
      </w:r>
    </w:p>
    <w:p w14:paraId="44D52938"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409B1060"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17D01436" w14:textId="77777777" w:rsidR="00173E48" w:rsidRPr="004357C3" w:rsidRDefault="00173E48" w:rsidP="00173E48"/>
    <w:p w14:paraId="24A40D39" w14:textId="77777777" w:rsidR="00173E48" w:rsidRDefault="00173E48" w:rsidP="00173E48">
      <w:pPr>
        <w:rPr>
          <w:ins w:id="1368" w:author="Matthew Kelly" w:date="2024-02-05T06:36:00Z"/>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2009E2EB" w14:textId="77777777" w:rsidR="00AE3225" w:rsidRDefault="00AE3225" w:rsidP="00173E48">
      <w:pPr>
        <w:rPr>
          <w:ins w:id="1369" w:author="Matthew Kelly" w:date="2024-02-05T06:36:00Z"/>
        </w:rPr>
      </w:pPr>
    </w:p>
    <w:p w14:paraId="12B6A96E" w14:textId="4B704AA1" w:rsidR="00AE3225" w:rsidRDefault="00AE3225" w:rsidP="00AE3225">
      <w:pPr>
        <w:rPr>
          <w:ins w:id="1370" w:author="Matthew Kelly" w:date="2024-02-05T06:37:00Z"/>
        </w:rPr>
      </w:pPr>
      <w:commentRangeStart w:id="1371"/>
      <w:ins w:id="1372" w:author="Matthew Kelly" w:date="2024-02-05T06:36:00Z">
        <w:r>
          <w:t xml:space="preserve">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w:t>
        </w:r>
      </w:ins>
      <w:ins w:id="1373" w:author="Matthew Kelly" w:date="2024-02-11T11:09:00Z">
        <w:r w:rsidR="00D11EB7">
          <w:t>their</w:t>
        </w:r>
      </w:ins>
      <w:ins w:id="1374" w:author="Matthew Kelly" w:date="2024-02-05T06:36:00Z">
        <w:r>
          <w:t xml:space="preserve">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t>
        </w:r>
      </w:ins>
    </w:p>
    <w:p w14:paraId="70109880" w14:textId="77777777" w:rsidR="00AE3225" w:rsidRDefault="00AE3225" w:rsidP="00AE3225">
      <w:pPr>
        <w:rPr>
          <w:ins w:id="1375" w:author="Matthew Kelly" w:date="2024-02-05T06:36:00Z"/>
        </w:rPr>
      </w:pPr>
    </w:p>
    <w:p w14:paraId="048E8B86" w14:textId="77777777" w:rsidR="00AE3225" w:rsidRDefault="00AE3225" w:rsidP="00AE3225">
      <w:pPr>
        <w:rPr>
          <w:ins w:id="1376" w:author="Matthew Kelly" w:date="2024-02-05T06:37:00Z"/>
        </w:rPr>
      </w:pPr>
      <w:ins w:id="1377" w:author="Matthew Kelly" w:date="2024-02-05T06:36:00Z">
        <w:r>
          <w:t>The safe flight operation of UA necessitates advanced techniques to detect and track nearby aircraft, terrain, and obstacles to navigation through sensors. Studies related to the detect and avoid function of UAS are being completed within ITU.</w:t>
        </w:r>
      </w:ins>
    </w:p>
    <w:p w14:paraId="02D89A6D" w14:textId="77777777" w:rsidR="00AE3225" w:rsidRDefault="00AE3225" w:rsidP="00AE3225">
      <w:pPr>
        <w:rPr>
          <w:ins w:id="1378" w:author="Matthew Kelly" w:date="2024-02-05T06:36:00Z"/>
        </w:rPr>
      </w:pPr>
    </w:p>
    <w:p w14:paraId="6B8B4DBF" w14:textId="77777777" w:rsidR="00AE3225" w:rsidRDefault="00AE3225" w:rsidP="00AE3225">
      <w:pPr>
        <w:rPr>
          <w:ins w:id="1379" w:author="Matthew Kelly" w:date="2024-02-05T06:38:00Z"/>
        </w:rPr>
      </w:pPr>
      <w:ins w:id="1380" w:author="Matthew Kelly" w:date="2024-02-05T06:36:00Z">
        <w:r>
          <w:t xml:space="preserve">Based on the requirement per UA, ITU-R studies have been completed at the WRC-12 to define the overall amount of spectrum needed to support the operation of unmanned aircraft seamlessly with piloted aircraft in non-segregated airspaces. </w:t>
        </w:r>
        <w:r w:rsidRPr="002563E0">
          <w:rPr>
            <w:highlight w:val="yellow"/>
            <w:rPrChange w:id="1381" w:author="Matthew Kelly" w:date="2024-02-05T06:38:00Z">
              <w:rPr/>
            </w:rPrChange>
          </w:rPr>
          <w:t>For more detailed information see Report ITU-R M.2171</w:t>
        </w:r>
        <w:r>
          <w:t>.</w:t>
        </w:r>
      </w:ins>
    </w:p>
    <w:p w14:paraId="49408FB9" w14:textId="77777777" w:rsidR="002563E0" w:rsidRDefault="002563E0" w:rsidP="00AE3225">
      <w:pPr>
        <w:rPr>
          <w:ins w:id="1382" w:author="Matthew Kelly" w:date="2024-02-05T06:36:00Z"/>
        </w:rPr>
      </w:pPr>
    </w:p>
    <w:p w14:paraId="5A328FD2" w14:textId="77777777" w:rsidR="00AE3225" w:rsidRDefault="00AE3225" w:rsidP="00AE3225">
      <w:pPr>
        <w:rPr>
          <w:ins w:id="1383" w:author="Matthew Kelly" w:date="2024-02-05T06:38:00Z"/>
        </w:rPr>
      </w:pPr>
      <w:ins w:id="1384" w:author="Matthew Kelly" w:date="2024-02-05T06:36:00Z">
        <w:r>
          <w:t>The compatibility studies for terrestrial component are considered in possible new or modified AM(R)S allocations in the 15.4-15.5 GHz band along with 5000-5030, 5030-5091 and 5091-5150 MHz bands. Studies initially focus on existing allocations. They take into consideration links using terrestrial and/or satellite systems.</w:t>
        </w:r>
      </w:ins>
    </w:p>
    <w:p w14:paraId="2F4C2850" w14:textId="77777777" w:rsidR="002563E0" w:rsidRDefault="002563E0" w:rsidP="00AE3225">
      <w:pPr>
        <w:rPr>
          <w:ins w:id="1385" w:author="Matthew Kelly" w:date="2024-02-05T06:36:00Z"/>
        </w:rPr>
      </w:pPr>
    </w:p>
    <w:p w14:paraId="7D5690D7" w14:textId="60C459CE" w:rsidR="00AE3225" w:rsidRDefault="00AE3225" w:rsidP="00AE3225">
      <w:pPr>
        <w:rPr>
          <w:ins w:id="1386" w:author="Matthew Kelly" w:date="2024-02-05T06:36:00Z"/>
        </w:rPr>
      </w:pPr>
      <w:ins w:id="1387" w:author="Matthew Kelly" w:date="2024-02-05T06:36:00Z">
        <w:r>
          <w:t>Based on a review of the spectrum needs of UAS detect and avoid and the existing ARNS allocations in the 15.4-15.7 GHz band, the existing ARNS allocations appear to be sufficient to support UAS detect and avoid operations. Therefore, no regulatory and procedural considerations are required to address the UAS sense and avoid portion of Resolution 421 (WRC-07).</w:t>
        </w:r>
      </w:ins>
      <w:commentRangeEnd w:id="1371"/>
      <w:ins w:id="1388" w:author="Matthew Kelly" w:date="2024-02-05T06:39:00Z">
        <w:r w:rsidR="002563E0">
          <w:rPr>
            <w:rStyle w:val="CommentReference"/>
          </w:rPr>
          <w:commentReference w:id="1371"/>
        </w:r>
      </w:ins>
    </w:p>
    <w:p w14:paraId="0B95BEE5" w14:textId="77777777" w:rsidR="00AE3225" w:rsidRPr="004357C3" w:rsidRDefault="00AE3225" w:rsidP="00173E48">
      <w:pPr>
        <w:rPr>
          <w:i/>
        </w:rPr>
      </w:pPr>
    </w:p>
    <w:p w14:paraId="449C00A0" w14:textId="77777777" w:rsidR="00173E48" w:rsidRPr="004357C3" w:rsidRDefault="00173E48" w:rsidP="00173E48"/>
    <w:p w14:paraId="2FD0C774" w14:textId="77777777" w:rsidR="00173E48" w:rsidRPr="004357C3" w:rsidRDefault="00173E48" w:rsidP="00173E48">
      <w:pPr>
        <w:rPr>
          <w:b/>
          <w:i/>
        </w:rPr>
      </w:pPr>
      <w:r w:rsidRPr="004357C3">
        <w:rPr>
          <w:b/>
          <w:i/>
        </w:rPr>
        <w:t>ARNS protection and planning implications</w:t>
      </w:r>
    </w:p>
    <w:p w14:paraId="778071FF" w14:textId="77777777" w:rsidR="00173E48" w:rsidRPr="004357C3" w:rsidRDefault="00173E48" w:rsidP="00173E48"/>
    <w:p w14:paraId="15A24112"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0CA705B7" w14:textId="77777777" w:rsidR="00173E48" w:rsidRPr="004357C3" w:rsidRDefault="00173E48" w:rsidP="00173E48"/>
    <w:p w14:paraId="7E92FD77"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14:paraId="6812C314"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32D2B20E" w14:textId="77777777" w:rsidR="00173E48" w:rsidRDefault="00173E48" w:rsidP="008C61FE">
      <w:pPr>
        <w:rPr>
          <w:ins w:id="1389" w:author="Matthew Kelly" w:date="2024-02-05T06:40:00Z"/>
        </w:rPr>
      </w:pPr>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247BD71A" w14:textId="77777777" w:rsidR="002563E0" w:rsidRDefault="002563E0" w:rsidP="008C61FE">
      <w:pPr>
        <w:rPr>
          <w:ins w:id="1390" w:author="Matthew Kelly" w:date="2024-02-05T06:40:00Z"/>
        </w:rPr>
      </w:pPr>
    </w:p>
    <w:p w14:paraId="738793F8" w14:textId="13E6233B" w:rsidR="002563E0" w:rsidRDefault="002563E0" w:rsidP="002563E0">
      <w:pPr>
        <w:rPr>
          <w:ins w:id="1391" w:author="Matthew Kelly" w:date="2024-02-05T06:41:00Z"/>
        </w:rPr>
      </w:pPr>
      <w:commentRangeStart w:id="1392"/>
      <w:ins w:id="1393" w:author="Matthew Kelly" w:date="2024-02-05T06:40:00Z">
        <w:r>
          <w: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t>
        </w:r>
      </w:ins>
    </w:p>
    <w:p w14:paraId="5980A770" w14:textId="77777777" w:rsidR="002563E0" w:rsidRDefault="002563E0" w:rsidP="002563E0">
      <w:pPr>
        <w:rPr>
          <w:ins w:id="1394" w:author="Matthew Kelly" w:date="2024-02-05T06:40:00Z"/>
        </w:rPr>
      </w:pPr>
    </w:p>
    <w:p w14:paraId="33447832" w14:textId="77777777" w:rsidR="002563E0" w:rsidRDefault="002563E0" w:rsidP="002563E0">
      <w:pPr>
        <w:rPr>
          <w:ins w:id="1395" w:author="Matthew Kelly" w:date="2024-02-05T06:42:00Z"/>
        </w:rPr>
      </w:pPr>
      <w:ins w:id="1396" w:author="Matthew Kelly" w:date="2024-02-05T06:40:00Z">
        <w:r>
          <w: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t>
        </w:r>
      </w:ins>
    </w:p>
    <w:p w14:paraId="7FF2C62D" w14:textId="77777777" w:rsidR="002563E0" w:rsidRDefault="002563E0" w:rsidP="002563E0">
      <w:pPr>
        <w:rPr>
          <w:ins w:id="1397" w:author="Matthew Kelly" w:date="2024-02-05T06:40:00Z"/>
        </w:rPr>
      </w:pPr>
    </w:p>
    <w:p w14:paraId="64C3ED9A" w14:textId="77777777" w:rsidR="002563E0" w:rsidRDefault="002563E0" w:rsidP="002563E0">
      <w:pPr>
        <w:rPr>
          <w:ins w:id="1398" w:author="Matthew Kelly" w:date="2024-02-05T06:42:00Z"/>
        </w:rPr>
      </w:pPr>
      <w:ins w:id="1399" w:author="Matthew Kelly" w:date="2024-02-05T06:40:00Z">
        <w:r>
          <w:t xml:space="preserve">The 1 dB increase referred to throughout the above discussions corresponds to an (I + N)/N ratio of 1.26, or an I/N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t>
        </w:r>
      </w:ins>
    </w:p>
    <w:p w14:paraId="7B37B01E" w14:textId="77777777" w:rsidR="002563E0" w:rsidRDefault="002563E0" w:rsidP="002563E0">
      <w:pPr>
        <w:rPr>
          <w:ins w:id="1400" w:author="Matthew Kelly" w:date="2024-02-05T06:40:00Z"/>
        </w:rPr>
      </w:pPr>
    </w:p>
    <w:p w14:paraId="4B7F2C2C" w14:textId="77777777" w:rsidR="002563E0" w:rsidRDefault="002563E0" w:rsidP="002563E0">
      <w:pPr>
        <w:rPr>
          <w:ins w:id="1401" w:author="Matthew Kelly" w:date="2024-02-05T06:43:00Z"/>
        </w:rPr>
      </w:pPr>
      <w:ins w:id="1402" w:author="Matthew Kelly" w:date="2024-02-05T06:40:00Z">
        <w: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p>
    <w:p w14:paraId="0BBE66AB" w14:textId="77777777" w:rsidR="002563E0" w:rsidRDefault="002563E0" w:rsidP="002563E0">
      <w:pPr>
        <w:rPr>
          <w:ins w:id="1403" w:author="Matthew Kelly" w:date="2024-02-05T06:40:00Z"/>
        </w:rPr>
      </w:pPr>
    </w:p>
    <w:p w14:paraId="68CE7E28" w14:textId="77777777" w:rsidR="002563E0" w:rsidRDefault="002563E0" w:rsidP="002563E0">
      <w:pPr>
        <w:rPr>
          <w:ins w:id="1404" w:author="Matthew Kelly" w:date="2024-02-05T06:43:00Z"/>
        </w:rPr>
      </w:pPr>
      <w:ins w:id="1405" w:author="Matthew Kelly" w:date="2024-02-05T06:40:00Z">
        <w:r>
          <w: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t>
        </w:r>
      </w:ins>
    </w:p>
    <w:p w14:paraId="0D3D4DEA" w14:textId="77777777" w:rsidR="002563E0" w:rsidRDefault="002563E0" w:rsidP="002563E0">
      <w:pPr>
        <w:rPr>
          <w:ins w:id="1406" w:author="Matthew Kelly" w:date="2024-02-05T06:40:00Z"/>
        </w:rPr>
      </w:pPr>
    </w:p>
    <w:p w14:paraId="78E79530" w14:textId="54CAAD21" w:rsidR="002563E0" w:rsidRPr="004357C3" w:rsidRDefault="002563E0" w:rsidP="002563E0">
      <w:ins w:id="1407" w:author="Matthew Kelly" w:date="2024-02-05T06:40:00Z">
        <w:r>
          <w: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commentRangeEnd w:id="1392"/>
      <w:ins w:id="1408" w:author="Matthew Kelly" w:date="2024-02-05T06:44:00Z">
        <w:r>
          <w:rPr>
            <w:rStyle w:val="CommentReference"/>
          </w:rPr>
          <w:commentReference w:id="1392"/>
        </w:r>
      </w:ins>
    </w:p>
    <w:p w14:paraId="58058A1E" w14:textId="77777777" w:rsidR="00173E48" w:rsidRPr="004357C3" w:rsidRDefault="00173E48" w:rsidP="00173E48"/>
    <w:p w14:paraId="6790823A" w14:textId="77777777" w:rsidR="00173E48" w:rsidRPr="004357C3" w:rsidRDefault="00173E48" w:rsidP="00173E48">
      <w:pPr>
        <w:rPr>
          <w:b/>
          <w:i/>
        </w:rPr>
      </w:pPr>
      <w:r w:rsidRPr="004357C3">
        <w:rPr>
          <w:b/>
          <w:i/>
        </w:rPr>
        <w:t>The future outlook for the band</w:t>
      </w:r>
    </w:p>
    <w:p w14:paraId="2DE0E967" w14:textId="77777777" w:rsidR="00173E48" w:rsidRPr="004357C3" w:rsidRDefault="00173E48" w:rsidP="00173E48"/>
    <w:p w14:paraId="2866D156"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0B799D92" w14:textId="77777777" w:rsidR="00173E48" w:rsidRDefault="00173E48" w:rsidP="00FD2B18">
      <w:pPr>
        <w:rPr>
          <w:ins w:id="1409" w:author="Matthew Kelly" w:date="2024-02-05T06:44:00Z"/>
        </w:rPr>
      </w:pPr>
    </w:p>
    <w:p w14:paraId="573C30CA" w14:textId="77777777" w:rsidR="002563E0" w:rsidRDefault="002563E0" w:rsidP="002563E0">
      <w:pPr>
        <w:rPr>
          <w:ins w:id="1410" w:author="Matthew Kelly" w:date="2024-02-05T06:44:00Z"/>
        </w:rPr>
      </w:pPr>
      <w:commentRangeStart w:id="1411"/>
      <w:ins w:id="1412" w:author="Matthew Kelly" w:date="2024-02-05T06:44:00Z">
        <w:r>
          <w: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t>
        </w:r>
      </w:ins>
    </w:p>
    <w:p w14:paraId="57C8C1E8" w14:textId="77777777" w:rsidR="002563E0" w:rsidRDefault="002563E0" w:rsidP="002563E0">
      <w:pPr>
        <w:rPr>
          <w:ins w:id="1413" w:author="Matthew Kelly" w:date="2024-02-05T06:44:00Z"/>
        </w:rPr>
      </w:pPr>
    </w:p>
    <w:p w14:paraId="3B289AB0" w14:textId="77777777" w:rsidR="002563E0" w:rsidRDefault="002563E0" w:rsidP="002563E0">
      <w:pPr>
        <w:rPr>
          <w:ins w:id="1414" w:author="Matthew Kelly" w:date="2024-02-05T06:46:00Z"/>
        </w:rPr>
      </w:pPr>
      <w:ins w:id="1415" w:author="Matthew Kelly" w:date="2024-02-05T06:44:00Z">
        <w:r>
          <w: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t>
        </w:r>
      </w:ins>
    </w:p>
    <w:p w14:paraId="59417C28" w14:textId="77777777" w:rsidR="002563E0" w:rsidRDefault="002563E0" w:rsidP="002563E0">
      <w:pPr>
        <w:rPr>
          <w:ins w:id="1416" w:author="Matthew Kelly" w:date="2024-02-05T06:44:00Z"/>
        </w:rPr>
      </w:pPr>
    </w:p>
    <w:p w14:paraId="1FC31B98" w14:textId="77777777" w:rsidR="002563E0" w:rsidRDefault="002563E0" w:rsidP="002563E0">
      <w:pPr>
        <w:rPr>
          <w:ins w:id="1417" w:author="Matthew Kelly" w:date="2024-02-05T06:46:00Z"/>
        </w:rPr>
      </w:pPr>
      <w:ins w:id="1418" w:author="Matthew Kelly" w:date="2024-02-05T06:44:00Z">
        <w: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p>
    <w:p w14:paraId="54B92285" w14:textId="77777777" w:rsidR="002563E0" w:rsidRDefault="002563E0" w:rsidP="002563E0">
      <w:pPr>
        <w:rPr>
          <w:ins w:id="1419" w:author="Matthew Kelly" w:date="2024-02-05T06:44:00Z"/>
        </w:rPr>
      </w:pPr>
    </w:p>
    <w:p w14:paraId="1B065EE7" w14:textId="77777777" w:rsidR="002563E0" w:rsidRDefault="002563E0" w:rsidP="002563E0">
      <w:pPr>
        <w:rPr>
          <w:ins w:id="1420" w:author="Matthew Kelly" w:date="2024-02-05T06:46:00Z"/>
        </w:rPr>
      </w:pPr>
      <w:ins w:id="1421" w:author="Matthew Kelly" w:date="2024-02-05T06:44:00Z">
        <w:r>
          <w:t>When a frequency band is allocated in the same band to one or more other services, co-existence has to be ensured taking into account priories identified in allocation.</w:t>
        </w:r>
      </w:ins>
    </w:p>
    <w:p w14:paraId="5BFF4639" w14:textId="77777777" w:rsidR="002563E0" w:rsidRDefault="002563E0" w:rsidP="002563E0">
      <w:pPr>
        <w:rPr>
          <w:ins w:id="1422" w:author="Matthew Kelly" w:date="2024-02-05T06:44:00Z"/>
        </w:rPr>
      </w:pPr>
    </w:p>
    <w:p w14:paraId="55CE0EFD" w14:textId="5E737EBC" w:rsidR="002563E0" w:rsidRPr="00FD2B18" w:rsidRDefault="002563E0" w:rsidP="002563E0">
      <w:ins w:id="1423" w:author="Matthew Kelly" w:date="2024-02-05T06:44:00Z">
        <w:r>
          <w: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t>
        </w:r>
      </w:ins>
      <w:commentRangeEnd w:id="1411"/>
      <w:ins w:id="1424" w:author="Matthew Kelly" w:date="2024-02-05T06:52:00Z">
        <w:r w:rsidR="00AE34D6">
          <w:rPr>
            <w:rStyle w:val="CommentReference"/>
          </w:rPr>
          <w:commentReference w:id="1411"/>
        </w:r>
      </w:ins>
    </w:p>
    <w:p w14:paraId="539EAEE6"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09A884A0"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20F4A427"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644A1E38"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0A763113" w14:textId="77777777" w:rsidR="00E62258" w:rsidRDefault="00FD2B18" w:rsidP="00E62258">
      <w:r w:rsidRPr="004357C3">
        <w:rPr>
          <w:b/>
        </w:rPr>
        <w:t>Band:</w:t>
      </w:r>
      <w:r w:rsidRPr="004357C3">
        <w:rPr>
          <w:bCs/>
        </w:rPr>
        <w:t xml:space="preserve"> </w:t>
      </w:r>
      <w:r w:rsidR="00E62258">
        <w:t>19.7–20.2 GHz</w:t>
      </w:r>
    </w:p>
    <w:p w14:paraId="73455A80" w14:textId="32DD4BEE"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t>
      </w:r>
      <w:r w:rsidR="00F750ED">
        <w:rPr>
          <w:b/>
          <w:szCs w:val="18"/>
        </w:rPr>
        <w:t xml:space="preserve">Rev. </w:t>
      </w:r>
      <w:r w:rsidRPr="00087D5C">
        <w:rPr>
          <w:b/>
          <w:szCs w:val="18"/>
        </w:rPr>
        <w:t>WRC-1</w:t>
      </w:r>
      <w:r w:rsidR="00F750ED">
        <w:rPr>
          <w:b/>
          <w:szCs w:val="18"/>
        </w:rPr>
        <w:t>9</w:t>
      </w:r>
      <w:r w:rsidRPr="00087D5C">
        <w:rPr>
          <w:b/>
          <w:szCs w:val="18"/>
        </w:rPr>
        <w:t>)</w:t>
      </w:r>
      <w:r w:rsidRPr="00087D5C">
        <w:t xml:space="preserve"> </w:t>
      </w:r>
    </w:p>
    <w:p w14:paraId="46ADCDF8" w14:textId="77777777" w:rsidR="00FD2B18" w:rsidRPr="004357C3" w:rsidRDefault="00FD2B18" w:rsidP="00FD2B18">
      <w:r w:rsidRPr="004357C3">
        <w:rPr>
          <w:b/>
        </w:rPr>
        <w:t>Service:</w:t>
      </w:r>
      <w:r w:rsidRPr="004357C3">
        <w:t xml:space="preserve"> </w:t>
      </w:r>
      <w:r>
        <w:t>Fixed satellite s</w:t>
      </w:r>
      <w:r w:rsidRPr="00087D5C">
        <w:t>erv</w:t>
      </w:r>
      <w:r>
        <w:t>ice</w:t>
      </w:r>
    </w:p>
    <w:p w14:paraId="14C38B79" w14:textId="77777777" w:rsidR="00FD2B18" w:rsidRPr="004357C3" w:rsidRDefault="00FD2B18" w:rsidP="00FD2B18">
      <w:pPr>
        <w:rPr>
          <w:b/>
        </w:rPr>
      </w:pPr>
      <w:r w:rsidRPr="004357C3">
        <w:rPr>
          <w:b/>
        </w:rPr>
        <w:t>Allocation:</w:t>
      </w:r>
    </w:p>
    <w:p w14:paraId="2CCA5569"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3E74AC68" w14:textId="77777777" w:rsidTr="00491236">
        <w:trPr>
          <w:jc w:val="center"/>
        </w:trPr>
        <w:tc>
          <w:tcPr>
            <w:tcW w:w="6000" w:type="dxa"/>
            <w:gridSpan w:val="3"/>
            <w:shd w:val="clear" w:color="auto" w:fill="D9D9D9"/>
            <w:tcMar>
              <w:top w:w="100" w:type="dxa"/>
              <w:left w:w="100" w:type="dxa"/>
              <w:bottom w:w="100" w:type="dxa"/>
              <w:right w:w="100" w:type="dxa"/>
            </w:tcMar>
          </w:tcPr>
          <w:p w14:paraId="693B5650"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246B2B9B"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2A51098D" w14:textId="77777777" w:rsidTr="00491236">
        <w:trPr>
          <w:jc w:val="center"/>
        </w:trPr>
        <w:tc>
          <w:tcPr>
            <w:tcW w:w="6000" w:type="dxa"/>
            <w:gridSpan w:val="3"/>
            <w:shd w:val="clear" w:color="auto" w:fill="D9D9D9"/>
            <w:tcMar>
              <w:top w:w="100" w:type="dxa"/>
              <w:left w:w="100" w:type="dxa"/>
              <w:bottom w:w="100" w:type="dxa"/>
              <w:right w:w="100" w:type="dxa"/>
            </w:tcMar>
          </w:tcPr>
          <w:p w14:paraId="1D06D61E"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C39F00F" w14:textId="77777777" w:rsidTr="00320ABF">
        <w:trPr>
          <w:jc w:val="center"/>
        </w:trPr>
        <w:tc>
          <w:tcPr>
            <w:tcW w:w="2000" w:type="dxa"/>
            <w:shd w:val="clear" w:color="auto" w:fill="D9D9D9"/>
            <w:tcMar>
              <w:top w:w="100" w:type="dxa"/>
              <w:left w:w="100" w:type="dxa"/>
              <w:bottom w:w="100" w:type="dxa"/>
              <w:right w:w="100" w:type="dxa"/>
            </w:tcMar>
          </w:tcPr>
          <w:p w14:paraId="01E83919"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4E32383"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8D6319B"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887B81" w:rsidRPr="004357C3" w14:paraId="78E7D935" w14:textId="77777777" w:rsidTr="00320ABF">
        <w:trPr>
          <w:jc w:val="center"/>
        </w:trPr>
        <w:tc>
          <w:tcPr>
            <w:tcW w:w="2000" w:type="dxa"/>
            <w:shd w:val="clear" w:color="auto" w:fill="D9D9D9"/>
            <w:tcMar>
              <w:top w:w="100" w:type="dxa"/>
              <w:left w:w="100" w:type="dxa"/>
              <w:bottom w:w="100" w:type="dxa"/>
              <w:right w:w="100" w:type="dxa"/>
            </w:tcMar>
          </w:tcPr>
          <w:p w14:paraId="45BB46BE"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3C95B1F4"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55D8A9B1"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73F2D326" w14:textId="77777777" w:rsidR="004E0756" w:rsidRPr="00430560" w:rsidRDefault="00FD2B18" w:rsidP="00FD2B18">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w:t>
            </w:r>
            <w:r w:rsidR="004E0756" w:rsidRPr="00430560">
              <w:rPr>
                <w:rFonts w:ascii="Arial" w:hAnsi="Arial"/>
                <w:color w:val="000000"/>
                <w:sz w:val="17"/>
                <w:lang w:val="fr-CA"/>
              </w:rPr>
              <w:t>5.484B</w:t>
            </w:r>
          </w:p>
          <w:p w14:paraId="459B4F91" w14:textId="77777777" w:rsidR="00FD2B18" w:rsidRPr="00430560" w:rsidRDefault="004E0756" w:rsidP="00FD2B18">
            <w:pPr>
              <w:rPr>
                <w:rFonts w:ascii="Arial" w:hAnsi="Arial"/>
                <w:color w:val="000000"/>
                <w:sz w:val="17"/>
                <w:lang w:val="fr-CA"/>
              </w:rPr>
            </w:pPr>
            <w:r w:rsidRPr="00430560">
              <w:rPr>
                <w:rFonts w:ascii="Arial" w:hAnsi="Arial"/>
                <w:color w:val="000000"/>
                <w:sz w:val="17"/>
                <w:lang w:val="fr-CA"/>
              </w:rPr>
              <w:t>  </w:t>
            </w:r>
            <w:r w:rsidR="00FD2B18" w:rsidRPr="00430560">
              <w:rPr>
                <w:rFonts w:ascii="Arial" w:hAnsi="Arial"/>
                <w:color w:val="000000"/>
                <w:sz w:val="17"/>
                <w:lang w:val="fr-CA"/>
              </w:rPr>
              <w:t>5.516B</w:t>
            </w:r>
            <w:r w:rsidRPr="00430560">
              <w:rPr>
                <w:rFonts w:ascii="Arial" w:hAnsi="Arial"/>
                <w:color w:val="000000"/>
                <w:sz w:val="17"/>
                <w:lang w:val="fr-CA"/>
              </w:rPr>
              <w:t>    </w:t>
            </w:r>
            <w:r w:rsidR="00FD2B18" w:rsidRPr="00430560">
              <w:rPr>
                <w:rFonts w:ascii="Arial" w:hAnsi="Arial"/>
                <w:color w:val="000000"/>
                <w:sz w:val="17"/>
                <w:lang w:val="fr-CA"/>
              </w:rPr>
              <w:t> 5.527A</w:t>
            </w:r>
          </w:p>
          <w:p w14:paraId="724843C4" w14:textId="77777777" w:rsidR="00FD2B18" w:rsidRPr="00430560" w:rsidRDefault="00FD2B18" w:rsidP="00FD2B18">
            <w:pPr>
              <w:jc w:val="left"/>
              <w:rPr>
                <w:rFonts w:ascii="Arial" w:hAnsi="Arial"/>
                <w:color w:val="000000"/>
                <w:sz w:val="17"/>
                <w:lang w:val="fr-CA"/>
              </w:rPr>
            </w:pPr>
            <w:r w:rsidRPr="00430560">
              <w:rPr>
                <w:rFonts w:ascii="Arial" w:hAnsi="Arial"/>
                <w:color w:val="000000"/>
                <w:sz w:val="17"/>
                <w:lang w:val="fr-CA"/>
              </w:rPr>
              <w:t>Mobile-satellite</w:t>
            </w:r>
          </w:p>
          <w:p w14:paraId="595CAB17" w14:textId="77777777" w:rsidR="00FD2B18" w:rsidRPr="00087D5C" w:rsidRDefault="00FD2B18" w:rsidP="00FD2B18">
            <w:pPr>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531C78FB" w14:textId="77777777" w:rsidR="00FD2B18" w:rsidRDefault="00FD2B18" w:rsidP="00FD2B18">
            <w:pPr>
              <w:jc w:val="left"/>
              <w:rPr>
                <w:rFonts w:ascii="Arial" w:hAnsi="Arial" w:cs="Arial"/>
                <w:color w:val="000000"/>
                <w:sz w:val="17"/>
                <w:szCs w:val="17"/>
                <w:lang w:val="en-AU"/>
              </w:rPr>
            </w:pPr>
          </w:p>
          <w:p w14:paraId="065A170B"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4932BD03"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3A8A08E3"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5C83BC69"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44E00114"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60963C8C"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7E9DB05B" w14:textId="77777777" w:rsidR="00FD2B18" w:rsidRPr="00430560" w:rsidRDefault="00FD2B18" w:rsidP="00FD2B18">
            <w:pPr>
              <w:tabs>
                <w:tab w:val="left" w:pos="449"/>
              </w:tabs>
              <w:jc w:val="left"/>
              <w:rPr>
                <w:rFonts w:ascii="Arial" w:hAnsi="Arial"/>
                <w:color w:val="000000"/>
                <w:sz w:val="17"/>
                <w:lang w:val="fr-CA"/>
              </w:rPr>
            </w:pPr>
            <w:r w:rsidRPr="00430560">
              <w:rPr>
                <w:rFonts w:ascii="Arial" w:hAnsi="Arial"/>
                <w:color w:val="000000"/>
                <w:sz w:val="17"/>
                <w:lang w:val="fr-CA"/>
              </w:rPr>
              <w:t>MOBILE-SATELLITE</w:t>
            </w:r>
          </w:p>
          <w:p w14:paraId="028389AD" w14:textId="77777777" w:rsidR="00FD2B18" w:rsidRPr="008F0378" w:rsidRDefault="00FD2B18" w:rsidP="00FD2B1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p>
          <w:p w14:paraId="0B4553A5"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7DA69158"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7A22DAD6"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26323ACE"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7006BC70"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4D77F917"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0E9BD07C"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0A99D275" w14:textId="77777777" w:rsidR="005C0CE5" w:rsidRPr="00430560" w:rsidRDefault="005C0CE5" w:rsidP="005C0CE5">
            <w:pPr>
              <w:jc w:val="left"/>
              <w:rPr>
                <w:rFonts w:ascii="Arial" w:hAnsi="Arial"/>
                <w:color w:val="000000"/>
                <w:sz w:val="17"/>
                <w:lang w:val="fr-CA"/>
              </w:rPr>
            </w:pPr>
            <w:r w:rsidRPr="00430560">
              <w:rPr>
                <w:rFonts w:ascii="Arial" w:hAnsi="Arial"/>
                <w:color w:val="000000"/>
                <w:sz w:val="17"/>
                <w:lang w:val="fr-CA"/>
              </w:rPr>
              <w:t>Mobile-satellite</w:t>
            </w:r>
          </w:p>
          <w:p w14:paraId="4A2B88D4" w14:textId="77777777" w:rsidR="00FD2B18" w:rsidRPr="00087D5C" w:rsidRDefault="00E62258" w:rsidP="00E6225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00FD2B18" w:rsidRPr="008F0378">
              <w:rPr>
                <w:rFonts w:ascii="Arial" w:hAnsi="Arial" w:cs="Arial"/>
                <w:color w:val="000000"/>
                <w:sz w:val="17"/>
                <w:szCs w:val="17"/>
                <w:lang w:val="en-AU"/>
              </w:rPr>
              <w:t>(space-to-Earth)</w:t>
            </w:r>
          </w:p>
          <w:p w14:paraId="032CFAF2" w14:textId="77777777" w:rsidR="00FD2B18" w:rsidRPr="00087D5C" w:rsidRDefault="00FD2B18" w:rsidP="00FD2B18">
            <w:pPr>
              <w:tabs>
                <w:tab w:val="left" w:pos="449"/>
              </w:tabs>
              <w:jc w:val="left"/>
              <w:rPr>
                <w:rFonts w:ascii="Arial" w:hAnsi="Arial" w:cs="Arial"/>
                <w:color w:val="000000"/>
                <w:sz w:val="17"/>
                <w:szCs w:val="17"/>
                <w:lang w:val="en-AU"/>
              </w:rPr>
            </w:pPr>
          </w:p>
          <w:p w14:paraId="6FA3C5CA"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887B81" w:rsidRPr="004357C3" w14:paraId="558AC90E"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7184BCB6"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0C489911"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5.484</w:t>
            </w:r>
            <w:r w:rsidRPr="00CB3018">
              <w:rPr>
                <w:rFonts w:ascii="Arial" w:hAnsi="Arial" w:cs="Arial"/>
                <w:bCs/>
                <w:sz w:val="17"/>
                <w:szCs w:val="17"/>
              </w:rPr>
              <w:t>A</w:t>
            </w:r>
          </w:p>
          <w:p w14:paraId="5824D9E5"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18C8134A"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5.524</w:t>
            </w:r>
          </w:p>
          <w:p w14:paraId="4E98C357"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0B5E70BA"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84FFFDE"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4017C310" w14:textId="77777777" w:rsidR="00FD2B18" w:rsidRDefault="00FD2B18" w:rsidP="00320ABF">
            <w:pPr>
              <w:rPr>
                <w:rFonts w:ascii="Arial" w:hAnsi="Arial" w:cs="Arial"/>
                <w:sz w:val="17"/>
                <w:szCs w:val="17"/>
              </w:rPr>
            </w:pPr>
          </w:p>
          <w:p w14:paraId="6AA3075D" w14:textId="7BE1313E" w:rsidR="00FD2B18" w:rsidRPr="00CD4BC4" w:rsidRDefault="009A6A92" w:rsidP="00CD4BC4">
            <w:pPr>
              <w:rPr>
                <w:rFonts w:ascii="Arial" w:hAnsi="Arial" w:cs="Arial"/>
                <w:sz w:val="17"/>
                <w:szCs w:val="17"/>
              </w:rPr>
            </w:pPr>
            <w:r w:rsidRPr="009A6A92">
              <w:rPr>
                <w:rFonts w:ascii="Arial" w:hAnsi="Arial" w:cs="Arial"/>
                <w:b/>
                <w:bCs/>
                <w:sz w:val="17"/>
                <w:szCs w:val="17"/>
              </w:rPr>
              <w:t>5.484A</w:t>
            </w:r>
            <w:r>
              <w:rPr>
                <w:rFonts w:ascii="Arial" w:hAnsi="Arial" w:cs="Arial"/>
                <w:sz w:val="17"/>
                <w:szCs w:val="17"/>
              </w:rPr>
              <w:t>    </w:t>
            </w:r>
            <w:ins w:id="1425" w:author="Matthew Kelly" w:date="2024-02-07T19:57:00Z">
              <w:r w:rsidR="00D00FA3" w:rsidRPr="00CD4BC4">
                <w:rPr>
                  <w:rFonts w:ascii="Arial" w:hAnsi="Arial" w:cs="Arial"/>
                  <w:spacing w:val="-3"/>
                  <w:sz w:val="17"/>
                  <w:szCs w:val="17"/>
                  <w:lang w:val="en-US"/>
                </w:rPr>
                <w:t xml:space="preserve">The use of the </w:t>
              </w:r>
              <w:r w:rsidR="00D00FA3">
                <w:rPr>
                  <w:rFonts w:ascii="Arial" w:hAnsi="Arial" w:cs="Arial"/>
                  <w:spacing w:val="-3"/>
                  <w:sz w:val="17"/>
                  <w:szCs w:val="17"/>
                  <w:lang w:val="en-US"/>
                </w:rPr>
                <w:t xml:space="preserve">frequency </w:t>
              </w:r>
              <w:r w:rsidR="00D00FA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del w:id="1426" w:author="John Mettrop" w:date="2024-01-24T15:40:00Z">
                <w:r w:rsidR="00D00FA3" w:rsidRPr="00CD4BC4" w:rsidDel="004F525F">
                  <w:rPr>
                    <w:rFonts w:ascii="Arial" w:hAnsi="Arial" w:cs="Arial"/>
                    <w:spacing w:val="-3"/>
                    <w:sz w:val="17"/>
                    <w:szCs w:val="17"/>
                    <w:lang w:val="en-US"/>
                  </w:rPr>
                  <w:delText>8</w:delText>
                </w:r>
              </w:del>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del w:id="1427" w:author="John Mettrop" w:date="2024-01-24T15:40:00Z">
                <w:r w:rsidR="00D00FA3" w:rsidRPr="00CD4BC4" w:rsidDel="004F525F">
                  <w:rPr>
                    <w:rFonts w:ascii="Arial" w:hAnsi="Arial" w:cs="Arial"/>
                    <w:spacing w:val="-3"/>
                    <w:sz w:val="17"/>
                    <w:szCs w:val="17"/>
                    <w:lang w:val="en-US"/>
                  </w:rPr>
                  <w:delText>18.6</w:delText>
                </w:r>
              </w:del>
              <w:r w:rsidR="00D00FA3">
                <w:rPr>
                  <w:rFonts w:ascii="Arial" w:hAnsi="Arial" w:cs="Arial"/>
                  <w:spacing w:val="-3"/>
                  <w:sz w:val="17"/>
                  <w:szCs w:val="17"/>
                  <w:lang w:val="en-US"/>
                </w:rPr>
                <w:t>17.7</w:t>
              </w:r>
              <w:r w:rsidR="00D00FA3" w:rsidRPr="00CD4BC4">
                <w:rPr>
                  <w:rFonts w:ascii="Arial" w:hAnsi="Arial" w:cs="Arial"/>
                  <w:spacing w:val="-3"/>
                  <w:sz w:val="17"/>
                  <w:szCs w:val="17"/>
                  <w:lang w:val="en-US"/>
                </w:rPr>
                <w:t> GHz (space-to-Earth)</w:t>
              </w:r>
              <w:r w:rsidR="00D00FA3">
                <w:rPr>
                  <w:rFonts w:ascii="Arial" w:hAnsi="Arial" w:cs="Arial"/>
                  <w:spacing w:val="-3"/>
                  <w:sz w:val="17"/>
                  <w:szCs w:val="17"/>
                  <w:lang w:val="en-US"/>
                </w:rPr>
                <w:t xml:space="preserve"> in Region 2</w:t>
              </w:r>
              <w:r w:rsidR="00D00FA3" w:rsidRPr="00CD4BC4">
                <w:rPr>
                  <w:rFonts w:ascii="Arial" w:hAnsi="Arial" w:cs="Arial"/>
                  <w:spacing w:val="-3"/>
                  <w:sz w:val="17"/>
                  <w:szCs w:val="17"/>
                  <w:lang w:val="en-US"/>
                </w:rPr>
                <w:t>,</w:t>
              </w:r>
              <w:r w:rsidR="00D00FA3" w:rsidRPr="00A93A20">
                <w:rPr>
                  <w:rFonts w:ascii="Arial" w:hAnsi="Arial" w:cs="Arial"/>
                  <w:spacing w:val="-2"/>
                  <w:sz w:val="17"/>
                  <w:szCs w:val="17"/>
                  <w:lang w:val="en-US"/>
                </w:rPr>
                <w:t xml:space="preserve"> 17.8-18.6 GHz (space-to-Earth),</w:t>
              </w:r>
              <w:r w:rsidR="00D00FA3">
                <w:rPr>
                  <w:rFonts w:ascii="Arial" w:hAnsi="Arial" w:cs="Arial"/>
                  <w:spacing w:val="-2"/>
                  <w:sz w:val="17"/>
                  <w:szCs w:val="17"/>
                  <w:lang w:val="en-US"/>
                </w:rPr>
                <w:t xml:space="preserve"> </w:t>
              </w:r>
              <w:r w:rsidR="00D00FA3" w:rsidRPr="00CD4BC4">
                <w:rPr>
                  <w:rFonts w:ascii="Arial" w:hAnsi="Arial" w:cs="Arial"/>
                  <w:spacing w:val="-3"/>
                  <w:sz w:val="17"/>
                  <w:szCs w:val="17"/>
                  <w:lang w:val="en-US"/>
                </w:rPr>
                <w:t xml:space="preserve"> 19.7-20.2 GHz (space-to-Earth), 27.5–28.6 GHz (Earth-to-space), 29.5–30 GHz (Earth-to-</w:t>
              </w:r>
              <w:r w:rsidR="00D00FA3" w:rsidRPr="00CD4BC4">
                <w:rPr>
                  <w:rFonts w:ascii="Arial" w:hAnsi="Arial" w:cs="Arial"/>
                  <w:spacing w:val="-3"/>
                  <w:sz w:val="17"/>
                  <w:szCs w:val="17"/>
                </w:rPr>
                <w:t>space</w:t>
              </w:r>
              <w:r w:rsidR="00D00FA3" w:rsidRPr="00CD4BC4">
                <w:rPr>
                  <w:rFonts w:ascii="Arial" w:hAnsi="Arial" w:cs="Arial"/>
                  <w:spacing w:val="-3"/>
                  <w:sz w:val="17"/>
                  <w:szCs w:val="17"/>
                  <w:lang w:val="en-US"/>
                </w:rPr>
                <w:t xml:space="preserve">) by a non-geostationary-satellite system in the fixed-satellite service is subject to application of the provisions of No. </w:t>
              </w:r>
              <w:r w:rsidR="00D00FA3" w:rsidRPr="00CD4BC4">
                <w:rPr>
                  <w:rFonts w:ascii="Arial" w:hAnsi="Arial" w:cs="Arial"/>
                  <w:spacing w:val="-3"/>
                  <w:sz w:val="17"/>
                  <w:szCs w:val="17"/>
                </w:rPr>
                <w:t>9.12</w:t>
              </w:r>
              <w:r w:rsidR="00D00FA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D00FA3" w:rsidRPr="00CD4BC4">
                <w:rPr>
                  <w:rFonts w:ascii="Arial" w:hAnsi="Arial" w:cs="Arial"/>
                  <w:spacing w:val="-3"/>
                  <w:sz w:val="17"/>
                  <w:szCs w:val="17"/>
                </w:rPr>
                <w:t>5.43A</w:t>
              </w:r>
              <w:r w:rsidR="00D00FA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D00FA3">
                <w:t xml:space="preserve"> </w:t>
              </w:r>
              <w:r w:rsidR="00D00FA3" w:rsidRPr="004F525F">
                <w:rPr>
                  <w:rFonts w:ascii="Arial" w:hAnsi="Arial" w:cs="Arial"/>
                  <w:spacing w:val="-3"/>
                  <w:sz w:val="17"/>
                  <w:szCs w:val="17"/>
                  <w:lang w:val="en-US"/>
                </w:rPr>
                <w:t xml:space="preserve">In Region 2, No. 22.2 shall continue to apply in the frequency band 17.3-17.7 GHz. </w:t>
              </w:r>
              <w:r w:rsidR="00D00FA3" w:rsidRPr="00CD4BC4">
                <w:rPr>
                  <w:rFonts w:ascii="Arial" w:hAnsi="Arial" w:cs="Arial"/>
                  <w:spacing w:val="-3"/>
                  <w:sz w:val="17"/>
                  <w:szCs w:val="17"/>
                </w:rPr>
                <w:t xml:space="preserve"> (WRC</w:t>
              </w:r>
              <w:r w:rsidR="00D00FA3" w:rsidRPr="00CD4BC4">
                <w:rPr>
                  <w:rFonts w:ascii="Arial" w:hAnsi="Arial" w:cs="Arial"/>
                  <w:spacing w:val="-3"/>
                  <w:sz w:val="17"/>
                  <w:szCs w:val="17"/>
                </w:rPr>
                <w:noBreakHyphen/>
              </w:r>
              <w:del w:id="1428" w:author="John Mettrop" w:date="2024-01-24T15:41:00Z">
                <w:r w:rsidR="00D00FA3" w:rsidRPr="00CD4BC4" w:rsidDel="004F525F">
                  <w:rPr>
                    <w:rFonts w:ascii="Arial" w:hAnsi="Arial" w:cs="Arial"/>
                    <w:spacing w:val="-3"/>
                    <w:sz w:val="17"/>
                    <w:szCs w:val="17"/>
                  </w:rPr>
                  <w:delText>2000</w:delText>
                </w:r>
              </w:del>
              <w:r w:rsidR="00D00FA3">
                <w:rPr>
                  <w:rFonts w:ascii="Arial" w:hAnsi="Arial" w:cs="Arial"/>
                  <w:spacing w:val="-3"/>
                  <w:sz w:val="17"/>
                  <w:szCs w:val="17"/>
                </w:rPr>
                <w:t>23</w:t>
              </w:r>
              <w:r w:rsidR="00D00FA3" w:rsidRPr="00CD4BC4">
                <w:rPr>
                  <w:rFonts w:ascii="Arial" w:hAnsi="Arial" w:cs="Arial"/>
                  <w:spacing w:val="-3"/>
                  <w:sz w:val="17"/>
                  <w:szCs w:val="17"/>
                </w:rPr>
                <w:t>)</w:t>
              </w:r>
            </w:ins>
            <w:del w:id="1429" w:author="Matthew Kelly" w:date="2024-02-07T19:57:00Z">
              <w:r w:rsidRPr="009A6A92" w:rsidDel="00D00FA3">
                <w:rPr>
                  <w:rFonts w:ascii="Arial" w:hAnsi="Arial" w:cs="Arial"/>
                  <w:sz w:val="17"/>
                  <w:szCs w:val="17"/>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(Earth-to-space) by a non-geostationary-satellite system in the fixed-satellite service is subject to application of the provisions of No. 9.12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5.43A does not apply. Non-geostationary-satellite systems in the fixed-satellite service in the above bands shall be operated in such a way that any unacceptable interference that may occur during their operation shall be rapidly eliminated. (WRC 2000)</w:delText>
              </w:r>
            </w:del>
          </w:p>
        </w:tc>
      </w:tr>
      <w:tr w:rsidR="00320ABF" w:rsidRPr="004357C3" w14:paraId="75FF40B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1173F4D" w14:textId="49EA9EDB" w:rsidR="004564CE" w:rsidRDefault="00320ABF"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(WRC-1</w:t>
            </w:r>
            <w:ins w:id="1430" w:author="Matthew Kelly" w:date="2024-02-07T19:57:00Z">
              <w:r w:rsidR="00F30121">
                <w:rPr>
                  <w:rFonts w:ascii="Arial" w:hAnsi="Arial" w:cs="Arial"/>
                  <w:b/>
                  <w:bCs/>
                  <w:sz w:val="17"/>
                  <w:szCs w:val="17"/>
                </w:rPr>
                <w:t>9</w:t>
              </w:r>
            </w:ins>
            <w:del w:id="1431" w:author="Matthew Kelly" w:date="2024-02-07T19:57:00Z">
              <w:r w:rsidRPr="001C78C9" w:rsidDel="00F30121">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(WRC-1</w:t>
            </w:r>
            <w:ins w:id="1432" w:author="Matthew Kelly" w:date="2024-02-07T19:57:00Z">
              <w:r w:rsidR="00F30121">
                <w:rPr>
                  <w:rFonts w:ascii="Arial" w:hAnsi="Arial" w:cs="Arial"/>
                  <w:sz w:val="17"/>
                  <w:szCs w:val="17"/>
                </w:rPr>
                <w:t>9</w:t>
              </w:r>
            </w:ins>
            <w:del w:id="1433" w:author="Matthew Kelly" w:date="2024-02-07T19:57:00Z">
              <w:r w:rsidRPr="001C78C9" w:rsidDel="00F30121">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33E43B80" w14:textId="77777777" w:rsidR="004564CE" w:rsidRDefault="004564CE" w:rsidP="004564CE">
            <w:pPr>
              <w:rPr>
                <w:rFonts w:ascii="Arial" w:hAnsi="Arial" w:cs="Arial"/>
                <w:i/>
                <w:iCs/>
                <w:sz w:val="17"/>
                <w:szCs w:val="17"/>
              </w:rPr>
            </w:pPr>
          </w:p>
          <w:p w14:paraId="55CB5EC3" w14:textId="133CEBB3" w:rsidR="00320ABF" w:rsidRPr="00087D5C" w:rsidRDefault="004564CE" w:rsidP="004564CE">
            <w:pPr>
              <w:rPr>
                <w:rFonts w:ascii="Arial" w:hAnsi="Arial" w:cs="Arial"/>
                <w:sz w:val="17"/>
                <w:szCs w:val="17"/>
              </w:rPr>
            </w:pPr>
            <w:del w:id="1434" w:author="Matthew Kelly" w:date="2024-02-07T19:57:00Z">
              <w:r w:rsidRPr="00003FEA" w:rsidDel="00A231ED">
                <w:rPr>
                  <w:rFonts w:ascii="Arial" w:hAnsi="Arial" w:cs="Arial"/>
                  <w:i/>
                  <w:iCs/>
                  <w:sz w:val="17"/>
                  <w:szCs w:val="17"/>
                </w:rPr>
                <w:delText xml:space="preserve">* Note by the Secretariat: </w:delText>
              </w:r>
              <w:r w:rsidRPr="00286313" w:rsidDel="00A231ED">
                <w:rPr>
                  <w:rFonts w:ascii="Arial" w:hAnsi="Arial" w:cs="Arial"/>
                  <w:sz w:val="17"/>
                  <w:szCs w:val="17"/>
                </w:rPr>
                <w:delText>This Resolution was revised by WRC-19</w:delText>
              </w:r>
              <w:r w:rsidRPr="00003FEA" w:rsidDel="00A231ED">
                <w:rPr>
                  <w:rFonts w:ascii="Arial" w:hAnsi="Arial" w:cs="Arial"/>
                  <w:i/>
                  <w:iCs/>
                  <w:sz w:val="17"/>
                  <w:szCs w:val="17"/>
                </w:rPr>
                <w:delText>.</w:delText>
              </w:r>
            </w:del>
          </w:p>
        </w:tc>
      </w:tr>
      <w:tr w:rsidR="00FD2B18" w:rsidRPr="004357C3" w14:paraId="534314FF"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C61CF0B"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r w:rsidRPr="008F0378">
              <w:rPr>
                <w:rFonts w:ascii="Arial" w:hAnsi="Arial" w:cs="Arial"/>
                <w:sz w:val="17"/>
                <w:szCs w:val="17"/>
              </w:rPr>
              <w:t>The</w:t>
            </w:r>
            <w:r w:rsidRPr="008F0378">
              <w:rPr>
                <w:rFonts w:ascii="Arial" w:hAnsi="Arial" w:cs="Arial"/>
                <w:sz w:val="17"/>
                <w:szCs w:val="17"/>
                <w:lang w:val="en-AU"/>
              </w:rPr>
              <w:t xml:space="preserve"> following bands are identified for use by high-density applications in the fixed-satellite service:</w:t>
            </w:r>
          </w:p>
          <w:p w14:paraId="2F50C5DE" w14:textId="77777777" w:rsidR="00E62258" w:rsidRPr="008F0378" w:rsidRDefault="00E62258" w:rsidP="00E62258">
            <w:pPr>
              <w:rPr>
                <w:rFonts w:ascii="Arial" w:hAnsi="Arial" w:cs="Arial"/>
                <w:sz w:val="17"/>
                <w:szCs w:val="17"/>
              </w:rPr>
            </w:pPr>
          </w:p>
          <w:p w14:paraId="48C3AC91"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15C00521"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02917D49"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22801923" w14:textId="09383DE8"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A200ED">
              <w:rPr>
                <w:rFonts w:ascii="Arial" w:hAnsi="Arial" w:cs="Arial"/>
                <w:sz w:val="17"/>
                <w:szCs w:val="17"/>
              </w:rPr>
              <w:t xml:space="preserve">        </w:t>
            </w:r>
            <w:r w:rsidR="00E62258" w:rsidRPr="008F0378">
              <w:rPr>
                <w:rFonts w:ascii="Arial" w:hAnsi="Arial" w:cs="Arial"/>
                <w:sz w:val="17"/>
                <w:szCs w:val="17"/>
              </w:rPr>
              <w:t>(space-to-Earth) in Region 1,</w:t>
            </w:r>
          </w:p>
          <w:p w14:paraId="27510F5D" w14:textId="6988B881"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A200ED">
              <w:rPr>
                <w:rFonts w:ascii="Arial" w:hAnsi="Arial" w:cs="Arial"/>
                <w:sz w:val="17"/>
                <w:szCs w:val="17"/>
              </w:rPr>
              <w:t xml:space="preserve">  </w:t>
            </w:r>
            <w:r w:rsidR="00E62258" w:rsidRPr="008F0378">
              <w:rPr>
                <w:rFonts w:ascii="Arial" w:hAnsi="Arial" w:cs="Arial"/>
                <w:sz w:val="17"/>
                <w:szCs w:val="17"/>
              </w:rPr>
              <w:tab/>
              <w:t>(space-to-Earth) in all Regions,</w:t>
            </w:r>
          </w:p>
          <w:p w14:paraId="6BC71D60" w14:textId="19590D7F"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A200ED">
              <w:rPr>
                <w:rFonts w:ascii="Arial" w:hAnsi="Arial" w:cs="Arial"/>
                <w:sz w:val="17"/>
                <w:szCs w:val="17"/>
              </w:rPr>
              <w:t xml:space="preserve">  </w:t>
            </w:r>
            <w:r w:rsidR="00E62258" w:rsidRPr="008F0378">
              <w:rPr>
                <w:rFonts w:ascii="Arial" w:hAnsi="Arial" w:cs="Arial"/>
                <w:sz w:val="17"/>
                <w:szCs w:val="17"/>
              </w:rPr>
              <w:tab/>
              <w:t>(space-to-Earth) in Region 2,</w:t>
            </w:r>
          </w:p>
          <w:p w14:paraId="50BEEDBA"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47B2CA2B"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3102A60B"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4DA8C657"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5ECDE958"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1C7DCAD5"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20DB1C81"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10E15383"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2F4D897B"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4C9FF2B3"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2F2E8DA7"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27FD043B" w14:textId="77777777" w:rsidR="00BD7C23" w:rsidRDefault="00BD7C23" w:rsidP="00E62258">
            <w:pPr>
              <w:rPr>
                <w:rFonts w:ascii="Arial" w:hAnsi="Arial" w:cs="Arial"/>
                <w:sz w:val="17"/>
                <w:szCs w:val="17"/>
                <w:lang w:val="en-AU"/>
              </w:rPr>
            </w:pPr>
          </w:p>
          <w:p w14:paraId="309806A1" w14:textId="4AFBCD6A" w:rsidR="00FD2B18" w:rsidRPr="004357C3" w:rsidRDefault="00E62258">
            <w:pPr>
              <w:rPr>
                <w:rFonts w:ascii="Arial" w:hAnsi="Arial" w:cs="Arial"/>
                <w:b/>
                <w:sz w:val="17"/>
                <w:szCs w:val="17"/>
              </w:rPr>
            </w:pPr>
            <w:r w:rsidRPr="008F0378">
              <w:rPr>
                <w:rFonts w:ascii="Arial" w:hAnsi="Arial" w:cs="Arial"/>
                <w:sz w:val="17"/>
                <w:szCs w:val="17"/>
                <w:lang w:val="en-AU"/>
              </w:rPr>
              <w:t xml:space="preserve">This identification does not preclude the use of these bands by other fixed-satellite service applications or by other services to which these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are allocated on a co-primary basis and does not establish priority in these Radio Regulations among users of the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account when considering regulatory provisions in relation to these </w:t>
            </w:r>
            <w:r w:rsidR="00F83636">
              <w:rPr>
                <w:rFonts w:ascii="Arial" w:hAnsi="Arial" w:cs="Arial"/>
                <w:sz w:val="17"/>
                <w:szCs w:val="17"/>
                <w:lang w:val="en-AU"/>
              </w:rPr>
              <w:t xml:space="preserve">frequency </w:t>
            </w:r>
            <w:r w:rsidRPr="008F0378">
              <w:rPr>
                <w:rFonts w:ascii="Arial" w:hAnsi="Arial" w:cs="Arial"/>
                <w:sz w:val="17"/>
                <w:szCs w:val="17"/>
                <w:lang w:val="en-AU"/>
              </w:rPr>
              <w:t>bands. See Resolution </w:t>
            </w:r>
            <w:r w:rsidRPr="008F0378">
              <w:rPr>
                <w:rFonts w:ascii="Arial" w:hAnsi="Arial" w:cs="Arial"/>
                <w:b/>
                <w:bCs/>
                <w:sz w:val="17"/>
                <w:szCs w:val="17"/>
                <w:lang w:val="en-AU"/>
              </w:rPr>
              <w:t>143 (</w:t>
            </w:r>
            <w:r w:rsidR="00F83636">
              <w:rPr>
                <w:rFonts w:ascii="Arial" w:hAnsi="Arial" w:cs="Arial"/>
                <w:b/>
                <w:bCs/>
                <w:sz w:val="17"/>
                <w:szCs w:val="17"/>
                <w:lang w:val="en-AU"/>
              </w:rPr>
              <w:t>Rev.</w:t>
            </w:r>
            <w:r w:rsidRPr="008F0378">
              <w:rPr>
                <w:rFonts w:ascii="Arial" w:hAnsi="Arial" w:cs="Arial"/>
                <w:b/>
                <w:bCs/>
                <w:sz w:val="17"/>
                <w:szCs w:val="17"/>
                <w:lang w:val="en-AU"/>
              </w:rPr>
              <w:t>WRC</w:t>
            </w:r>
            <w:r w:rsidRPr="008F0378">
              <w:rPr>
                <w:rFonts w:ascii="Arial" w:hAnsi="Arial" w:cs="Arial"/>
                <w:b/>
                <w:bCs/>
                <w:sz w:val="17"/>
                <w:szCs w:val="17"/>
                <w:lang w:val="en-AU"/>
              </w:rPr>
              <w:noBreakHyphen/>
            </w:r>
            <w:r w:rsidR="00F83636">
              <w:rPr>
                <w:rFonts w:ascii="Arial" w:hAnsi="Arial" w:cs="Arial"/>
                <w:b/>
                <w:bCs/>
                <w:sz w:val="17"/>
                <w:szCs w:val="17"/>
                <w:lang w:val="en-AU"/>
              </w:rPr>
              <w:t>19</w:t>
            </w:r>
            <w:r w:rsidRPr="008F0378">
              <w:rPr>
                <w:rFonts w:ascii="Arial" w:hAnsi="Arial" w:cs="Arial"/>
                <w:b/>
                <w:bCs/>
                <w:sz w:val="17"/>
                <w:szCs w:val="17"/>
                <w:lang w:val="en-AU"/>
              </w:rPr>
              <w:t>)</w:t>
            </w:r>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w:t>
            </w:r>
            <w:r w:rsidR="00F83636">
              <w:rPr>
                <w:rFonts w:ascii="Arial" w:hAnsi="Arial" w:cs="Arial"/>
                <w:sz w:val="17"/>
                <w:szCs w:val="17"/>
              </w:rPr>
              <w:t>19</w:t>
            </w:r>
            <w:r w:rsidRPr="008F0378">
              <w:rPr>
                <w:rFonts w:ascii="Arial" w:hAnsi="Arial" w:cs="Arial"/>
                <w:sz w:val="17"/>
                <w:szCs w:val="17"/>
              </w:rPr>
              <w:t>)</w:t>
            </w:r>
          </w:p>
        </w:tc>
      </w:tr>
      <w:tr w:rsidR="00FD2B18" w:rsidRPr="004357C3" w14:paraId="620A8309"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F89518E" w14:textId="7C270438" w:rsidR="00FD2B18" w:rsidRPr="004357C3" w:rsidRDefault="00320ABF" w:rsidP="007C3511">
            <w:pPr>
              <w:rPr>
                <w:rFonts w:ascii="Arial" w:hAnsi="Arial" w:cs="Arial"/>
                <w:b/>
                <w:sz w:val="17"/>
                <w:szCs w:val="17"/>
              </w:rPr>
            </w:pPr>
            <w:r>
              <w:rPr>
                <w:rFonts w:ascii="Arial" w:hAnsi="Arial" w:cs="Arial"/>
                <w:b/>
                <w:sz w:val="17"/>
                <w:szCs w:val="17"/>
              </w:rPr>
              <w:t>5.524</w:t>
            </w:r>
            <w:r w:rsidR="005B2966">
              <w:rPr>
                <w:sz w:val="17"/>
                <w:szCs w:val="17"/>
              </w:rPr>
              <w:t>    </w:t>
            </w:r>
            <w:ins w:id="1435" w:author="Matthew Kelly" w:date="2024-02-07T19:57:00Z">
              <w:r w:rsidR="00AC5E44" w:rsidRPr="005065B9">
                <w:rPr>
                  <w:rFonts w:ascii="Arial" w:hAnsi="Arial" w:cs="Arial"/>
                  <w:i/>
                  <w:iCs/>
                  <w:sz w:val="17"/>
                  <w:szCs w:val="17"/>
                  <w:rPrChange w:id="1436" w:author="John Mettrop" w:date="2024-01-24T15:45:00Z">
                    <w:rPr>
                      <w:rFonts w:ascii="Arial" w:hAnsi="Arial" w:cs="Arial"/>
                      <w:sz w:val="17"/>
                      <w:szCs w:val="17"/>
                    </w:rPr>
                  </w:rPrChange>
                </w:rPr>
                <w:t>Additional allocation</w:t>
              </w:r>
              <w:r w:rsidR="00AC5E44">
                <w:rPr>
                  <w:rFonts w:ascii="Arial" w:hAnsi="Arial" w:cs="Arial"/>
                  <w:sz w:val="17"/>
                  <w:szCs w:val="17"/>
                </w:rPr>
                <w:t xml:space="preserve">: in Afghanistan, Algeria, Saudi Arabia, Bahrain, Brunei Darussalam, Cameroon, China, Congo (Rep. of the), Costa Rica, Djibouti, Egypt, the United Arab Emirates, Gabon, Guatemala, Guinea, India, Iran (Islamic Republic of), Iraq, Israel, Japan, Jordan, Kuwait, Lebanon, Malaysia, Mali, Morocco, Mauritania, Nepal, Nigeria, Oman, Pakistan, </w:t>
              </w:r>
              <w:proofErr w:type="spellStart"/>
              <w:r w:rsidR="00AC5E44">
                <w:rPr>
                  <w:rFonts w:ascii="Arial" w:hAnsi="Arial" w:cs="Arial"/>
                  <w:sz w:val="17"/>
                  <w:szCs w:val="17"/>
                </w:rPr>
                <w:t>Palistine</w:t>
              </w:r>
              <w:proofErr w:type="spellEnd"/>
              <w:r w:rsidR="00AC5E44">
                <w:rPr>
                  <w:rFonts w:ascii="Arial" w:hAnsi="Arial" w:cs="Arial"/>
                  <w:sz w:val="17"/>
                  <w:szCs w:val="17"/>
                </w:rPr>
                <w:t>*, the Philippines, Qatar, the Syrian Arab Republic, the Dem. Rep. of the Congo, the Dem. People’s Rep. of Korea, Singapore, Somalia, Sudan, South Sudan, Chad, Togo and Tunisia, the frequency band 19.7</w:t>
              </w:r>
              <w:r w:rsidR="00AC5E44" w:rsidRPr="004357C3">
                <w:t>–</w:t>
              </w:r>
              <w:r w:rsidR="00AC5E44">
                <w:rPr>
                  <w:rFonts w:ascii="Arial" w:hAnsi="Arial" w:cs="Arial"/>
                  <w:sz w:val="17"/>
                  <w:szCs w:val="17"/>
                </w:rPr>
                <w:t>21.2 GHz is also allocated to the fixed and mobile services on a primary basis. This additional use shall not impose any limitation on the power flux-density of space stations in the fixed-satellite service in the frequency band 19.7</w:t>
              </w:r>
              <w:r w:rsidR="00AC5E44" w:rsidRPr="004357C3">
                <w:t>–</w:t>
              </w:r>
              <w:r w:rsidR="00AC5E44">
                <w:rPr>
                  <w:rFonts w:ascii="Arial" w:hAnsi="Arial" w:cs="Arial"/>
                  <w:sz w:val="17"/>
                  <w:szCs w:val="17"/>
                </w:rPr>
                <w:t>21.2 GHz and of space stations in the mobile-satellite service in the frequency band 19.7</w:t>
              </w:r>
              <w:r w:rsidR="00AC5E44" w:rsidRPr="004357C3">
                <w:t>–</w:t>
              </w:r>
              <w:r w:rsidR="00AC5E44">
                <w:rPr>
                  <w:rFonts w:ascii="Arial" w:hAnsi="Arial" w:cs="Arial"/>
                  <w:sz w:val="17"/>
                  <w:szCs w:val="17"/>
                </w:rPr>
                <w:t>20.2 GHz where the allocation to the mobile-satellite service is on a primary basis in the latter frequency band. (WRC-</w:t>
              </w:r>
              <w:del w:id="1437" w:author="John Mettrop" w:date="2024-01-24T15:47:00Z">
                <w:r w:rsidR="00AC5E44" w:rsidDel="005065B9">
                  <w:rPr>
                    <w:rFonts w:ascii="Arial" w:hAnsi="Arial" w:cs="Arial"/>
                    <w:sz w:val="17"/>
                    <w:szCs w:val="17"/>
                  </w:rPr>
                  <w:delText>15</w:delText>
                </w:r>
              </w:del>
              <w:r w:rsidR="00AC5E44">
                <w:rPr>
                  <w:rFonts w:ascii="Arial" w:hAnsi="Arial" w:cs="Arial"/>
                  <w:sz w:val="17"/>
                  <w:szCs w:val="17"/>
                </w:rPr>
                <w:t>23)</w:t>
              </w:r>
            </w:ins>
            <w:del w:id="1438" w:author="Matthew Kelly" w:date="2024-02-07T19:57:00Z">
              <w:r w:rsidR="005B2966" w:rsidDel="00AC5E44">
                <w:rPr>
                  <w:rFonts w:ascii="Arial" w:hAnsi="Arial" w:cs="Arial"/>
                  <w:sz w:val="17"/>
                  <w:szCs w:val="17"/>
                </w:rPr>
                <w:delTex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w:delText>
              </w:r>
              <w:r w:rsidR="007C3511" w:rsidRPr="004357C3" w:rsidDel="00AC5E44">
                <w:delText>–</w:delText>
              </w:r>
              <w:r w:rsidR="007C3511" w:rsidDel="00AC5E44">
                <w:rPr>
                  <w:rFonts w:ascii="Arial" w:hAnsi="Arial" w:cs="Arial"/>
                  <w:sz w:val="17"/>
                  <w:szCs w:val="17"/>
                </w:rPr>
                <w:delText>21.2 </w:delText>
              </w:r>
              <w:r w:rsidR="005B2966" w:rsidDel="00AC5E44">
                <w:rPr>
                  <w:rFonts w:ascii="Arial" w:hAnsi="Arial" w:cs="Arial"/>
                  <w:sz w:val="17"/>
                  <w:szCs w:val="17"/>
                </w:rPr>
                <w:delText>GHz is also allocated to the fixed and mobile services on a primary basis. This additional use shall not impose any limitation on the power flux-density of space stations in the fixed-satellite service in the frequency band 19.7</w:delText>
              </w:r>
              <w:r w:rsidR="007C3511" w:rsidRPr="004357C3" w:rsidDel="00AC5E44">
                <w:delText>–</w:delText>
              </w:r>
              <w:r w:rsidR="005B2966" w:rsidDel="00AC5E44">
                <w:rPr>
                  <w:rFonts w:ascii="Arial" w:hAnsi="Arial" w:cs="Arial"/>
                  <w:sz w:val="17"/>
                  <w:szCs w:val="17"/>
                </w:rPr>
                <w:delText>21.2 GHz and of space stations in the mobile-satellite ser</w:delText>
              </w:r>
              <w:r w:rsidR="007C3511" w:rsidDel="00AC5E44">
                <w:rPr>
                  <w:rFonts w:ascii="Arial" w:hAnsi="Arial" w:cs="Arial"/>
                  <w:sz w:val="17"/>
                  <w:szCs w:val="17"/>
                </w:rPr>
                <w:delText>vice in the frequency band 19.7</w:delText>
              </w:r>
              <w:r w:rsidR="007C3511" w:rsidRPr="004357C3" w:rsidDel="00AC5E44">
                <w:delText>–</w:delText>
              </w:r>
              <w:r w:rsidR="007C3511" w:rsidDel="00AC5E44">
                <w:rPr>
                  <w:rFonts w:ascii="Arial" w:hAnsi="Arial" w:cs="Arial"/>
                  <w:sz w:val="17"/>
                  <w:szCs w:val="17"/>
                </w:rPr>
                <w:delText>20.2 </w:delText>
              </w:r>
              <w:r w:rsidR="005B2966" w:rsidDel="00AC5E44">
                <w:rPr>
                  <w:rFonts w:ascii="Arial" w:hAnsi="Arial" w:cs="Arial"/>
                  <w:sz w:val="17"/>
                  <w:szCs w:val="17"/>
                </w:rPr>
                <w:delText>GHz where the allocation to the mobile-satellite service is on a primary basis in the latter frequency band. (WRC-15)</w:delText>
              </w:r>
            </w:del>
          </w:p>
        </w:tc>
      </w:tr>
      <w:tr w:rsidR="00FD2B18" w:rsidRPr="004357C3" w14:paraId="05C8FA1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851D0ED"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36E0909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A2E8CEA"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18E2696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0182222"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3E96DDB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0F2D309" w14:textId="6D20CABD"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r w:rsidRPr="00056BF1">
              <w:rPr>
                <w:rFonts w:asciiTheme="minorBidi" w:eastAsia="Times New Roman" w:hAnsiTheme="minorBidi" w:cstheme="minorBidi"/>
                <w:sz w:val="17"/>
                <w:szCs w:val="17"/>
                <w:lang w:eastAsia="en-US"/>
              </w:rPr>
              <w:t xml:space="preserve">The operation of earth stations in motion communicating with the FSS is subject to Resolution </w:t>
            </w:r>
            <w:r w:rsidRPr="00056BF1">
              <w:rPr>
                <w:rFonts w:asciiTheme="minorBidi" w:eastAsia="Times New Roman" w:hAnsiTheme="minorBidi" w:cstheme="minorBidi"/>
                <w:b/>
                <w:sz w:val="17"/>
                <w:szCs w:val="17"/>
                <w:lang w:eastAsia="en-US"/>
              </w:rPr>
              <w:t>156 (WRC-</w:t>
            </w:r>
            <w:ins w:id="1439" w:author="Matthew Kelly" w:date="2024-02-07T19:58:00Z">
              <w:r w:rsidR="00753E6B">
                <w:rPr>
                  <w:rFonts w:asciiTheme="minorBidi" w:eastAsia="Times New Roman" w:hAnsiTheme="minorBidi" w:cstheme="minorBidi"/>
                  <w:b/>
                  <w:sz w:val="17"/>
                  <w:szCs w:val="17"/>
                  <w:lang w:eastAsia="en-US"/>
                </w:rPr>
                <w:t>23</w:t>
              </w:r>
            </w:ins>
            <w:del w:id="1440" w:author="Matthew Kelly" w:date="2024-02-07T19:58:00Z">
              <w:r w:rsidRPr="00056BF1" w:rsidDel="00753E6B">
                <w:rPr>
                  <w:rFonts w:asciiTheme="minorBidi" w:eastAsia="Times New Roman" w:hAnsiTheme="minorBidi" w:cstheme="minorBidi"/>
                  <w:b/>
                  <w:sz w:val="17"/>
                  <w:szCs w:val="17"/>
                  <w:lang w:eastAsia="en-US"/>
                </w:rPr>
                <w:delText>15</w:delText>
              </w:r>
            </w:del>
            <w:r w:rsidRPr="00056BF1">
              <w:rPr>
                <w:rFonts w:asciiTheme="minorBidi" w:eastAsia="Times New Roman" w:hAnsiTheme="minorBidi" w:cstheme="minorBidi"/>
                <w:b/>
                <w:sz w:val="17"/>
                <w:szCs w:val="17"/>
                <w:lang w:eastAsia="en-US"/>
              </w:rPr>
              <w:t>)</w:t>
            </w:r>
            <w:r w:rsidRPr="00056BF1">
              <w:rPr>
                <w:rFonts w:asciiTheme="minorBidi" w:eastAsia="Times New Roman" w:hAnsiTheme="minorBidi" w:cstheme="minorBidi"/>
                <w:sz w:val="17"/>
                <w:szCs w:val="17"/>
                <w:lang w:eastAsia="en-US"/>
              </w:rPr>
              <w:t>. (WRC-</w:t>
            </w:r>
            <w:ins w:id="1441" w:author="Matthew Kelly" w:date="2024-02-07T19:58:00Z">
              <w:r w:rsidR="006413C1">
                <w:rPr>
                  <w:rFonts w:asciiTheme="minorBidi" w:eastAsia="Times New Roman" w:hAnsiTheme="minorBidi" w:cstheme="minorBidi"/>
                  <w:sz w:val="17"/>
                  <w:szCs w:val="17"/>
                  <w:lang w:eastAsia="en-US"/>
                </w:rPr>
                <w:t>23</w:t>
              </w:r>
            </w:ins>
            <w:del w:id="1442" w:author="Matthew Kelly" w:date="2024-02-07T19:58:00Z">
              <w:r w:rsidRPr="00056BF1" w:rsidDel="006413C1">
                <w:rPr>
                  <w:rFonts w:asciiTheme="minorBidi" w:eastAsia="Times New Roman" w:hAnsiTheme="minorBidi" w:cstheme="minorBidi"/>
                  <w:sz w:val="17"/>
                  <w:szCs w:val="17"/>
                  <w:lang w:eastAsia="en-US"/>
                </w:rPr>
                <w:delText>1</w:delText>
              </w:r>
              <w:r w:rsidRPr="00056BF1" w:rsidDel="000E3CA7">
                <w:rPr>
                  <w:rFonts w:asciiTheme="minorBidi" w:eastAsia="Times New Roman" w:hAnsiTheme="minorBidi" w:cstheme="minorBidi"/>
                  <w:sz w:val="17"/>
                  <w:szCs w:val="17"/>
                  <w:lang w:eastAsia="en-US"/>
                </w:rPr>
                <w:delText>5</w:delText>
              </w:r>
            </w:del>
            <w:r w:rsidRPr="00056BF1">
              <w:rPr>
                <w:rFonts w:asciiTheme="minorBidi" w:eastAsia="Times New Roman" w:hAnsiTheme="minorBidi" w:cstheme="minorBidi"/>
                <w:sz w:val="17"/>
                <w:szCs w:val="17"/>
                <w:lang w:eastAsia="en-US"/>
              </w:rPr>
              <w:t>)</w:t>
            </w:r>
          </w:p>
        </w:tc>
      </w:tr>
      <w:tr w:rsidR="00CD4BC4" w:rsidRPr="004357C3" w14:paraId="4D64539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CC42FA3"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The allocation to the mobile-satellite service is intended for use by networks which use narrow spot-beam antennas and other advanced technology at the space stations. Administrations operating systems in the 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1AE6054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CE867E2"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0564FC71" w14:textId="77777777" w:rsidR="00FD2B18" w:rsidRDefault="00FD2B18" w:rsidP="00FD2B18"/>
    <w:p w14:paraId="0E351C66"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08D9ECA1" w14:textId="77777777" w:rsidTr="00491236">
        <w:trPr>
          <w:jc w:val="center"/>
        </w:trPr>
        <w:tc>
          <w:tcPr>
            <w:tcW w:w="0" w:type="dxa"/>
            <w:tcMar>
              <w:top w:w="160" w:type="dxa"/>
              <w:left w:w="120" w:type="dxa"/>
              <w:bottom w:w="160" w:type="dxa"/>
              <w:right w:w="120" w:type="dxa"/>
            </w:tcMar>
          </w:tcPr>
          <w:p w14:paraId="268F2203" w14:textId="77777777" w:rsidR="00FD2B18" w:rsidRPr="004357C3" w:rsidRDefault="00FD2B18" w:rsidP="00320ABF">
            <w:pPr>
              <w:tabs>
                <w:tab w:val="left" w:pos="240"/>
              </w:tabs>
              <w:jc w:val="center"/>
              <w:rPr>
                <w:b/>
              </w:rPr>
            </w:pPr>
            <w:r w:rsidRPr="004357C3">
              <w:rPr>
                <w:b/>
              </w:rPr>
              <w:t>ICAO POLICY</w:t>
            </w:r>
          </w:p>
          <w:p w14:paraId="5C18A654" w14:textId="77777777" w:rsidR="00FD2B18" w:rsidRPr="004357C3" w:rsidRDefault="00FD2B18" w:rsidP="00320ABF">
            <w:pPr>
              <w:tabs>
                <w:tab w:val="clear" w:pos="360"/>
                <w:tab w:val="left" w:pos="300"/>
              </w:tabs>
            </w:pPr>
          </w:p>
          <w:p w14:paraId="38B1CB2B"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17CC049E" w14:textId="699EDED5"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r w:rsidR="004564CE">
              <w:rPr>
                <w:rFonts w:eastAsia="Times New Roman"/>
                <w:b/>
                <w:bCs/>
                <w:spacing w:val="-2"/>
                <w:szCs w:val="18"/>
                <w:lang w:eastAsia="en-US"/>
              </w:rPr>
              <w:t xml:space="preserve">Rev. </w:t>
            </w:r>
            <w:r w:rsidR="004564CE" w:rsidRPr="008F0378">
              <w:rPr>
                <w:rFonts w:eastAsia="Times New Roman"/>
                <w:b/>
                <w:bCs/>
                <w:spacing w:val="-2"/>
                <w:szCs w:val="18"/>
                <w:lang w:eastAsia="en-US"/>
              </w:rPr>
              <w:t>WRC-</w:t>
            </w:r>
            <w:r w:rsidR="004564CE">
              <w:rPr>
                <w:rFonts w:eastAsia="Times New Roman"/>
                <w:b/>
                <w:bCs/>
                <w:spacing w:val="-2"/>
                <w:szCs w:val="18"/>
                <w:lang w:eastAsia="en-US"/>
              </w:rPr>
              <w:t>19</w:t>
            </w:r>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2B579E0D"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5B573016"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3ADCB441"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3FFBE98B" w14:textId="77777777" w:rsidR="00173E48" w:rsidRPr="004357C3" w:rsidRDefault="00173E48" w:rsidP="00173E48">
      <w:r w:rsidRPr="004357C3">
        <w:rPr>
          <w:b/>
        </w:rPr>
        <w:t>Band:</w:t>
      </w:r>
      <w:r w:rsidRPr="004357C3">
        <w:rPr>
          <w:bCs/>
        </w:rPr>
        <w:t xml:space="preserve"> </w:t>
      </w:r>
      <w:r w:rsidRPr="004357C3">
        <w:t>24.25–24.65 GHz</w:t>
      </w:r>
    </w:p>
    <w:p w14:paraId="3E3B61B9" w14:textId="3E17ABA3" w:rsidR="00173E48" w:rsidRPr="004357C3" w:rsidRDefault="00173E48" w:rsidP="00173E48">
      <w:r w:rsidRPr="004357C3">
        <w:rPr>
          <w:b/>
        </w:rPr>
        <w:t>Service:</w:t>
      </w:r>
      <w:r w:rsidRPr="004357C3">
        <w:t xml:space="preserve"> Radionavigation (ASDE</w:t>
      </w:r>
      <w:ins w:id="1443" w:author="Matthew Kelly" w:date="2024-02-05T06:53:00Z">
        <w:r w:rsidR="00AE34D6">
          <w:t xml:space="preserve">, </w:t>
        </w:r>
        <w:commentRangeStart w:id="1444"/>
        <w:r w:rsidR="00AE34D6" w:rsidRPr="00AE34D6">
          <w:t>Detect and Avoid (DAA)</w:t>
        </w:r>
      </w:ins>
      <w:r w:rsidRPr="004357C3">
        <w:t>)</w:t>
      </w:r>
      <w:commentRangeEnd w:id="1444"/>
      <w:r w:rsidR="00AE34D6">
        <w:rPr>
          <w:rStyle w:val="CommentReference"/>
        </w:rPr>
        <w:commentReference w:id="1444"/>
      </w:r>
    </w:p>
    <w:p w14:paraId="0720C316" w14:textId="77777777" w:rsidR="00173E48" w:rsidRDefault="00173E48" w:rsidP="00173E48">
      <w:r w:rsidRPr="004357C3">
        <w:rPr>
          <w:b/>
        </w:rPr>
        <w:t>Allocation:</w:t>
      </w:r>
      <w:r w:rsidR="007C3511">
        <w:rPr>
          <w:b/>
        </w:rPr>
        <w:t xml:space="preserve"> </w:t>
      </w:r>
      <w:r w:rsidR="007C3511" w:rsidRPr="007C3511">
        <w:t>(NOC)</w:t>
      </w:r>
    </w:p>
    <w:p w14:paraId="0EE8E468" w14:textId="77777777" w:rsidR="007C3511" w:rsidRPr="004357C3" w:rsidRDefault="007C3511" w:rsidP="00173E48">
      <w:pPr>
        <w:rPr>
          <w:b/>
        </w:rPr>
      </w:pPr>
      <w:r w:rsidRPr="007C3511">
        <w:rPr>
          <w:b/>
        </w:rPr>
        <w:t>ICAO policy:</w:t>
      </w:r>
      <w:r>
        <w:t xml:space="preserve"> (NOC)</w:t>
      </w:r>
    </w:p>
    <w:p w14:paraId="178F3337"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6922974" w14:textId="77777777" w:rsidTr="00491236">
        <w:trPr>
          <w:jc w:val="center"/>
        </w:trPr>
        <w:tc>
          <w:tcPr>
            <w:tcW w:w="6000" w:type="dxa"/>
            <w:gridSpan w:val="3"/>
            <w:shd w:val="clear" w:color="auto" w:fill="D9D9D9"/>
            <w:tcMar>
              <w:top w:w="100" w:type="dxa"/>
              <w:left w:w="100" w:type="dxa"/>
              <w:bottom w:w="100" w:type="dxa"/>
              <w:right w:w="100" w:type="dxa"/>
            </w:tcMar>
          </w:tcPr>
          <w:p w14:paraId="6BAC78C1"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52A171A8"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24C9EA7A" w14:textId="77777777" w:rsidTr="00491236">
        <w:trPr>
          <w:jc w:val="center"/>
        </w:trPr>
        <w:tc>
          <w:tcPr>
            <w:tcW w:w="6000" w:type="dxa"/>
            <w:gridSpan w:val="3"/>
            <w:shd w:val="clear" w:color="auto" w:fill="D9D9D9"/>
            <w:tcMar>
              <w:top w:w="100" w:type="dxa"/>
              <w:left w:w="100" w:type="dxa"/>
              <w:bottom w:w="100" w:type="dxa"/>
              <w:right w:w="100" w:type="dxa"/>
            </w:tcMar>
          </w:tcPr>
          <w:p w14:paraId="004CFE71"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341A062" w14:textId="77777777" w:rsidTr="003D6189">
        <w:trPr>
          <w:jc w:val="center"/>
        </w:trPr>
        <w:tc>
          <w:tcPr>
            <w:tcW w:w="2000" w:type="dxa"/>
            <w:shd w:val="clear" w:color="auto" w:fill="D9D9D9"/>
            <w:tcMar>
              <w:top w:w="100" w:type="dxa"/>
              <w:left w:w="100" w:type="dxa"/>
              <w:bottom w:w="100" w:type="dxa"/>
              <w:right w:w="100" w:type="dxa"/>
            </w:tcMar>
          </w:tcPr>
          <w:p w14:paraId="7135115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1BE7996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1EF54AC1"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522EB90C" w14:textId="77777777" w:rsidTr="003D6189">
        <w:trPr>
          <w:jc w:val="center"/>
        </w:trPr>
        <w:tc>
          <w:tcPr>
            <w:tcW w:w="2000" w:type="dxa"/>
            <w:shd w:val="clear" w:color="auto" w:fill="D9D9D9"/>
            <w:tcMar>
              <w:top w:w="100" w:type="dxa"/>
              <w:left w:w="100" w:type="dxa"/>
              <w:bottom w:w="100" w:type="dxa"/>
              <w:right w:w="100" w:type="dxa"/>
            </w:tcMar>
          </w:tcPr>
          <w:p w14:paraId="47B2BA60"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614BDA1A" w14:textId="77777777" w:rsidR="00173E48" w:rsidRDefault="00173E48" w:rsidP="00233423">
            <w:pPr>
              <w:jc w:val="left"/>
              <w:rPr>
                <w:rFonts w:ascii="Arial" w:hAnsi="Arial" w:cs="Arial"/>
                <w:sz w:val="17"/>
                <w:szCs w:val="17"/>
              </w:rPr>
            </w:pPr>
            <w:r w:rsidRPr="004357C3">
              <w:rPr>
                <w:rFonts w:ascii="Arial" w:hAnsi="Arial" w:cs="Arial"/>
                <w:sz w:val="17"/>
                <w:szCs w:val="17"/>
              </w:rPr>
              <w:t>FIXED</w:t>
            </w:r>
          </w:p>
          <w:p w14:paraId="2EA4C87F" w14:textId="09FFDFC2" w:rsidR="00C208E2" w:rsidRPr="00491236" w:rsidRDefault="00C208E2"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02AC7EE4"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52ECFC20" w14:textId="342495D6" w:rsidR="00F073B8" w:rsidRDefault="00F073B8" w:rsidP="00233423">
            <w:pPr>
              <w:jc w:val="left"/>
              <w:rPr>
                <w:rFonts w:ascii="Arial" w:hAnsi="Arial" w:cs="Arial"/>
                <w:sz w:val="17"/>
                <w:szCs w:val="17"/>
              </w:rPr>
            </w:pPr>
            <w:r>
              <w:t>FIXED 5.532AA</w:t>
            </w:r>
          </w:p>
          <w:p w14:paraId="71B492C4" w14:textId="07076175" w:rsidR="00173E48" w:rsidRDefault="00F073B8" w:rsidP="00233423">
            <w:pPr>
              <w:jc w:val="left"/>
              <w:rPr>
                <w:rFonts w:ascii="Arial" w:hAnsi="Arial" w:cs="Arial"/>
                <w:sz w:val="17"/>
                <w:szCs w:val="17"/>
              </w:rPr>
            </w:pPr>
            <w:r w:rsidRPr="00D24F5D">
              <w:rPr>
                <w:lang w:val="fr-CA"/>
              </w:rPr>
              <w:t xml:space="preserve">MOBILE except aeronautical mobile 5.338A 5.532AB </w:t>
            </w:r>
            <w:r w:rsidR="00173E48" w:rsidRPr="004357C3">
              <w:rPr>
                <w:rFonts w:ascii="Arial" w:hAnsi="Arial" w:cs="Arial"/>
                <w:sz w:val="17"/>
                <w:szCs w:val="17"/>
              </w:rPr>
              <w:t>RADIONAVIGATION</w:t>
            </w:r>
          </w:p>
          <w:p w14:paraId="2E8CA0A2" w14:textId="0CF751BC" w:rsidR="00C208E2" w:rsidRPr="00491236" w:rsidRDefault="00C208E2">
            <w:pPr>
              <w:jc w:val="left"/>
              <w:rPr>
                <w:rFonts w:ascii="Arial" w:hAnsi="Arial"/>
                <w:sz w:val="17"/>
                <w:lang w:val="fr-CA"/>
              </w:rPr>
            </w:pPr>
          </w:p>
        </w:tc>
        <w:tc>
          <w:tcPr>
            <w:tcW w:w="2000" w:type="dxa"/>
            <w:shd w:val="clear" w:color="auto" w:fill="D9D9D9"/>
            <w:tcMar>
              <w:top w:w="100" w:type="dxa"/>
              <w:left w:w="100" w:type="dxa"/>
              <w:bottom w:w="100" w:type="dxa"/>
              <w:right w:w="100" w:type="dxa"/>
            </w:tcMar>
          </w:tcPr>
          <w:p w14:paraId="63FB3C58"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6FD482AB" w14:textId="77777777" w:rsidR="00C208E2" w:rsidRPr="004357C3" w:rsidRDefault="00C208E2" w:rsidP="00C208E2">
            <w:pPr>
              <w:jc w:val="left"/>
              <w:rPr>
                <w:rFonts w:ascii="Arial" w:hAnsi="Arial" w:cs="Arial"/>
                <w:sz w:val="17"/>
                <w:szCs w:val="17"/>
              </w:rPr>
            </w:pPr>
            <w:r w:rsidRPr="004357C3">
              <w:rPr>
                <w:rFonts w:ascii="Arial" w:hAnsi="Arial" w:cs="Arial"/>
                <w:sz w:val="17"/>
                <w:szCs w:val="17"/>
              </w:rPr>
              <w:t>FIXED</w:t>
            </w:r>
          </w:p>
          <w:p w14:paraId="72621453" w14:textId="77777777" w:rsidR="00F073B8" w:rsidRDefault="00F073B8" w:rsidP="00233423">
            <w:pPr>
              <w:jc w:val="left"/>
              <w:rPr>
                <w:rFonts w:ascii="Arial" w:hAnsi="Arial" w:cs="Arial"/>
                <w:sz w:val="17"/>
                <w:szCs w:val="17"/>
              </w:rPr>
            </w:pPr>
            <w:r w:rsidRPr="004357C3">
              <w:rPr>
                <w:rFonts w:ascii="Arial" w:hAnsi="Arial" w:cs="Arial"/>
                <w:sz w:val="17"/>
                <w:szCs w:val="17"/>
              </w:rPr>
              <w:t xml:space="preserve">MOBILE </w:t>
            </w:r>
          </w:p>
          <w:p w14:paraId="2560C001" w14:textId="77777777" w:rsidR="00F073B8" w:rsidRDefault="00F073B8" w:rsidP="00233423">
            <w:pPr>
              <w:jc w:val="left"/>
            </w:pPr>
            <w:r>
              <w:t>5.338A 5.532AB</w:t>
            </w:r>
          </w:p>
          <w:p w14:paraId="3846F67A" w14:textId="76D35B41"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31A997BB" w14:textId="42CBD4B0" w:rsidR="00173E48" w:rsidRPr="004357C3" w:rsidRDefault="00173E48" w:rsidP="00233423">
            <w:pPr>
              <w:jc w:val="left"/>
              <w:rPr>
                <w:rFonts w:ascii="Arial" w:hAnsi="Arial" w:cs="Arial"/>
                <w:sz w:val="17"/>
                <w:szCs w:val="17"/>
              </w:rPr>
            </w:pPr>
          </w:p>
        </w:tc>
      </w:tr>
      <w:tr w:rsidR="00173E48" w:rsidRPr="00A200ED" w14:paraId="0DE02104" w14:textId="77777777" w:rsidTr="003D6189">
        <w:trPr>
          <w:jc w:val="center"/>
        </w:trPr>
        <w:tc>
          <w:tcPr>
            <w:tcW w:w="2000" w:type="dxa"/>
            <w:shd w:val="clear" w:color="auto" w:fill="D9D9D9"/>
            <w:tcMar>
              <w:top w:w="100" w:type="dxa"/>
              <w:left w:w="100" w:type="dxa"/>
              <w:bottom w:w="100" w:type="dxa"/>
              <w:right w:w="100" w:type="dxa"/>
            </w:tcMar>
          </w:tcPr>
          <w:p w14:paraId="657DF293" w14:textId="77777777" w:rsidR="00173E48" w:rsidRPr="00EA0D4A" w:rsidRDefault="00173E48" w:rsidP="00233423">
            <w:pPr>
              <w:jc w:val="left"/>
              <w:rPr>
                <w:rFonts w:ascii="Arial" w:hAnsi="Arial" w:cs="Arial"/>
                <w:b/>
                <w:bCs/>
                <w:sz w:val="17"/>
                <w:szCs w:val="17"/>
                <w:lang w:val="fr-CA"/>
              </w:rPr>
            </w:pPr>
            <w:r w:rsidRPr="00EA0D4A">
              <w:rPr>
                <w:rFonts w:ascii="Arial" w:hAnsi="Arial" w:cs="Arial"/>
                <w:b/>
                <w:bCs/>
                <w:sz w:val="17"/>
                <w:szCs w:val="17"/>
                <w:lang w:val="fr-CA"/>
              </w:rPr>
              <w:t>24.45–24.65</w:t>
            </w:r>
          </w:p>
          <w:p w14:paraId="2BCFDCDA"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FIXED</w:t>
            </w:r>
          </w:p>
          <w:p w14:paraId="0D0377AF"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INTER-SATELLITE</w:t>
            </w:r>
          </w:p>
          <w:p w14:paraId="60585CCD" w14:textId="3071023A" w:rsidR="00F073B8" w:rsidRPr="00491236" w:rsidRDefault="00F073B8"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38ED1ADC" w14:textId="77777777" w:rsidR="00173E48" w:rsidRPr="00491236" w:rsidRDefault="00173E48" w:rsidP="00233423">
            <w:pPr>
              <w:jc w:val="left"/>
              <w:rPr>
                <w:rFonts w:ascii="Arial" w:hAnsi="Arial"/>
                <w:b/>
                <w:sz w:val="17"/>
                <w:lang w:val="fr-CA"/>
              </w:rPr>
            </w:pPr>
            <w:r w:rsidRPr="00491236">
              <w:rPr>
                <w:rFonts w:ascii="Arial" w:hAnsi="Arial"/>
                <w:b/>
                <w:sz w:val="17"/>
                <w:lang w:val="fr-CA"/>
              </w:rPr>
              <w:t>24.45–24.65</w:t>
            </w:r>
          </w:p>
          <w:p w14:paraId="53F6DEBD" w14:textId="77777777" w:rsidR="00F073B8" w:rsidRPr="009C7DEF" w:rsidRDefault="00F073B8" w:rsidP="00233423">
            <w:pPr>
              <w:jc w:val="left"/>
              <w:rPr>
                <w:lang w:val="fr-CA"/>
              </w:rPr>
            </w:pPr>
            <w:r w:rsidRPr="009C7DEF">
              <w:rPr>
                <w:lang w:val="fr-CA"/>
              </w:rPr>
              <w:t>FIXED 5.532AA</w:t>
            </w:r>
          </w:p>
          <w:p w14:paraId="7B2C4375" w14:textId="1D86B5BD" w:rsidR="00173E48" w:rsidRPr="00491236" w:rsidRDefault="00173E48" w:rsidP="00233423">
            <w:pPr>
              <w:jc w:val="left"/>
              <w:rPr>
                <w:rFonts w:ascii="Arial" w:hAnsi="Arial"/>
                <w:sz w:val="17"/>
                <w:lang w:val="fr-CA"/>
              </w:rPr>
            </w:pPr>
            <w:r w:rsidRPr="00491236">
              <w:rPr>
                <w:rFonts w:ascii="Arial" w:hAnsi="Arial"/>
                <w:sz w:val="17"/>
                <w:lang w:val="fr-CA"/>
              </w:rPr>
              <w:t>INTER-SATELLITE</w:t>
            </w:r>
          </w:p>
          <w:p w14:paraId="683128B8" w14:textId="71B02FF8" w:rsidR="00F073B8" w:rsidRPr="009C7DEF" w:rsidRDefault="00F073B8" w:rsidP="00233423">
            <w:pPr>
              <w:jc w:val="left"/>
              <w:rPr>
                <w:rFonts w:ascii="Arial" w:hAnsi="Arial" w:cs="Arial"/>
                <w:sz w:val="17"/>
                <w:szCs w:val="17"/>
                <w:lang w:val="fr-CA"/>
              </w:rPr>
            </w:pPr>
            <w:r w:rsidRPr="009C7DEF">
              <w:rPr>
                <w:lang w:val="fr-CA"/>
              </w:rPr>
              <w:t>MOBILE except aeronautical mobile 5.338A 5.532AB</w:t>
            </w:r>
          </w:p>
          <w:p w14:paraId="4388656A" w14:textId="656113D5" w:rsidR="00173E48" w:rsidRPr="004357C3" w:rsidRDefault="00173E48" w:rsidP="00F073B8">
            <w:pPr>
              <w:jc w:val="left"/>
              <w:rPr>
                <w:rFonts w:ascii="Arial" w:hAnsi="Arial" w:cs="Arial"/>
                <w:sz w:val="17"/>
                <w:szCs w:val="17"/>
              </w:rPr>
            </w:pPr>
            <w:r w:rsidRPr="004357C3">
              <w:rPr>
                <w:rFonts w:ascii="Arial" w:hAnsi="Arial" w:cs="Arial"/>
                <w:sz w:val="17"/>
                <w:szCs w:val="17"/>
              </w:rPr>
              <w:t>RADIONAVIGATION</w:t>
            </w:r>
          </w:p>
          <w:p w14:paraId="62A76C12"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4BE9E334"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252992E5" w14:textId="68AADEF8"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FIXEDINTER-SATELLITE</w:t>
            </w:r>
          </w:p>
          <w:p w14:paraId="20C897C9" w14:textId="77777777" w:rsidR="00F073B8" w:rsidRDefault="00173E48" w:rsidP="00233423">
            <w:pPr>
              <w:jc w:val="left"/>
              <w:rPr>
                <w:rFonts w:ascii="Arial" w:hAnsi="Arial" w:cs="Arial"/>
                <w:sz w:val="17"/>
                <w:szCs w:val="17"/>
                <w:lang w:val="fr-CA"/>
              </w:rPr>
            </w:pPr>
            <w:r w:rsidRPr="005C6D74">
              <w:rPr>
                <w:rFonts w:ascii="Arial" w:hAnsi="Arial" w:cs="Arial"/>
                <w:sz w:val="17"/>
                <w:szCs w:val="17"/>
                <w:lang w:val="fr-CA"/>
              </w:rPr>
              <w:t>MOBILE</w:t>
            </w:r>
            <w:r w:rsidR="00F073B8">
              <w:rPr>
                <w:rFonts w:ascii="Arial" w:hAnsi="Arial" w:cs="Arial"/>
                <w:sz w:val="17"/>
                <w:szCs w:val="17"/>
                <w:lang w:val="fr-CA"/>
              </w:rPr>
              <w:t xml:space="preserve"> </w:t>
            </w:r>
          </w:p>
          <w:p w14:paraId="46F51616" w14:textId="7EABD2F2" w:rsidR="00173E48" w:rsidRPr="005C6D74" w:rsidRDefault="00F073B8" w:rsidP="00233423">
            <w:pPr>
              <w:jc w:val="left"/>
              <w:rPr>
                <w:rFonts w:ascii="Arial" w:hAnsi="Arial" w:cs="Arial"/>
                <w:sz w:val="17"/>
                <w:szCs w:val="17"/>
                <w:lang w:val="fr-CA"/>
              </w:rPr>
            </w:pPr>
            <w:r w:rsidRPr="009C7DEF">
              <w:rPr>
                <w:lang w:val="fr-CA"/>
              </w:rPr>
              <w:t>5.338A 5.532AB</w:t>
            </w:r>
          </w:p>
          <w:p w14:paraId="435D1AFD" w14:textId="204FEAEC"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65E1434F" w14:textId="2C8EABFE" w:rsidR="00173E48" w:rsidRPr="005C6D74" w:rsidRDefault="00173E48" w:rsidP="00F073B8">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0B2105D3"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A5F5ED5"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67C5FD0C" w14:textId="47DE6B73" w:rsidR="00173E48" w:rsidRDefault="00173E48" w:rsidP="00173E48">
            <w:pPr>
              <w:rPr>
                <w:rFonts w:ascii="Arial" w:hAnsi="Arial" w:cs="Arial"/>
                <w:sz w:val="17"/>
                <w:szCs w:val="17"/>
              </w:rPr>
            </w:pPr>
          </w:p>
          <w:p w14:paraId="3ACCE961" w14:textId="47A55AE4" w:rsidR="00F073B8" w:rsidRPr="00F073B8" w:rsidRDefault="00F073B8" w:rsidP="00173E48">
            <w:pPr>
              <w:rPr>
                <w:rFonts w:ascii="Arial" w:hAnsi="Arial" w:cs="Arial"/>
                <w:sz w:val="17"/>
                <w:szCs w:val="17"/>
              </w:rPr>
            </w:pPr>
            <w:r w:rsidRPr="009C7DEF">
              <w:rPr>
                <w:rFonts w:ascii="Arial" w:hAnsi="Arial" w:cs="Arial"/>
                <w:b/>
                <w:bCs/>
                <w:sz w:val="17"/>
                <w:szCs w:val="17"/>
              </w:rPr>
              <w:t>5.338A</w:t>
            </w:r>
            <w:r>
              <w:rPr>
                <w:rFonts w:ascii="Arial" w:hAnsi="Arial" w:cs="Arial"/>
                <w:sz w:val="17"/>
                <w:szCs w:val="17"/>
              </w:rPr>
              <w:t xml:space="preserve">  </w:t>
            </w:r>
            <w:r w:rsidRPr="009C7DEF">
              <w:rPr>
                <w:rFonts w:ascii="Arial" w:hAnsi="Arial" w:cs="Arial"/>
                <w:sz w:val="17"/>
                <w:szCs w:val="17"/>
              </w:rPr>
              <w:t xml:space="preserve">In the frequency bands 1 350-1 400 MHz, 1 427-1 452 MHz, 22.55-23.55 GHz, 24.25-27.5 GHz, 30- 31.3 GHz, 49.7-50.2 GHz, 50.4-50.9 GHz, 51.4-52.4 GHz, 52.4-52.6 GHz, 81-86 GHz and 92-94 GHz, Resolution </w:t>
            </w:r>
            <w:r w:rsidRPr="009C7DEF">
              <w:rPr>
                <w:rFonts w:ascii="Arial" w:hAnsi="Arial" w:cs="Arial"/>
                <w:b/>
                <w:bCs/>
                <w:sz w:val="17"/>
                <w:szCs w:val="17"/>
              </w:rPr>
              <w:t>750</w:t>
            </w:r>
            <w:r w:rsidRPr="009C7DEF">
              <w:rPr>
                <w:rFonts w:ascii="Arial" w:hAnsi="Arial" w:cs="Arial"/>
                <w:sz w:val="17"/>
                <w:szCs w:val="17"/>
              </w:rPr>
              <w:t xml:space="preserve"> (</w:t>
            </w:r>
            <w:r w:rsidRPr="009C7DEF">
              <w:rPr>
                <w:rFonts w:ascii="Arial" w:hAnsi="Arial" w:cs="Arial"/>
                <w:b/>
                <w:bCs/>
                <w:sz w:val="17"/>
                <w:szCs w:val="17"/>
              </w:rPr>
              <w:t>Rev.WRC-19</w:t>
            </w:r>
            <w:r w:rsidRPr="009C7DEF">
              <w:rPr>
                <w:rFonts w:ascii="Arial" w:hAnsi="Arial" w:cs="Arial"/>
                <w:sz w:val="17"/>
                <w:szCs w:val="17"/>
              </w:rPr>
              <w:t>) applies. (WRC-19)</w:t>
            </w:r>
          </w:p>
          <w:p w14:paraId="3E9F72B8" w14:textId="5F3F2A56" w:rsidR="00F073B8" w:rsidRDefault="00F073B8" w:rsidP="00173E48">
            <w:pPr>
              <w:rPr>
                <w:rFonts w:ascii="Arial" w:hAnsi="Arial" w:cs="Arial"/>
                <w:sz w:val="17"/>
                <w:szCs w:val="17"/>
              </w:rPr>
            </w:pPr>
          </w:p>
          <w:p w14:paraId="5F6439B1" w14:textId="2120C298" w:rsidR="00B71A9B" w:rsidRDefault="00B71A9B" w:rsidP="00173E48">
            <w:pPr>
              <w:rPr>
                <w:rFonts w:ascii="Arial" w:hAnsi="Arial" w:cs="Arial"/>
                <w:sz w:val="17"/>
                <w:szCs w:val="17"/>
              </w:rPr>
            </w:pPr>
            <w:r w:rsidRPr="009C7DEF">
              <w:rPr>
                <w:rFonts w:ascii="Arial" w:hAnsi="Arial" w:cs="Arial"/>
                <w:b/>
                <w:bCs/>
                <w:sz w:val="17"/>
                <w:szCs w:val="17"/>
              </w:rPr>
              <w:t>5.532AA</w:t>
            </w:r>
            <w:r w:rsidRPr="009C7DEF">
              <w:rPr>
                <w:rFonts w:ascii="Arial" w:hAnsi="Arial" w:cs="Arial"/>
                <w:sz w:val="17"/>
                <w:szCs w:val="17"/>
              </w:rPr>
              <w:t xml:space="preserve"> 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w:t>
            </w:r>
            <w:r>
              <w:rPr>
                <w:rFonts w:ascii="Arial" w:hAnsi="Arial" w:cs="Arial"/>
                <w:sz w:val="17"/>
                <w:szCs w:val="17"/>
              </w:rPr>
              <w:t>HAPS-</w:t>
            </w:r>
            <w:r w:rsidRPr="009C7DEF">
              <w:rPr>
                <w:rFonts w:ascii="Arial" w:hAnsi="Arial" w:cs="Arial"/>
                <w:sz w:val="17"/>
                <w:szCs w:val="17"/>
              </w:rPr>
              <w:t xml:space="preserve">to-ground direction and shall be in accordance with the provisions of Resolution </w:t>
            </w:r>
            <w:r w:rsidRPr="009C7DEF">
              <w:rPr>
                <w:rFonts w:ascii="Arial" w:hAnsi="Arial" w:cs="Arial"/>
                <w:b/>
                <w:bCs/>
                <w:sz w:val="17"/>
                <w:szCs w:val="17"/>
              </w:rPr>
              <w:t>166</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xml:space="preserve">). (WRC-19) </w:t>
            </w:r>
          </w:p>
          <w:p w14:paraId="68B51064" w14:textId="77777777" w:rsidR="00B71A9B" w:rsidRDefault="00B71A9B" w:rsidP="00173E48">
            <w:pPr>
              <w:rPr>
                <w:rFonts w:ascii="Arial" w:hAnsi="Arial" w:cs="Arial"/>
                <w:sz w:val="17"/>
                <w:szCs w:val="17"/>
              </w:rPr>
            </w:pPr>
          </w:p>
          <w:p w14:paraId="15480FB8" w14:textId="3CF045DD" w:rsidR="00F073B8" w:rsidRPr="00B71A9B" w:rsidRDefault="00B71A9B" w:rsidP="00173E48">
            <w:pPr>
              <w:rPr>
                <w:rFonts w:ascii="Arial" w:hAnsi="Arial" w:cs="Arial"/>
                <w:sz w:val="17"/>
                <w:szCs w:val="17"/>
              </w:rPr>
            </w:pPr>
            <w:r w:rsidRPr="009C7DEF">
              <w:rPr>
                <w:rFonts w:ascii="Arial" w:hAnsi="Arial" w:cs="Arial"/>
                <w:b/>
                <w:bCs/>
                <w:sz w:val="17"/>
                <w:szCs w:val="17"/>
              </w:rPr>
              <w:t>5.532AB</w:t>
            </w:r>
            <w:r w:rsidRPr="009C7DEF">
              <w:rPr>
                <w:rFonts w:ascii="Arial" w:hAnsi="Arial" w:cs="Arial"/>
                <w:sz w:val="17"/>
                <w:szCs w:val="17"/>
              </w:rPr>
              <w:t xml:space="preserve"> 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9C7DEF">
              <w:rPr>
                <w:rFonts w:ascii="Arial" w:hAnsi="Arial" w:cs="Arial"/>
                <w:b/>
                <w:bCs/>
                <w:sz w:val="17"/>
                <w:szCs w:val="17"/>
              </w:rPr>
              <w:t>242</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applies. (WRC-19)</w:t>
            </w:r>
          </w:p>
          <w:p w14:paraId="2E07B57E" w14:textId="77777777" w:rsidR="00B71A9B" w:rsidRPr="004357C3" w:rsidRDefault="00B71A9B" w:rsidP="00173E48">
            <w:pPr>
              <w:rPr>
                <w:rFonts w:ascii="Arial" w:hAnsi="Arial" w:cs="Arial"/>
                <w:sz w:val="17"/>
                <w:szCs w:val="17"/>
              </w:rPr>
            </w:pPr>
          </w:p>
          <w:p w14:paraId="3189B63D"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0CE923F5" w14:textId="77777777" w:rsidR="00173E48" w:rsidRDefault="00173E48" w:rsidP="00173E48">
      <w:pPr>
        <w:rPr>
          <w:ins w:id="1445" w:author="Matthew Kelly" w:date="2024-02-05T06:55:00Z"/>
        </w:rPr>
      </w:pPr>
    </w:p>
    <w:p w14:paraId="096E16A6" w14:textId="5FA8DC52" w:rsidR="00AE34D6" w:rsidRDefault="00AE34D6" w:rsidP="00AE34D6">
      <w:pPr>
        <w:rPr>
          <w:ins w:id="1446" w:author="Matthew Kelly" w:date="2024-02-05T06:55:00Z"/>
        </w:rPr>
      </w:pPr>
      <w:commentRangeStart w:id="1447"/>
      <w:ins w:id="1448" w:author="Matthew Kelly" w:date="2024-02-05T06:55:00Z">
        <w:r>
          <w:t>Radionavigation Service (RNS) system operates in Regions 2 and 3 on a primary basis in the frequency band 24.45 24.65 GHz. RNS systems are installed in unmanned aircraft (UA) or on the ground to detect non-cooperative aircraft as a component of an UA Detect and Avoid (DAA) system. These radars are used for collision avoidance on-board UA and can be used as a part of the integration of unmanned aircraft system (UAS).</w:t>
        </w:r>
      </w:ins>
    </w:p>
    <w:p w14:paraId="5A17DC0A" w14:textId="77777777" w:rsidR="00AE34D6" w:rsidRDefault="00AE34D6" w:rsidP="00AE34D6">
      <w:pPr>
        <w:rPr>
          <w:ins w:id="1449" w:author="Matthew Kelly" w:date="2024-02-05T06:55:00Z"/>
        </w:rPr>
      </w:pPr>
    </w:p>
    <w:p w14:paraId="1BC1649E" w14:textId="5F6789C3" w:rsidR="00AE34D6" w:rsidRPr="004357C3" w:rsidRDefault="00AE34D6" w:rsidP="00AE34D6">
      <w:ins w:id="1450" w:author="Matthew Kelly" w:date="2024-02-05T06:55:00Z">
        <w:r>
          <w:t xml:space="preserve">Similar to 15.4 – 15.7 GHz band, review of the spectrum needs of UAS detect and avoid and the existing RNS allocations in the 24.45-24.65 GHz band, the existing RNS allocations appear to be sufficient to support UAS detect and avoid operations. Therefore, no regulatory and procedural considerations are required to address the UAS sense and avoid portion of </w:t>
        </w:r>
        <w:r w:rsidRPr="00AE34D6">
          <w:rPr>
            <w:highlight w:val="yellow"/>
            <w:rPrChange w:id="1451" w:author="Matthew Kelly" w:date="2024-02-05T06:55:00Z">
              <w:rPr/>
            </w:rPrChange>
          </w:rPr>
          <w:t>Resolution 421 (WRC-07)</w:t>
        </w:r>
        <w:r>
          <w:t>.</w:t>
        </w:r>
      </w:ins>
      <w:commentRangeEnd w:id="1447"/>
      <w:ins w:id="1452" w:author="Matthew Kelly" w:date="2024-02-05T06:56:00Z">
        <w:r>
          <w:rPr>
            <w:rStyle w:val="CommentReference"/>
          </w:rPr>
          <w:commentReference w:id="1447"/>
        </w:r>
      </w:ins>
    </w:p>
    <w:p w14:paraId="6715193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4D09686" w14:textId="77777777" w:rsidTr="00491236">
        <w:trPr>
          <w:jc w:val="center"/>
        </w:trPr>
        <w:tc>
          <w:tcPr>
            <w:tcW w:w="0" w:type="dxa"/>
            <w:tcMar>
              <w:top w:w="160" w:type="dxa"/>
              <w:left w:w="120" w:type="dxa"/>
              <w:bottom w:w="160" w:type="dxa"/>
              <w:right w:w="120" w:type="dxa"/>
            </w:tcMar>
          </w:tcPr>
          <w:p w14:paraId="2F760B95" w14:textId="77777777" w:rsidR="00173E48" w:rsidRPr="004357C3" w:rsidRDefault="00173E48" w:rsidP="008019CE">
            <w:pPr>
              <w:jc w:val="center"/>
              <w:rPr>
                <w:b/>
              </w:rPr>
            </w:pPr>
            <w:r w:rsidRPr="004357C3">
              <w:rPr>
                <w:b/>
              </w:rPr>
              <w:t>ICAO POLICY</w:t>
            </w:r>
          </w:p>
          <w:p w14:paraId="5EA72579" w14:textId="77777777" w:rsidR="00173E48" w:rsidRPr="004357C3" w:rsidRDefault="00173E48" w:rsidP="00173E48"/>
          <w:p w14:paraId="4D5584B3" w14:textId="18A6FF1D" w:rsidR="00173E48" w:rsidRPr="004357C3" w:rsidRDefault="00173E48" w:rsidP="00173E48">
            <w:r w:rsidRPr="004357C3">
              <w:t>No change to the radionavigation all</w:t>
            </w:r>
            <w:r w:rsidR="002A7094" w:rsidRPr="004357C3">
              <w:t>oc</w:t>
            </w:r>
            <w:r w:rsidR="007C3511">
              <w:t xml:space="preserve">ations in </w:t>
            </w:r>
            <w:commentRangeStart w:id="1453"/>
            <w:ins w:id="1454" w:author="Matthew Kelly" w:date="2024-02-05T06:56:00Z">
              <w:r w:rsidR="00AE34D6">
                <w:t xml:space="preserve">Region 1, </w:t>
              </w:r>
              <w:commentRangeEnd w:id="1453"/>
              <w:r w:rsidR="00AE34D6">
                <w:rPr>
                  <w:rStyle w:val="CommentReference"/>
                </w:rPr>
                <w:commentReference w:id="1453"/>
              </w:r>
            </w:ins>
            <w:r w:rsidR="007C3511">
              <w:t>Region </w:t>
            </w:r>
            <w:r w:rsidR="002A7094" w:rsidRPr="004357C3">
              <w:t>2 and Region </w:t>
            </w:r>
            <w:r w:rsidRPr="004357C3">
              <w:t>3.</w:t>
            </w:r>
          </w:p>
        </w:tc>
      </w:tr>
    </w:tbl>
    <w:p w14:paraId="312B882B"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6E13AC44" w14:textId="77777777" w:rsidR="00173E48" w:rsidRPr="004357C3" w:rsidRDefault="00173E48" w:rsidP="00173E48">
      <w:r w:rsidRPr="004357C3">
        <w:rPr>
          <w:b/>
        </w:rPr>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03C493F5" w14:textId="77777777" w:rsidR="00173E48" w:rsidRPr="004357C3" w:rsidRDefault="00173E48" w:rsidP="00173E48"/>
    <w:p w14:paraId="276CDD2C"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166D992F" w14:textId="3A677C6A" w:rsidR="007C3511" w:rsidRDefault="004E7B5B" w:rsidP="007C3511">
      <w:r w:rsidRPr="004357C3">
        <w:br w:type="page"/>
      </w:r>
      <w:r w:rsidR="00195120">
        <w:rPr>
          <w:noProof/>
          <w:color w:val="000000"/>
          <w:lang w:val="en-CA"/>
        </w:rPr>
        <mc:AlternateContent>
          <mc:Choice Requires="wps">
            <w:drawing>
              <wp:anchor distT="0" distB="0" distL="114300" distR="114300" simplePos="0" relativeHeight="251841536" behindDoc="0" locked="0" layoutInCell="0" allowOverlap="1" wp14:anchorId="4F9D63DA" wp14:editId="640C8207">
                <wp:simplePos x="0" y="0"/>
                <wp:positionH relativeFrom="margin">
                  <wp:align>right</wp:align>
                </wp:positionH>
                <wp:positionV relativeFrom="page">
                  <wp:posOffset>7112000</wp:posOffset>
                </wp:positionV>
                <wp:extent cx="508000" cy="381000"/>
                <wp:effectExtent l="0" t="0" r="635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57F3A" w14:textId="77777777" w:rsidR="00962EC9" w:rsidRPr="00461294" w:rsidRDefault="00962EC9" w:rsidP="00195120">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CCEA0A6" w14:textId="77777777" w:rsidR="00962EC9" w:rsidRPr="00461294" w:rsidRDefault="00962EC9" w:rsidP="00195120">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63DA" id="Text Box 37" o:spid="_x0000_s1032" type="#_x0000_t202" style="position:absolute;left:0;text-align:left;margin-left:-11.2pt;margin-top:560pt;width:40pt;height:30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iG6QEAAMA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qua3CSKRbkCdiTbCvFb0G5DRA/7gbKSVqnn4fhSoObPv&#10;HUmX9u9i4MVoLoZwklJrHjmbzX2c9/To0XQ9Ic/DcXBP8rYmU3/uYmmX1iSLt6x02sNf7znq+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pNohukBAADAAwAADgAAAAAAAAAAAAAAAAAuAgAAZHJzL2Uyb0RvYy54bWxQSwEC&#10;LQAUAAYACAAAACEAXknLS9kAAAAJAQAADwAAAAAAAAAAAAAAAABDBAAAZHJzL2Rvd25yZXYueG1s&#10;UEsFBgAAAAAEAAQA8wAAAEkFAAAAAA==&#10;" o:allowincell="f" stroked="f">
                <v:textbox inset="0,0,0,0">
                  <w:txbxContent>
                    <w:p w14:paraId="2C657F3A" w14:textId="77777777" w:rsidR="00962EC9" w:rsidRPr="00461294" w:rsidRDefault="00962EC9" w:rsidP="00195120">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4CCEA0A6" w14:textId="77777777" w:rsidR="00962EC9" w:rsidRPr="00461294" w:rsidRDefault="00962EC9" w:rsidP="00195120">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rsidR="007C3511">
        <w:rPr>
          <w:b/>
        </w:rPr>
        <w:t>Band:</w:t>
      </w:r>
      <w:r w:rsidR="007C3511">
        <w:rPr>
          <w:bCs/>
        </w:rPr>
        <w:t xml:space="preserve"> </w:t>
      </w:r>
      <w:r w:rsidR="00F909CA">
        <w:t>29.5</w:t>
      </w:r>
      <w:r w:rsidR="00F909CA">
        <w:rPr>
          <w:lang w:val="en-CA"/>
        </w:rPr>
        <w:t>–</w:t>
      </w:r>
      <w:r w:rsidR="007C3511">
        <w:t>30 GHz</w:t>
      </w:r>
    </w:p>
    <w:p w14:paraId="059A5C65" w14:textId="236D807D"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t>
      </w:r>
      <w:r w:rsidR="00783985">
        <w:rPr>
          <w:b/>
          <w:szCs w:val="18"/>
        </w:rPr>
        <w:t>Rev.</w:t>
      </w:r>
      <w:r w:rsidRPr="007C3511">
        <w:rPr>
          <w:b/>
          <w:szCs w:val="18"/>
        </w:rPr>
        <w:t>WRC-1</w:t>
      </w:r>
      <w:r w:rsidR="00783985">
        <w:rPr>
          <w:b/>
          <w:szCs w:val="18"/>
        </w:rPr>
        <w:t>9</w:t>
      </w:r>
      <w:r w:rsidRPr="007C3511">
        <w:rPr>
          <w:b/>
          <w:szCs w:val="18"/>
        </w:rPr>
        <w:t>)</w:t>
      </w:r>
    </w:p>
    <w:p w14:paraId="0DD74AA3" w14:textId="77777777" w:rsidR="007C3511" w:rsidRDefault="007C3511" w:rsidP="007C3511">
      <w:r>
        <w:rPr>
          <w:b/>
        </w:rPr>
        <w:t>Service:</w:t>
      </w:r>
      <w:r>
        <w:t xml:space="preserve"> Fixed </w:t>
      </w:r>
      <w:r w:rsidR="00F909CA">
        <w:t>satellite service</w:t>
      </w:r>
    </w:p>
    <w:p w14:paraId="17570EAF" w14:textId="77777777" w:rsidR="007C3511" w:rsidRDefault="007C3511" w:rsidP="007C3511">
      <w:pPr>
        <w:rPr>
          <w:b/>
        </w:rPr>
      </w:pPr>
      <w:r>
        <w:rPr>
          <w:b/>
        </w:rPr>
        <w:t>Allocation:</w:t>
      </w:r>
    </w:p>
    <w:p w14:paraId="01DAFD49"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1B996A3F" w14:textId="77777777" w:rsidTr="00491236">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4933855A"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588FB180"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42E030AD" w14:textId="77777777" w:rsidTr="00491236">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678DB831"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887B81" w:rsidRPr="007C3511" w14:paraId="40F378D6"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2DB846DF"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183B3AE"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0490C573"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887B81" w:rsidRPr="007C3511" w14:paraId="28F65166"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576F7C16"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AF849BB"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523180CC"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5026E14F"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7E9E6D4F"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1ED47932"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583A32A1" w14:textId="77777777" w:rsidR="00140672" w:rsidRPr="00140672"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4BB51E8F" w14:textId="77777777" w:rsidR="007C3511" w:rsidRPr="007C3511" w:rsidRDefault="00140672" w:rsidP="00001D10">
            <w:pPr>
              <w:rPr>
                <w:color w:val="000000"/>
                <w:sz w:val="17"/>
                <w:szCs w:val="17"/>
                <w:lang w:val="en-AU"/>
              </w:rPr>
            </w:pPr>
            <w:r>
              <w:rPr>
                <w:rFonts w:ascii="Arial" w:hAnsi="Arial" w:cs="Arial"/>
                <w:color w:val="000000"/>
                <w:sz w:val="17"/>
                <w:szCs w:val="17"/>
                <w:lang w:val="en-AU"/>
              </w:rPr>
              <w:t>  (Earth-to-space)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7E622624" w14:textId="77777777" w:rsidR="00140672" w:rsidRDefault="00195120"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165E3D40" w14:textId="77777777" w:rsidR="00001D10" w:rsidRDefault="00140672" w:rsidP="00001D10">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386071A1" w14:textId="77777777" w:rsidR="00001D10" w:rsidRDefault="00001D10" w:rsidP="00001D10">
            <w:pPr>
              <w:jc w:val="left"/>
              <w:rPr>
                <w:rFonts w:ascii="Arial" w:hAnsi="Arial" w:cs="Arial"/>
                <w:color w:val="000000"/>
                <w:sz w:val="17"/>
                <w:szCs w:val="17"/>
                <w:lang w:val="en-AU"/>
              </w:rPr>
            </w:pPr>
          </w:p>
          <w:p w14:paraId="66F3FBDC"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391226FA"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086E088F"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004B1139"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5AE05ED1" w14:textId="77777777" w:rsidR="00F909CA" w:rsidRPr="00EA0D4A" w:rsidRDefault="00140672" w:rsidP="00140672">
            <w:pPr>
              <w:rPr>
                <w:rFonts w:ascii="Arial" w:hAnsi="Arial"/>
                <w:color w:val="000000"/>
                <w:sz w:val="17"/>
                <w:lang w:val="fr-CA"/>
              </w:rPr>
            </w:pPr>
            <w:r>
              <w:rPr>
                <w:rFonts w:ascii="Arial" w:hAnsi="Arial" w:cs="Arial"/>
                <w:color w:val="000000"/>
                <w:sz w:val="17"/>
                <w:szCs w:val="17"/>
                <w:lang w:val="en-AU"/>
              </w:rPr>
              <w:t>  </w:t>
            </w:r>
            <w:r w:rsidR="007C3511" w:rsidRPr="00EA0D4A">
              <w:rPr>
                <w:rFonts w:ascii="Arial" w:hAnsi="Arial"/>
                <w:color w:val="000000"/>
                <w:sz w:val="17"/>
                <w:lang w:val="fr-CA"/>
              </w:rPr>
              <w:t>5.484A</w:t>
            </w:r>
            <w:r w:rsidRPr="00EA0D4A">
              <w:rPr>
                <w:rFonts w:ascii="Arial" w:hAnsi="Arial"/>
                <w:color w:val="000000"/>
                <w:sz w:val="17"/>
                <w:lang w:val="fr-CA"/>
              </w:rPr>
              <w:t>    </w:t>
            </w:r>
            <w:r w:rsidR="00F909CA" w:rsidRPr="00EA0D4A">
              <w:rPr>
                <w:rFonts w:ascii="Arial" w:hAnsi="Arial"/>
                <w:color w:val="000000"/>
                <w:sz w:val="17"/>
                <w:lang w:val="fr-CA"/>
              </w:rPr>
              <w:t>5.484B</w:t>
            </w:r>
          </w:p>
          <w:p w14:paraId="6CA27115" w14:textId="77777777" w:rsidR="00140672" w:rsidRPr="00430560" w:rsidRDefault="00F909CA" w:rsidP="00140672">
            <w:pPr>
              <w:rPr>
                <w:rFonts w:ascii="Arial" w:hAnsi="Arial"/>
                <w:color w:val="000000"/>
                <w:sz w:val="17"/>
                <w:lang w:val="fr-CA"/>
              </w:rPr>
            </w:pPr>
            <w:r w:rsidRPr="00430560">
              <w:rPr>
                <w:rFonts w:ascii="Arial" w:hAnsi="Arial"/>
                <w:color w:val="000000"/>
                <w:sz w:val="17"/>
                <w:lang w:val="fr-CA"/>
              </w:rPr>
              <w:t>  </w:t>
            </w:r>
            <w:r w:rsidR="007C3511" w:rsidRPr="00430560">
              <w:rPr>
                <w:rFonts w:ascii="Arial" w:hAnsi="Arial"/>
                <w:color w:val="000000"/>
                <w:sz w:val="17"/>
                <w:lang w:val="fr-CA"/>
              </w:rPr>
              <w:t>5.516B</w:t>
            </w:r>
            <w:r w:rsidR="00140672" w:rsidRPr="00430560">
              <w:rPr>
                <w:rFonts w:ascii="Arial" w:hAnsi="Arial"/>
                <w:color w:val="000000"/>
                <w:sz w:val="17"/>
                <w:lang w:val="fr-CA"/>
              </w:rPr>
              <w:t>    </w:t>
            </w:r>
            <w:r w:rsidR="007C3511" w:rsidRPr="00430560">
              <w:rPr>
                <w:rFonts w:ascii="Arial" w:hAnsi="Arial"/>
                <w:color w:val="000000"/>
                <w:sz w:val="17"/>
                <w:lang w:val="fr-CA"/>
              </w:rPr>
              <w:t>5.527A</w:t>
            </w:r>
          </w:p>
          <w:p w14:paraId="2ED93634" w14:textId="77777777" w:rsidR="007C3511" w:rsidRPr="00430560" w:rsidRDefault="00140672" w:rsidP="00140672">
            <w:pPr>
              <w:rPr>
                <w:color w:val="000000"/>
                <w:sz w:val="17"/>
                <w:lang w:val="fr-CA"/>
              </w:rPr>
            </w:pPr>
            <w:r w:rsidRPr="00430560">
              <w:rPr>
                <w:rFonts w:ascii="Arial" w:hAnsi="Arial"/>
                <w:color w:val="000000"/>
                <w:sz w:val="17"/>
                <w:lang w:val="fr-CA"/>
              </w:rPr>
              <w:t>  </w:t>
            </w:r>
            <w:r w:rsidR="00F909CA" w:rsidRPr="00430560">
              <w:rPr>
                <w:rFonts w:ascii="Arial" w:hAnsi="Arial"/>
                <w:color w:val="000000"/>
                <w:sz w:val="17"/>
                <w:lang w:val="fr-CA"/>
              </w:rPr>
              <w:t>5.539</w:t>
            </w:r>
          </w:p>
          <w:p w14:paraId="5E01413B" w14:textId="77777777" w:rsidR="00140672" w:rsidRPr="00430560" w:rsidRDefault="007C3511" w:rsidP="00140672">
            <w:pPr>
              <w:rPr>
                <w:rFonts w:ascii="Arial" w:hAnsi="Arial"/>
                <w:color w:val="000000"/>
                <w:sz w:val="17"/>
                <w:lang w:val="fr-CA"/>
              </w:rPr>
            </w:pPr>
            <w:r w:rsidRPr="00430560">
              <w:rPr>
                <w:rFonts w:ascii="Arial" w:hAnsi="Arial"/>
                <w:color w:val="000000"/>
                <w:sz w:val="17"/>
                <w:lang w:val="fr-CA"/>
              </w:rPr>
              <w:t>MOBILE-SATELLITE</w:t>
            </w:r>
          </w:p>
          <w:p w14:paraId="71305430" w14:textId="77777777" w:rsidR="007C3511" w:rsidRPr="007C3511" w:rsidRDefault="00140672" w:rsidP="00140672">
            <w:pPr>
              <w:rPr>
                <w:rFonts w:ascii="Arial" w:hAnsi="Arial" w:cs="Arial"/>
                <w:color w:val="000000"/>
                <w:sz w:val="17"/>
                <w:szCs w:val="17"/>
                <w:lang w:val="en-AU"/>
              </w:rPr>
            </w:pPr>
            <w:r w:rsidRPr="00430560">
              <w:rPr>
                <w:rFonts w:ascii="Arial" w:hAnsi="Arial"/>
                <w:color w:val="000000"/>
                <w:sz w:val="17"/>
                <w:lang w:val="fr-CA"/>
              </w:rPr>
              <w:t>  </w:t>
            </w:r>
            <w:r w:rsidR="007C3511" w:rsidRPr="007C3511">
              <w:rPr>
                <w:rFonts w:ascii="Arial" w:hAnsi="Arial" w:cs="Arial"/>
                <w:color w:val="000000"/>
                <w:sz w:val="17"/>
                <w:szCs w:val="17"/>
                <w:lang w:val="en-AU"/>
              </w:rPr>
              <w:t>(Earth-to-space)</w:t>
            </w:r>
          </w:p>
          <w:p w14:paraId="661ABAE2" w14:textId="77777777" w:rsidR="00140672" w:rsidRPr="00140672" w:rsidRDefault="00195120" w:rsidP="00195120">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2A805D46" w14:textId="77777777" w:rsidR="00001D10" w:rsidRDefault="00140672" w:rsidP="00001D10">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(Earth-to-space)</w:t>
            </w:r>
            <w:r w:rsidR="004F1D52" w:rsidRPr="004F1D52">
              <w:rPr>
                <w:rFonts w:ascii="Arial" w:hAnsi="Arial" w:cs="Arial"/>
                <w:color w:val="000000"/>
                <w:spacing w:val="-2"/>
                <w:sz w:val="17"/>
                <w:szCs w:val="17"/>
                <w:lang w:val="en-AU"/>
              </w:rPr>
              <w:t>  5.541</w:t>
            </w:r>
          </w:p>
          <w:p w14:paraId="198712DC" w14:textId="77777777" w:rsidR="00001D10" w:rsidRDefault="007C3511" w:rsidP="00001D10">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001D10">
              <w:rPr>
                <w:rFonts w:ascii="Arial" w:hAnsi="Arial" w:cs="Arial"/>
                <w:color w:val="000000"/>
                <w:sz w:val="17"/>
                <w:szCs w:val="17"/>
                <w:lang w:val="en-AU"/>
              </w:rPr>
              <w:t>  </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6DEB3FE3" w14:textId="77777777" w:rsidR="007C3511" w:rsidRPr="007C3511" w:rsidRDefault="007C3511" w:rsidP="00001D10">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74FEC99E"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D89B0CD"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565092CB"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C1C6C5B"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1975CD81"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57599DD0"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24080723" w14:textId="77777777" w:rsidR="00140672" w:rsidRPr="001F524D"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F524D">
              <w:rPr>
                <w:rFonts w:ascii="Arial" w:hAnsi="Arial" w:cs="Arial"/>
                <w:color w:val="000000"/>
                <w:spacing w:val="-4"/>
                <w:sz w:val="17"/>
                <w:szCs w:val="17"/>
                <w:lang w:val="en-AU"/>
              </w:rPr>
              <w:t>satellite</w:t>
            </w:r>
          </w:p>
          <w:p w14:paraId="630683A2" w14:textId="77777777" w:rsidR="007C3511" w:rsidRPr="007C3511" w:rsidRDefault="001F524D" w:rsidP="00001D10">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0BF4C75B" w14:textId="77777777" w:rsidR="001F524D" w:rsidRDefault="00195120"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M</w:t>
            </w:r>
            <w:r w:rsidRPr="007C3511">
              <w:rPr>
                <w:rFonts w:ascii="Arial" w:hAnsi="Arial" w:cs="Arial"/>
                <w:color w:val="000000"/>
                <w:sz w:val="17"/>
                <w:szCs w:val="17"/>
                <w:lang w:val="en-AU"/>
              </w:rPr>
              <w:t>obile-satellite</w:t>
            </w:r>
          </w:p>
          <w:p w14:paraId="489097F1" w14:textId="77777777" w:rsid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E21E6FE" w14:textId="77777777" w:rsidR="00001D10" w:rsidRPr="007C3511" w:rsidRDefault="00001D10" w:rsidP="00140672">
            <w:pPr>
              <w:tabs>
                <w:tab w:val="left" w:pos="449"/>
              </w:tabs>
              <w:jc w:val="left"/>
              <w:rPr>
                <w:rFonts w:ascii="Arial" w:hAnsi="Arial" w:cs="Arial"/>
                <w:color w:val="000000"/>
                <w:sz w:val="17"/>
                <w:szCs w:val="17"/>
                <w:lang w:val="en-AU"/>
              </w:rPr>
            </w:pPr>
          </w:p>
          <w:p w14:paraId="25A79470"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23F115DC"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0C9D7F30"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112512B5"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(Earth-to-space)    </w:t>
            </w:r>
            <w:r w:rsidRPr="007C3511">
              <w:rPr>
                <w:rFonts w:ascii="Arial" w:hAnsi="Arial" w:cs="Arial"/>
                <w:color w:val="000000"/>
                <w:sz w:val="17"/>
                <w:szCs w:val="17"/>
                <w:lang w:val="en-AU"/>
              </w:rPr>
              <w:t>5.484A</w:t>
            </w:r>
          </w:p>
          <w:p w14:paraId="4E08F852" w14:textId="25A5F481" w:rsidR="007C3511" w:rsidRDefault="00F909CA" w:rsidP="009C7DEF">
            <w:pPr>
              <w:ind w:firstLine="90"/>
              <w:rPr>
                <w:rFonts w:ascii="Arial" w:hAnsi="Arial" w:cs="Arial"/>
                <w:color w:val="000000"/>
                <w:sz w:val="17"/>
                <w:szCs w:val="17"/>
                <w:lang w:val="en-AU"/>
              </w:rPr>
            </w:pPr>
            <w:r w:rsidRPr="007C3511">
              <w:rPr>
                <w:rFonts w:ascii="Arial" w:hAnsi="Arial" w:cs="Arial"/>
                <w:color w:val="000000"/>
                <w:sz w:val="17"/>
                <w:szCs w:val="17"/>
                <w:lang w:val="en-AU"/>
              </w:rPr>
              <w:t>5.484B</w:t>
            </w: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p w14:paraId="04F32F7C" w14:textId="77777777" w:rsidR="00783985" w:rsidRPr="009C7DEF" w:rsidRDefault="00783985">
            <w:pPr>
              <w:rPr>
                <w:rFonts w:asciiTheme="minorBidi" w:hAnsiTheme="minorBidi" w:cstheme="minorBidi"/>
                <w:sz w:val="17"/>
                <w:szCs w:val="17"/>
              </w:rPr>
            </w:pPr>
            <w:r w:rsidRPr="009C7DEF">
              <w:rPr>
                <w:rFonts w:asciiTheme="minorBidi" w:hAnsiTheme="minorBidi" w:cstheme="minorBidi"/>
                <w:sz w:val="17"/>
                <w:szCs w:val="17"/>
              </w:rPr>
              <w:t xml:space="preserve">MOBILE-SATELLITE (Earth-to-space) </w:t>
            </w:r>
          </w:p>
          <w:p w14:paraId="564B5B0E" w14:textId="01DFE224" w:rsidR="00783985" w:rsidRPr="00491236" w:rsidRDefault="00783985">
            <w:pPr>
              <w:rPr>
                <w:rFonts w:ascii="Arial" w:hAnsi="Arial"/>
                <w:color w:val="000000"/>
                <w:sz w:val="17"/>
                <w:lang w:val="en-AU"/>
              </w:rPr>
            </w:pPr>
            <w:r w:rsidRPr="009C7DEF">
              <w:rPr>
                <w:rFonts w:asciiTheme="minorBidi" w:hAnsiTheme="minorBidi" w:cstheme="minorBidi"/>
                <w:sz w:val="17"/>
                <w:szCs w:val="17"/>
              </w:rPr>
              <w:t>Earth exploration-satellite (Earth-to-space) 5.541 5.543 5.525 5.526 5.527 5.538 5.540 5.542</w:t>
            </w:r>
          </w:p>
        </w:tc>
      </w:tr>
      <w:tr w:rsidR="007C3511" w:rsidRPr="007C3511" w14:paraId="3F1FE436"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2E0505E"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22780FE0" w14:textId="77777777" w:rsidR="007C3511" w:rsidRPr="007C3511" w:rsidRDefault="007C3511" w:rsidP="00140672">
            <w:pPr>
              <w:rPr>
                <w:rFonts w:ascii="Arial" w:hAnsi="Arial" w:cs="Arial"/>
                <w:sz w:val="17"/>
                <w:szCs w:val="17"/>
              </w:rPr>
            </w:pPr>
          </w:p>
          <w:p w14:paraId="7305C33D" w14:textId="20E401FA" w:rsidR="007C3511" w:rsidRPr="00195120" w:rsidRDefault="001F524D" w:rsidP="001F524D">
            <w:pPr>
              <w:rPr>
                <w:rFonts w:ascii="Arial" w:hAnsi="Arial" w:cs="Arial"/>
                <w:sz w:val="17"/>
                <w:szCs w:val="17"/>
              </w:rPr>
            </w:pPr>
            <w:r w:rsidRPr="00195120">
              <w:rPr>
                <w:rFonts w:ascii="Arial" w:hAnsi="Arial" w:cs="Arial"/>
                <w:b/>
                <w:sz w:val="17"/>
                <w:szCs w:val="17"/>
              </w:rPr>
              <w:t>5.484A</w:t>
            </w:r>
            <w:r w:rsidRPr="00195120">
              <w:rPr>
                <w:rFonts w:ascii="Arial" w:hAnsi="Arial" w:cs="Arial"/>
                <w:sz w:val="17"/>
                <w:szCs w:val="17"/>
              </w:rPr>
              <w:t>    </w:t>
            </w:r>
            <w:ins w:id="1455" w:author="Matthew Kelly" w:date="2024-02-07T19:59:00Z">
              <w:r w:rsidR="00EE67C3" w:rsidRPr="00CD4BC4">
                <w:rPr>
                  <w:rFonts w:ascii="Arial" w:hAnsi="Arial" w:cs="Arial"/>
                  <w:spacing w:val="-3"/>
                  <w:sz w:val="17"/>
                  <w:szCs w:val="17"/>
                  <w:lang w:val="en-US"/>
                </w:rPr>
                <w:t xml:space="preserve">The use of the </w:t>
              </w:r>
              <w:r w:rsidR="00EE67C3">
                <w:rPr>
                  <w:rFonts w:ascii="Arial" w:hAnsi="Arial" w:cs="Arial"/>
                  <w:spacing w:val="-3"/>
                  <w:sz w:val="17"/>
                  <w:szCs w:val="17"/>
                  <w:lang w:val="en-US"/>
                </w:rPr>
                <w:t xml:space="preserve">frequency </w:t>
              </w:r>
              <w:r w:rsidR="00EE67C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del w:id="1456" w:author="John Mettrop" w:date="2024-01-24T15:40:00Z">
                <w:r w:rsidR="00EE67C3" w:rsidRPr="00CD4BC4" w:rsidDel="004F525F">
                  <w:rPr>
                    <w:rFonts w:ascii="Arial" w:hAnsi="Arial" w:cs="Arial"/>
                    <w:spacing w:val="-3"/>
                    <w:sz w:val="17"/>
                    <w:szCs w:val="17"/>
                    <w:lang w:val="en-US"/>
                  </w:rPr>
                  <w:delText>8</w:delText>
                </w:r>
              </w:del>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del w:id="1457" w:author="John Mettrop" w:date="2024-01-24T15:40:00Z">
                <w:r w:rsidR="00EE67C3" w:rsidRPr="00CD4BC4" w:rsidDel="004F525F">
                  <w:rPr>
                    <w:rFonts w:ascii="Arial" w:hAnsi="Arial" w:cs="Arial"/>
                    <w:spacing w:val="-3"/>
                    <w:sz w:val="17"/>
                    <w:szCs w:val="17"/>
                    <w:lang w:val="en-US"/>
                  </w:rPr>
                  <w:delText>18.6</w:delText>
                </w:r>
              </w:del>
              <w:r w:rsidR="00EE67C3">
                <w:rPr>
                  <w:rFonts w:ascii="Arial" w:hAnsi="Arial" w:cs="Arial"/>
                  <w:spacing w:val="-3"/>
                  <w:sz w:val="17"/>
                  <w:szCs w:val="17"/>
                  <w:lang w:val="en-US"/>
                </w:rPr>
                <w:t>17.7</w:t>
              </w:r>
              <w:r w:rsidR="00EE67C3" w:rsidRPr="00CD4BC4">
                <w:rPr>
                  <w:rFonts w:ascii="Arial" w:hAnsi="Arial" w:cs="Arial"/>
                  <w:spacing w:val="-3"/>
                  <w:sz w:val="17"/>
                  <w:szCs w:val="17"/>
                  <w:lang w:val="en-US"/>
                </w:rPr>
                <w:t> GHz (space-to-Earth)</w:t>
              </w:r>
              <w:r w:rsidR="00EE67C3">
                <w:rPr>
                  <w:rFonts w:ascii="Arial" w:hAnsi="Arial" w:cs="Arial"/>
                  <w:spacing w:val="-3"/>
                  <w:sz w:val="17"/>
                  <w:szCs w:val="17"/>
                  <w:lang w:val="en-US"/>
                </w:rPr>
                <w:t xml:space="preserve"> in Region 2</w:t>
              </w:r>
              <w:r w:rsidR="00EE67C3" w:rsidRPr="00CD4BC4">
                <w:rPr>
                  <w:rFonts w:ascii="Arial" w:hAnsi="Arial" w:cs="Arial"/>
                  <w:spacing w:val="-3"/>
                  <w:sz w:val="17"/>
                  <w:szCs w:val="17"/>
                  <w:lang w:val="en-US"/>
                </w:rPr>
                <w:t>,</w:t>
              </w:r>
              <w:r w:rsidR="00EE67C3" w:rsidRPr="00A93A20">
                <w:rPr>
                  <w:rFonts w:ascii="Arial" w:hAnsi="Arial" w:cs="Arial"/>
                  <w:spacing w:val="-2"/>
                  <w:sz w:val="17"/>
                  <w:szCs w:val="17"/>
                  <w:lang w:val="en-US"/>
                </w:rPr>
                <w:t xml:space="preserve"> 17.8-18.6 GHz (space-to-Earth),</w:t>
              </w:r>
              <w:r w:rsidR="00EE67C3">
                <w:rPr>
                  <w:rFonts w:ascii="Arial" w:hAnsi="Arial" w:cs="Arial"/>
                  <w:spacing w:val="-2"/>
                  <w:sz w:val="17"/>
                  <w:szCs w:val="17"/>
                  <w:lang w:val="en-US"/>
                </w:rPr>
                <w:t xml:space="preserve"> </w:t>
              </w:r>
              <w:r w:rsidR="00EE67C3" w:rsidRPr="00CD4BC4">
                <w:rPr>
                  <w:rFonts w:ascii="Arial" w:hAnsi="Arial" w:cs="Arial"/>
                  <w:spacing w:val="-3"/>
                  <w:sz w:val="17"/>
                  <w:szCs w:val="17"/>
                  <w:lang w:val="en-US"/>
                </w:rPr>
                <w:t xml:space="preserve"> 19.7-20.2 GHz (space-to-Earth), 27.5–28.6 GHz (Earth-to-space), 29.5–30 GHz (Earth-to-</w:t>
              </w:r>
              <w:r w:rsidR="00EE67C3" w:rsidRPr="00CD4BC4">
                <w:rPr>
                  <w:rFonts w:ascii="Arial" w:hAnsi="Arial" w:cs="Arial"/>
                  <w:spacing w:val="-3"/>
                  <w:sz w:val="17"/>
                  <w:szCs w:val="17"/>
                </w:rPr>
                <w:t>space</w:t>
              </w:r>
              <w:r w:rsidR="00EE67C3" w:rsidRPr="00CD4BC4">
                <w:rPr>
                  <w:rFonts w:ascii="Arial" w:hAnsi="Arial" w:cs="Arial"/>
                  <w:spacing w:val="-3"/>
                  <w:sz w:val="17"/>
                  <w:szCs w:val="17"/>
                  <w:lang w:val="en-US"/>
                </w:rPr>
                <w:t xml:space="preserve">) by a non-geostationary-satellite system in the fixed-satellite service is subject to application of the provisions of No. </w:t>
              </w:r>
              <w:r w:rsidR="00EE67C3" w:rsidRPr="00CD4BC4">
                <w:rPr>
                  <w:rFonts w:ascii="Arial" w:hAnsi="Arial" w:cs="Arial"/>
                  <w:spacing w:val="-3"/>
                  <w:sz w:val="17"/>
                  <w:szCs w:val="17"/>
                </w:rPr>
                <w:t>9.12</w:t>
              </w:r>
              <w:r w:rsidR="00EE67C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EE67C3" w:rsidRPr="00CD4BC4">
                <w:rPr>
                  <w:rFonts w:ascii="Arial" w:hAnsi="Arial" w:cs="Arial"/>
                  <w:spacing w:val="-3"/>
                  <w:sz w:val="17"/>
                  <w:szCs w:val="17"/>
                </w:rPr>
                <w:t>5.43A</w:t>
              </w:r>
              <w:r w:rsidR="00EE67C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EE67C3">
                <w:t xml:space="preserve"> </w:t>
              </w:r>
              <w:r w:rsidR="00EE67C3" w:rsidRPr="004F525F">
                <w:rPr>
                  <w:rFonts w:ascii="Arial" w:hAnsi="Arial" w:cs="Arial"/>
                  <w:spacing w:val="-3"/>
                  <w:sz w:val="17"/>
                  <w:szCs w:val="17"/>
                  <w:lang w:val="en-US"/>
                </w:rPr>
                <w:t xml:space="preserve">In Region 2, No. 22.2 shall continue to apply in the frequency band 17.3-17.7 GHz. </w:t>
              </w:r>
              <w:r w:rsidR="00EE67C3" w:rsidRPr="00CD4BC4">
                <w:rPr>
                  <w:rFonts w:ascii="Arial" w:hAnsi="Arial" w:cs="Arial"/>
                  <w:spacing w:val="-3"/>
                  <w:sz w:val="17"/>
                  <w:szCs w:val="17"/>
                </w:rPr>
                <w:t xml:space="preserve"> (WRC</w:t>
              </w:r>
              <w:r w:rsidR="00EE67C3" w:rsidRPr="00CD4BC4">
                <w:rPr>
                  <w:rFonts w:ascii="Arial" w:hAnsi="Arial" w:cs="Arial"/>
                  <w:spacing w:val="-3"/>
                  <w:sz w:val="17"/>
                  <w:szCs w:val="17"/>
                </w:rPr>
                <w:noBreakHyphen/>
              </w:r>
              <w:del w:id="1458" w:author="John Mettrop" w:date="2024-01-24T15:41:00Z">
                <w:r w:rsidR="00EE67C3" w:rsidRPr="00CD4BC4" w:rsidDel="004F525F">
                  <w:rPr>
                    <w:rFonts w:ascii="Arial" w:hAnsi="Arial" w:cs="Arial"/>
                    <w:spacing w:val="-3"/>
                    <w:sz w:val="17"/>
                    <w:szCs w:val="17"/>
                  </w:rPr>
                  <w:delText>2000</w:delText>
                </w:r>
              </w:del>
              <w:r w:rsidR="00EE67C3">
                <w:rPr>
                  <w:rFonts w:ascii="Arial" w:hAnsi="Arial" w:cs="Arial"/>
                  <w:spacing w:val="-3"/>
                  <w:sz w:val="17"/>
                  <w:szCs w:val="17"/>
                </w:rPr>
                <w:t>23</w:t>
              </w:r>
              <w:r w:rsidR="00EE67C3" w:rsidRPr="00CD4BC4">
                <w:rPr>
                  <w:rFonts w:ascii="Arial" w:hAnsi="Arial" w:cs="Arial"/>
                  <w:spacing w:val="-3"/>
                  <w:sz w:val="17"/>
                  <w:szCs w:val="17"/>
                </w:rPr>
                <w:t>)</w:t>
              </w:r>
            </w:ins>
            <w:del w:id="1459" w:author="Matthew Kelly" w:date="2024-02-07T19:59:00Z">
              <w:r w:rsidRPr="00195120" w:rsidDel="00EE67C3">
                <w:rPr>
                  <w:rFonts w:ascii="Arial" w:hAnsi="Arial" w:cs="Arial"/>
                  <w:sz w:val="17"/>
                  <w:szCs w:val="17"/>
                  <w:lang w:val="en-US"/>
                </w:rPr>
                <w:delText>The use of the bands 10.95</w:delText>
              </w:r>
              <w:r w:rsidRPr="00195120" w:rsidDel="00EE67C3">
                <w:delText>–</w:delText>
              </w:r>
              <w:r w:rsidRPr="00195120" w:rsidDel="00EE67C3">
                <w:rPr>
                  <w:rFonts w:ascii="Arial" w:hAnsi="Arial" w:cs="Arial"/>
                  <w:sz w:val="17"/>
                  <w:szCs w:val="17"/>
                  <w:lang w:val="en-US"/>
                </w:rPr>
                <w:delText>11.2 GHz (space-to-Earth), 11.45</w:delText>
              </w:r>
              <w:r w:rsidRPr="00195120" w:rsidDel="00EE67C3">
                <w:delText>–</w:delText>
              </w:r>
              <w:r w:rsidRPr="00195120" w:rsidDel="00EE67C3">
                <w:rPr>
                  <w:rFonts w:ascii="Arial" w:hAnsi="Arial" w:cs="Arial"/>
                  <w:sz w:val="17"/>
                  <w:szCs w:val="17"/>
                  <w:lang w:val="en-US"/>
                </w:rPr>
                <w:delText>11.7 GHz (space-to-Earth), 11.7</w:delText>
              </w:r>
              <w:r w:rsidRPr="00195120" w:rsidDel="00EE67C3">
                <w:delText>–</w:delText>
              </w:r>
              <w:r w:rsidRPr="00195120" w:rsidDel="00EE67C3">
                <w:rPr>
                  <w:rFonts w:ascii="Arial" w:hAnsi="Arial" w:cs="Arial"/>
                  <w:sz w:val="17"/>
                  <w:szCs w:val="17"/>
                  <w:lang w:val="en-US"/>
                </w:rPr>
                <w:delText>12.2 GHz (space-to-Earth) in Region 2, 12.2</w:delText>
              </w:r>
              <w:r w:rsidRPr="00195120" w:rsidDel="00EE67C3">
                <w:delText>–</w:delText>
              </w:r>
              <w:r w:rsidRPr="00195120" w:rsidDel="00EE67C3">
                <w:rPr>
                  <w:rFonts w:ascii="Arial" w:hAnsi="Arial" w:cs="Arial"/>
                  <w:sz w:val="17"/>
                  <w:szCs w:val="17"/>
                  <w:lang w:val="en-US"/>
                </w:rPr>
                <w:delText>12.75 GHz (space-to-Earth) in Region 3, 12.5</w:delText>
              </w:r>
              <w:r w:rsidRPr="00195120" w:rsidDel="00EE67C3">
                <w:delText>–</w:delText>
              </w:r>
              <w:r w:rsidRPr="00195120" w:rsidDel="00EE67C3">
                <w:rPr>
                  <w:rFonts w:ascii="Arial" w:hAnsi="Arial" w:cs="Arial"/>
                  <w:sz w:val="17"/>
                  <w:szCs w:val="17"/>
                  <w:lang w:val="en-US"/>
                </w:rPr>
                <w:delText>12.75 GHz (space-to-Earth) in Region 1, 13.75</w:delText>
              </w:r>
              <w:r w:rsidRPr="00195120" w:rsidDel="00EE67C3">
                <w:delText>–</w:delText>
              </w:r>
              <w:r w:rsidRPr="00195120" w:rsidDel="00EE67C3">
                <w:rPr>
                  <w:rFonts w:ascii="Arial" w:hAnsi="Arial" w:cs="Arial"/>
                  <w:sz w:val="17"/>
                  <w:szCs w:val="17"/>
                  <w:lang w:val="en-US"/>
                </w:rPr>
                <w:delText>14.5 GHz (Earth-to-space), 17.8</w:delText>
              </w:r>
              <w:r w:rsidRPr="00195120" w:rsidDel="00EE67C3">
                <w:delText>–</w:delText>
              </w:r>
              <w:r w:rsidRPr="00195120" w:rsidDel="00EE67C3">
                <w:rPr>
                  <w:rFonts w:ascii="Arial" w:hAnsi="Arial" w:cs="Arial"/>
                  <w:sz w:val="17"/>
                  <w:szCs w:val="17"/>
                  <w:lang w:val="en-US"/>
                </w:rPr>
                <w:delText>18.6 GHz (space-to-Earth), 19.7</w:delText>
              </w:r>
              <w:r w:rsidRPr="00195120" w:rsidDel="00EE67C3">
                <w:delText>–</w:delText>
              </w:r>
              <w:r w:rsidRPr="00195120" w:rsidDel="00EE67C3">
                <w:rPr>
                  <w:rFonts w:ascii="Arial" w:hAnsi="Arial" w:cs="Arial"/>
                  <w:sz w:val="17"/>
                  <w:szCs w:val="17"/>
                  <w:lang w:val="en-US"/>
                </w:rPr>
                <w:delText>20.2 GHz (space-to-Earth), 27.5</w:delText>
              </w:r>
              <w:r w:rsidRPr="00195120" w:rsidDel="00EE67C3">
                <w:delText>–</w:delText>
              </w:r>
              <w:r w:rsidRPr="00195120" w:rsidDel="00EE67C3">
                <w:rPr>
                  <w:rFonts w:ascii="Arial" w:hAnsi="Arial" w:cs="Arial"/>
                  <w:sz w:val="17"/>
                  <w:szCs w:val="17"/>
                  <w:lang w:val="en-US"/>
                </w:rPr>
                <w:delText>28.6 GHz (Earth-to-space), 29.5</w:delText>
              </w:r>
              <w:r w:rsidRPr="00195120" w:rsidDel="00EE67C3">
                <w:delText>–</w:delText>
              </w:r>
              <w:r w:rsidRPr="00195120" w:rsidDel="00EE67C3">
                <w:rPr>
                  <w:rFonts w:ascii="Arial" w:hAnsi="Arial" w:cs="Arial"/>
                  <w:sz w:val="17"/>
                  <w:szCs w:val="17"/>
                  <w:lang w:val="en-US"/>
                </w:rPr>
                <w:delText>30 GHz (Earth-to-</w:delText>
              </w:r>
              <w:r w:rsidRPr="00195120" w:rsidDel="00EE67C3">
                <w:rPr>
                  <w:rFonts w:ascii="Arial" w:hAnsi="Arial" w:cs="Arial"/>
                  <w:sz w:val="17"/>
                  <w:szCs w:val="17"/>
                </w:rPr>
                <w:delText>space</w:delText>
              </w:r>
              <w:r w:rsidRPr="00195120" w:rsidDel="00EE67C3">
                <w:rPr>
                  <w:rFonts w:ascii="Arial" w:hAnsi="Arial" w:cs="Arial"/>
                  <w:sz w:val="17"/>
                  <w:szCs w:val="17"/>
                  <w:lang w:val="en-US"/>
                </w:rPr>
                <w:delText>) by a non-geostationary-satellite system in the fixed-satellite service is subject to application of the provisions of No.</w:delText>
              </w:r>
              <w:r w:rsidRPr="00195120" w:rsidDel="00EE67C3">
                <w:delText> </w:delText>
              </w:r>
              <w:r w:rsidRPr="00491236" w:rsidDel="00EE67C3">
                <w:rPr>
                  <w:rFonts w:ascii="Arial" w:hAnsi="Arial"/>
                  <w:b/>
                  <w:sz w:val="17"/>
                </w:rPr>
                <w:delText>9.12</w:delText>
              </w:r>
              <w:r w:rsidRPr="00195120" w:rsidDel="00EE67C3">
                <w:rPr>
                  <w:rFonts w:ascii="Arial" w:hAnsi="Arial" w:cs="Arial"/>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Pr="00491236" w:rsidDel="00EE67C3">
                <w:rPr>
                  <w:rFonts w:ascii="Arial" w:hAnsi="Arial"/>
                  <w:b/>
                  <w:sz w:val="17"/>
                </w:rPr>
                <w:delText>5.43A</w:delText>
              </w:r>
              <w:r w:rsidRPr="00195120" w:rsidDel="00EE67C3">
                <w:rPr>
                  <w:rFonts w:ascii="Arial" w:hAnsi="Arial" w:cs="Arial"/>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Pr="00195120" w:rsidDel="00EE67C3">
                <w:rPr>
                  <w:rFonts w:ascii="Arial" w:hAnsi="Arial" w:cs="Arial"/>
                  <w:sz w:val="17"/>
                  <w:szCs w:val="17"/>
                </w:rPr>
                <w:delText xml:space="preserve"> (WRC</w:delText>
              </w:r>
              <w:r w:rsidRPr="00195120" w:rsidDel="00EE67C3">
                <w:rPr>
                  <w:rFonts w:ascii="Arial" w:hAnsi="Arial" w:cs="Arial"/>
                  <w:sz w:val="17"/>
                  <w:szCs w:val="17"/>
                </w:rPr>
                <w:noBreakHyphen/>
                <w:delText>2000)</w:delText>
              </w:r>
            </w:del>
          </w:p>
        </w:tc>
      </w:tr>
      <w:tr w:rsidR="001F524D" w:rsidRPr="007C3511" w14:paraId="60279C0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582B892" w14:textId="47FB5114" w:rsidR="004564CE" w:rsidRDefault="001F524D" w:rsidP="004564CE">
            <w:pPr>
              <w:rPr>
                <w:rFonts w:ascii="Arial" w:hAnsi="Arial" w:cs="Arial"/>
                <w:sz w:val="17"/>
                <w:szCs w:val="17"/>
              </w:rPr>
            </w:pPr>
            <w:r w:rsidRPr="00F909CA">
              <w:rPr>
                <w:rFonts w:ascii="Arial" w:hAnsi="Arial" w:cs="Arial"/>
                <w:b/>
                <w:sz w:val="17"/>
                <w:szCs w:val="17"/>
              </w:rPr>
              <w:t>5.484B</w:t>
            </w:r>
            <w:r w:rsidRPr="007C3511">
              <w:rPr>
                <w:rFonts w:ascii="Arial" w:hAnsi="Arial" w:cs="Arial"/>
                <w:sz w:val="17"/>
                <w:szCs w:val="17"/>
              </w:rPr>
              <w:t>    </w:t>
            </w:r>
            <w:r w:rsidR="004564CE" w:rsidRPr="00140672">
              <w:rPr>
                <w:rFonts w:ascii="Arial" w:hAnsi="Arial" w:cs="Arial"/>
                <w:sz w:val="17"/>
                <w:szCs w:val="17"/>
              </w:rPr>
              <w:t xml:space="preserve">Resolution </w:t>
            </w:r>
            <w:r w:rsidR="004564CE" w:rsidRPr="001F524D">
              <w:rPr>
                <w:rFonts w:ascii="Arial" w:hAnsi="Arial" w:cs="Arial"/>
                <w:sz w:val="17"/>
                <w:szCs w:val="17"/>
              </w:rPr>
              <w:t>155 (WRC-1</w:t>
            </w:r>
            <w:ins w:id="1460" w:author="Matthew Kelly" w:date="2024-02-07T19:59:00Z">
              <w:r w:rsidR="00D97BBA">
                <w:rPr>
                  <w:rFonts w:ascii="Arial" w:hAnsi="Arial" w:cs="Arial"/>
                  <w:sz w:val="17"/>
                  <w:szCs w:val="17"/>
                </w:rPr>
                <w:t>9</w:t>
              </w:r>
            </w:ins>
            <w:del w:id="1461" w:author="Matthew Kelly" w:date="2024-02-07T19:59:00Z">
              <w:r w:rsidR="004564CE" w:rsidRPr="001F524D" w:rsidDel="00D97BBA">
                <w:rPr>
                  <w:rFonts w:ascii="Arial" w:hAnsi="Arial" w:cs="Arial"/>
                  <w:sz w:val="17"/>
                  <w:szCs w:val="17"/>
                </w:rPr>
                <w:delText>5</w:delText>
              </w:r>
            </w:del>
            <w:r w:rsidR="004564CE" w:rsidRPr="001F524D">
              <w:rPr>
                <w:rFonts w:ascii="Arial" w:hAnsi="Arial" w:cs="Arial"/>
                <w:sz w:val="17"/>
                <w:szCs w:val="17"/>
              </w:rPr>
              <w:t>)</w:t>
            </w:r>
            <w:r w:rsidR="004564CE">
              <w:rPr>
                <w:rFonts w:ascii="Arial" w:hAnsi="Arial" w:cs="Arial"/>
                <w:sz w:val="17"/>
                <w:szCs w:val="17"/>
              </w:rPr>
              <w:t>*</w:t>
            </w:r>
            <w:r w:rsidR="004564CE" w:rsidRPr="00140672">
              <w:rPr>
                <w:rFonts w:ascii="Arial" w:hAnsi="Arial" w:cs="Arial"/>
                <w:sz w:val="17"/>
                <w:szCs w:val="17"/>
              </w:rPr>
              <w:t xml:space="preserve"> shall apply. (WRC-1</w:t>
            </w:r>
            <w:ins w:id="1462" w:author="Matthew Kelly" w:date="2024-02-07T19:59:00Z">
              <w:r w:rsidR="00D97BBA">
                <w:rPr>
                  <w:rFonts w:ascii="Arial" w:hAnsi="Arial" w:cs="Arial"/>
                  <w:sz w:val="17"/>
                  <w:szCs w:val="17"/>
                </w:rPr>
                <w:t>9</w:t>
              </w:r>
            </w:ins>
            <w:del w:id="1463" w:author="Matthew Kelly" w:date="2024-02-07T19:59:00Z">
              <w:r w:rsidR="004564CE" w:rsidRPr="00140672" w:rsidDel="00D97BBA">
                <w:rPr>
                  <w:rFonts w:ascii="Arial" w:hAnsi="Arial" w:cs="Arial"/>
                  <w:sz w:val="17"/>
                  <w:szCs w:val="17"/>
                </w:rPr>
                <w:delText>5</w:delText>
              </w:r>
            </w:del>
            <w:r w:rsidR="004564CE" w:rsidRPr="00140672">
              <w:rPr>
                <w:rFonts w:ascii="Arial" w:hAnsi="Arial" w:cs="Arial"/>
                <w:sz w:val="17"/>
                <w:szCs w:val="17"/>
              </w:rPr>
              <w:t>)</w:t>
            </w:r>
          </w:p>
          <w:p w14:paraId="42EF816C" w14:textId="77777777" w:rsidR="004564CE" w:rsidRDefault="004564CE" w:rsidP="004564CE">
            <w:pPr>
              <w:rPr>
                <w:rFonts w:ascii="Arial" w:hAnsi="Arial" w:cs="Arial"/>
                <w:sz w:val="17"/>
                <w:szCs w:val="17"/>
              </w:rPr>
            </w:pPr>
          </w:p>
          <w:p w14:paraId="7944D18A" w14:textId="77777777" w:rsidR="001F524D" w:rsidRPr="007C3511"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F524D" w:rsidRPr="007C3511" w14:paraId="38F7B416"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A98E2BF"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The</w:t>
            </w:r>
            <w:r w:rsidRPr="007C3511">
              <w:rPr>
                <w:rFonts w:ascii="Arial" w:hAnsi="Arial" w:cs="Arial"/>
                <w:sz w:val="17"/>
                <w:szCs w:val="17"/>
                <w:lang w:val="en-AU"/>
              </w:rPr>
              <w:t xml:space="preserve"> following bands are identified for use by high-density applications in the fixed-satellite service:</w:t>
            </w:r>
          </w:p>
          <w:p w14:paraId="063FBA6B" w14:textId="77777777" w:rsidR="001F524D" w:rsidRPr="007C3511" w:rsidRDefault="001F524D" w:rsidP="001F524D">
            <w:pPr>
              <w:rPr>
                <w:rFonts w:ascii="Arial" w:hAnsi="Arial" w:cs="Arial"/>
                <w:sz w:val="17"/>
                <w:szCs w:val="17"/>
              </w:rPr>
            </w:pPr>
          </w:p>
          <w:p w14:paraId="55DF461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71914C3A"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6E2645C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4D4FD51C"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0AAF69B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06776375"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2D2F280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051FEBB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34A37EEA"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7F4894E5"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1E8516B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72C6531C"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3D6F3C1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6F609C1C"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6851DDF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27BE7B5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518EB489"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6AB0D63E" w14:textId="77777777" w:rsidR="001F524D" w:rsidRPr="007C3511" w:rsidRDefault="001F524D" w:rsidP="001F524D">
            <w:pPr>
              <w:rPr>
                <w:rFonts w:ascii="Arial" w:hAnsi="Arial" w:cs="Arial"/>
                <w:sz w:val="17"/>
                <w:szCs w:val="17"/>
              </w:rPr>
            </w:pPr>
          </w:p>
          <w:p w14:paraId="1D17E6A3" w14:textId="47B9E7EB" w:rsidR="001F524D" w:rsidRPr="007C3511" w:rsidRDefault="001F524D">
            <w:pPr>
              <w:rPr>
                <w:rFonts w:ascii="Arial" w:hAnsi="Arial" w:cs="Arial"/>
                <w:sz w:val="17"/>
                <w:szCs w:val="17"/>
              </w:rPr>
            </w:pPr>
            <w:r w:rsidRPr="007C3511">
              <w:rPr>
                <w:rFonts w:ascii="Arial" w:hAnsi="Arial" w:cs="Arial"/>
                <w:sz w:val="17"/>
                <w:szCs w:val="17"/>
                <w:lang w:val="en-AU"/>
              </w:rPr>
              <w:t xml:space="preserve">This identification does not preclude the use of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by other fixed-satellite service applications or by other services to which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are allocated on a co-primary basis and does not establish priority in these Radio Regulations among users of the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w:t>
            </w:r>
            <w:r w:rsidR="00AA3A31">
              <w:rPr>
                <w:rFonts w:ascii="Arial" w:hAnsi="Arial" w:cs="Arial"/>
                <w:sz w:val="17"/>
                <w:szCs w:val="17"/>
                <w:lang w:val="en-AU"/>
              </w:rPr>
              <w:t xml:space="preserve">frequency </w:t>
            </w:r>
            <w:r w:rsidRPr="007C3511">
              <w:rPr>
                <w:rFonts w:ascii="Arial" w:hAnsi="Arial" w:cs="Arial"/>
                <w:sz w:val="17"/>
                <w:szCs w:val="17"/>
                <w:lang w:val="en-AU"/>
              </w:rPr>
              <w:t>bands. See Resolution </w:t>
            </w:r>
            <w:r w:rsidRPr="007C3511">
              <w:rPr>
                <w:rFonts w:ascii="Arial" w:hAnsi="Arial" w:cs="Arial"/>
                <w:b/>
                <w:bCs/>
                <w:sz w:val="17"/>
                <w:szCs w:val="17"/>
                <w:lang w:val="en-AU"/>
              </w:rPr>
              <w:t>143 (</w:t>
            </w:r>
            <w:r w:rsidR="00AA3A31">
              <w:rPr>
                <w:rFonts w:ascii="Arial" w:hAnsi="Arial" w:cs="Arial"/>
                <w:b/>
                <w:bCs/>
                <w:sz w:val="17"/>
                <w:szCs w:val="17"/>
                <w:lang w:val="en-AU"/>
              </w:rPr>
              <w:t xml:space="preserve">Rev. </w:t>
            </w:r>
            <w:r w:rsidRPr="007C3511">
              <w:rPr>
                <w:rFonts w:ascii="Arial" w:hAnsi="Arial" w:cs="Arial"/>
                <w:b/>
                <w:bCs/>
                <w:sz w:val="17"/>
                <w:szCs w:val="17"/>
                <w:lang w:val="en-AU"/>
              </w:rPr>
              <w:t>WRC</w:t>
            </w:r>
            <w:r w:rsidRPr="007C3511">
              <w:rPr>
                <w:rFonts w:ascii="Arial" w:hAnsi="Arial" w:cs="Arial"/>
                <w:b/>
                <w:bCs/>
                <w:sz w:val="17"/>
                <w:szCs w:val="17"/>
                <w:lang w:val="en-AU"/>
              </w:rPr>
              <w:noBreakHyphen/>
            </w:r>
            <w:r w:rsidR="00AA3A31">
              <w:rPr>
                <w:rFonts w:ascii="Arial" w:hAnsi="Arial" w:cs="Arial"/>
                <w:b/>
                <w:bCs/>
                <w:sz w:val="17"/>
                <w:szCs w:val="17"/>
                <w:lang w:val="en-AU"/>
              </w:rPr>
              <w:t>19</w:t>
            </w:r>
            <w:r w:rsidRPr="007C3511">
              <w:rPr>
                <w:rFonts w:ascii="Arial" w:hAnsi="Arial" w:cs="Arial"/>
                <w:b/>
                <w:bCs/>
                <w:sz w:val="17"/>
                <w:szCs w:val="17"/>
                <w:lang w:val="en-AU"/>
              </w:rPr>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w:t>
            </w:r>
            <w:r w:rsidR="00AA3A31">
              <w:rPr>
                <w:rFonts w:ascii="Arial" w:hAnsi="Arial" w:cs="Arial"/>
                <w:sz w:val="17"/>
                <w:szCs w:val="17"/>
              </w:rPr>
              <w:t>19</w:t>
            </w:r>
            <w:r w:rsidRPr="007C3511">
              <w:rPr>
                <w:rFonts w:ascii="Arial" w:hAnsi="Arial" w:cs="Arial"/>
                <w:sz w:val="17"/>
                <w:szCs w:val="17"/>
              </w:rPr>
              <w:t>)</w:t>
            </w:r>
          </w:p>
        </w:tc>
      </w:tr>
      <w:tr w:rsidR="007C3511" w:rsidRPr="007C3511" w14:paraId="3B222AF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1C484AA" w14:textId="77777777" w:rsidR="007C3511" w:rsidRPr="007C3511" w:rsidRDefault="009166EC" w:rsidP="004E72DC">
            <w:pPr>
              <w:rPr>
                <w:rFonts w:ascii="Arial" w:hAnsi="Arial" w:cs="Arial"/>
                <w:b/>
                <w:sz w:val="17"/>
                <w:szCs w:val="17"/>
              </w:rPr>
            </w:pPr>
            <w:r>
              <w:rPr>
                <w:rFonts w:ascii="Arial" w:hAnsi="Arial" w:cs="Arial"/>
                <w:b/>
                <w:sz w:val="17"/>
                <w:szCs w:val="17"/>
              </w:rPr>
              <w:t>5.525    </w:t>
            </w:r>
            <w:r w:rsidR="004E72DC">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6DAFB6C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8D77BA8"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65BDF2C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037C23"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1E6B6EF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188321" w14:textId="4E8445B5"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r w:rsidRPr="00E7243C">
              <w:rPr>
                <w:rFonts w:asciiTheme="minorBidi" w:hAnsiTheme="minorBidi" w:cstheme="minorBidi"/>
                <w:sz w:val="17"/>
                <w:szCs w:val="17"/>
              </w:rPr>
              <w:t xml:space="preserve">The operation of earth stations in motion communicating with the FSS is subject to Resolution </w:t>
            </w:r>
            <w:r w:rsidRPr="00E7243C">
              <w:rPr>
                <w:rFonts w:asciiTheme="minorBidi" w:hAnsiTheme="minorBidi" w:cstheme="minorBidi"/>
                <w:b/>
                <w:sz w:val="17"/>
                <w:szCs w:val="17"/>
              </w:rPr>
              <w:t>156 (WRC-</w:t>
            </w:r>
            <w:ins w:id="1464" w:author="Matthew Kelly" w:date="2024-02-07T20:00:00Z">
              <w:r w:rsidR="0077003B">
                <w:rPr>
                  <w:rFonts w:asciiTheme="minorBidi" w:hAnsiTheme="minorBidi" w:cstheme="minorBidi"/>
                  <w:b/>
                  <w:sz w:val="17"/>
                  <w:szCs w:val="17"/>
                </w:rPr>
                <w:t>23</w:t>
              </w:r>
            </w:ins>
            <w:del w:id="1465" w:author="Matthew Kelly" w:date="2024-02-07T20:00:00Z">
              <w:r w:rsidRPr="00E7243C" w:rsidDel="0077003B">
                <w:rPr>
                  <w:rFonts w:asciiTheme="minorBidi" w:hAnsiTheme="minorBidi" w:cstheme="minorBidi"/>
                  <w:b/>
                  <w:sz w:val="17"/>
                  <w:szCs w:val="17"/>
                </w:rPr>
                <w:delText>15</w:delText>
              </w:r>
            </w:del>
            <w:r w:rsidRPr="00E7243C">
              <w:rPr>
                <w:rFonts w:asciiTheme="minorBidi" w:hAnsiTheme="minorBidi" w:cstheme="minorBidi"/>
                <w:b/>
                <w:sz w:val="17"/>
                <w:szCs w:val="17"/>
              </w:rPr>
              <w:t>)</w:t>
            </w:r>
            <w:r w:rsidRPr="00E7243C">
              <w:rPr>
                <w:rFonts w:asciiTheme="minorBidi" w:hAnsiTheme="minorBidi" w:cstheme="minorBidi"/>
                <w:sz w:val="17"/>
                <w:szCs w:val="17"/>
              </w:rPr>
              <w:t>. (WRC-</w:t>
            </w:r>
            <w:ins w:id="1466" w:author="Matthew Kelly" w:date="2024-02-07T20:00:00Z">
              <w:r w:rsidR="0077003B">
                <w:rPr>
                  <w:rFonts w:asciiTheme="minorBidi" w:hAnsiTheme="minorBidi" w:cstheme="minorBidi"/>
                  <w:sz w:val="17"/>
                  <w:szCs w:val="17"/>
                </w:rPr>
                <w:t>23</w:t>
              </w:r>
            </w:ins>
            <w:del w:id="1467" w:author="Matthew Kelly" w:date="2024-02-07T20:00:00Z">
              <w:r w:rsidRPr="00E7243C" w:rsidDel="0077003B">
                <w:rPr>
                  <w:rFonts w:asciiTheme="minorBidi" w:hAnsiTheme="minorBidi" w:cstheme="minorBidi"/>
                  <w:sz w:val="17"/>
                  <w:szCs w:val="17"/>
                </w:rPr>
                <w:delText>15</w:delText>
              </w:r>
            </w:del>
            <w:r w:rsidRPr="00E7243C">
              <w:rPr>
                <w:rFonts w:asciiTheme="minorBidi" w:hAnsiTheme="minorBidi" w:cstheme="minorBidi"/>
                <w:sz w:val="17"/>
                <w:szCs w:val="17"/>
              </w:rPr>
              <w:t>)</w:t>
            </w:r>
          </w:p>
        </w:tc>
      </w:tr>
      <w:tr w:rsidR="001F524D" w:rsidRPr="007C3511" w14:paraId="28D6AB9E"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A8CDBBD" w14:textId="290DE4B5"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251B71">
              <w:rPr>
                <w:rFonts w:ascii="Arial" w:hAnsi="Arial" w:cs="Arial"/>
                <w:sz w:val="17"/>
                <w:szCs w:val="17"/>
              </w:rPr>
              <w:t>5</w:t>
            </w:r>
            <w:r w:rsidR="000309FD">
              <w:rPr>
                <w:rFonts w:ascii="Arial" w:hAnsi="Arial" w:cs="Arial"/>
                <w:sz w:val="17"/>
                <w:szCs w:val="17"/>
              </w:rPr>
              <w:t>–</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010B938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DB412E" w14:textId="117D48CD" w:rsidR="004A3D01" w:rsidRPr="004A3D01" w:rsidRDefault="004A3D01" w:rsidP="000309FD">
            <w:pPr>
              <w:rPr>
                <w:rFonts w:ascii="Arial" w:hAnsi="Arial" w:cs="Arial"/>
                <w:b/>
                <w:sz w:val="17"/>
                <w:szCs w:val="17"/>
              </w:rPr>
            </w:pPr>
            <w:r w:rsidRPr="009C7DEF">
              <w:rPr>
                <w:rFonts w:ascii="Arial" w:hAnsi="Arial" w:cs="Arial"/>
                <w:b/>
                <w:bCs/>
                <w:sz w:val="17"/>
                <w:szCs w:val="17"/>
              </w:rPr>
              <w:t>5.538</w:t>
            </w:r>
            <w:r w:rsidRPr="009C7DEF">
              <w:rPr>
                <w:rFonts w:ascii="Arial" w:hAnsi="Arial" w:cs="Arial"/>
                <w:sz w:val="17"/>
                <w:szCs w:val="17"/>
              </w:rPr>
              <w:t xml:space="preserve"> </w:t>
            </w:r>
            <w:r>
              <w:rPr>
                <w:rFonts w:ascii="Arial" w:hAnsi="Arial" w:cs="Arial"/>
                <w:sz w:val="17"/>
                <w:szCs w:val="17"/>
              </w:rPr>
              <w:t xml:space="preserve"> </w:t>
            </w:r>
            <w:r w:rsidRPr="009C7DEF">
              <w:rPr>
                <w:rFonts w:ascii="Arial" w:hAnsi="Arial" w:cs="Arial"/>
                <w:i/>
                <w:iCs/>
                <w:sz w:val="17"/>
                <w:szCs w:val="17"/>
              </w:rPr>
              <w:t>Additional allocation:</w:t>
            </w:r>
            <w:r w:rsidRPr="009C7DEF">
              <w:rPr>
                <w:rFonts w:ascii="Arial" w:hAnsi="Arial" w:cs="Arial"/>
                <w:sz w:val="17"/>
                <w:szCs w:val="17"/>
              </w:rPr>
              <w:t xml:space="preserve"> the bands 27.500-27.501 GHz and 29.999-30.000 GHz are also allocated to the fixed-satellite service (space-to-Earth) on a primary basis for the beacon transmissions intended for up-link power control. Such space-to-Earth transmissions shall not exceed an equivalent isotropically radiated power (e.i.r.p.) of </w:t>
            </w:r>
            <w:r w:rsidRPr="009C7DEF">
              <w:rPr>
                <w:rFonts w:ascii="Arial" w:hAnsi="Arial" w:cs="Arial"/>
                <w:sz w:val="17"/>
                <w:szCs w:val="17"/>
              </w:rPr>
              <w:br w:type="column"/>
              <w:t>10 dBW in the direction of adjacent satellites on the geostationary-satellite orbit. (WRC-07)</w:t>
            </w:r>
          </w:p>
          <w:p w14:paraId="2FC3C4B7" w14:textId="77777777" w:rsidR="004A3D01" w:rsidRDefault="004A3D01" w:rsidP="000309FD">
            <w:pPr>
              <w:rPr>
                <w:rFonts w:ascii="Arial" w:hAnsi="Arial" w:cs="Arial"/>
                <w:b/>
                <w:sz w:val="17"/>
                <w:szCs w:val="17"/>
              </w:rPr>
            </w:pPr>
          </w:p>
          <w:p w14:paraId="39FEFE66" w14:textId="77777777" w:rsidR="004A3D01" w:rsidRDefault="004A3D01" w:rsidP="000309FD">
            <w:pPr>
              <w:rPr>
                <w:rFonts w:ascii="Arial" w:hAnsi="Arial" w:cs="Arial"/>
                <w:b/>
                <w:sz w:val="17"/>
                <w:szCs w:val="17"/>
              </w:rPr>
            </w:pPr>
          </w:p>
          <w:p w14:paraId="4E828A97" w14:textId="2CF12401"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0FE187F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287A1D" w14:textId="77777777" w:rsidR="009166EC" w:rsidRPr="000309FD" w:rsidRDefault="009166EC" w:rsidP="00F14B7B">
            <w:pPr>
              <w:rPr>
                <w:rFonts w:ascii="Arial" w:hAnsi="Arial" w:cs="Arial"/>
                <w:sz w:val="17"/>
                <w:szCs w:val="17"/>
              </w:rPr>
            </w:pPr>
            <w:r w:rsidRPr="000309FD">
              <w:rPr>
                <w:rFonts w:ascii="Arial" w:hAnsi="Arial" w:cs="Arial"/>
                <w:b/>
                <w:sz w:val="17"/>
                <w:szCs w:val="17"/>
              </w:rPr>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1F2D732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2A2DD7"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GHz, the earth exploration-satellite service is limited to the transfer of data between stations and not to the primary collection of information by means of active or passive sensors.</w:t>
            </w:r>
          </w:p>
        </w:tc>
      </w:tr>
      <w:tr w:rsidR="00F14B7B" w:rsidRPr="007C3511" w14:paraId="081FE9D9"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4296FD" w14:textId="77777777" w:rsidR="00F14B7B" w:rsidRDefault="00F14B7B" w:rsidP="00F14B7B">
            <w:pPr>
              <w:rPr>
                <w:rFonts w:ascii="Arial" w:hAnsi="Arial" w:cs="Arial"/>
                <w:sz w:val="17"/>
                <w:szCs w:val="17"/>
              </w:rPr>
            </w:pPr>
            <w:r w:rsidRPr="00F14B7B">
              <w:rPr>
                <w:rFonts w:ascii="Arial" w:hAnsi="Arial" w:cs="Arial"/>
                <w:b/>
                <w:sz w:val="17"/>
                <w:szCs w:val="17"/>
              </w:rPr>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p w14:paraId="2651BC9D" w14:textId="77777777" w:rsidR="00783985" w:rsidRDefault="00783985" w:rsidP="00F14B7B">
            <w:pPr>
              <w:rPr>
                <w:rFonts w:ascii="Arial" w:hAnsi="Arial" w:cs="Arial"/>
                <w:sz w:val="17"/>
                <w:szCs w:val="17"/>
              </w:rPr>
            </w:pPr>
          </w:p>
          <w:p w14:paraId="2DA75977" w14:textId="6F54F06A" w:rsidR="00783985" w:rsidRPr="00783985" w:rsidRDefault="00783985" w:rsidP="00F14B7B">
            <w:pPr>
              <w:rPr>
                <w:rFonts w:ascii="Arial" w:hAnsi="Arial" w:cs="Arial"/>
                <w:sz w:val="17"/>
                <w:szCs w:val="17"/>
              </w:rPr>
            </w:pPr>
            <w:r w:rsidRPr="009C7DEF">
              <w:rPr>
                <w:rFonts w:ascii="Arial" w:hAnsi="Arial" w:cs="Arial"/>
                <w:b/>
                <w:bCs/>
                <w:sz w:val="17"/>
                <w:szCs w:val="17"/>
              </w:rPr>
              <w:t>5.543</w:t>
            </w:r>
            <w:r>
              <w:rPr>
                <w:rFonts w:ascii="Arial" w:hAnsi="Arial" w:cs="Arial"/>
                <w:b/>
                <w:bCs/>
                <w:sz w:val="17"/>
                <w:szCs w:val="17"/>
              </w:rPr>
              <w:t xml:space="preserve">  </w:t>
            </w:r>
            <w:r w:rsidRPr="009C7DEF">
              <w:rPr>
                <w:rFonts w:ascii="Arial" w:hAnsi="Arial" w:cs="Arial"/>
                <w:sz w:val="17"/>
                <w:szCs w:val="17"/>
              </w:rPr>
              <w:t xml:space="preserve"> The band 29.95-30 GHz may be used for space-to-space links in the Earth exploration-satellite service for telemetry, tracking, and control purposes, on a secondary basis.</w:t>
            </w:r>
          </w:p>
        </w:tc>
      </w:tr>
    </w:tbl>
    <w:p w14:paraId="4B5AE579"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79224345"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37FC4634" w14:textId="77777777" w:rsidTr="00491236">
        <w:trPr>
          <w:jc w:val="center"/>
        </w:trPr>
        <w:tc>
          <w:tcPr>
            <w:tcW w:w="0" w:type="dxa"/>
            <w:tcMar>
              <w:top w:w="160" w:type="dxa"/>
              <w:left w:w="120" w:type="dxa"/>
              <w:bottom w:w="160" w:type="dxa"/>
              <w:right w:w="120" w:type="dxa"/>
            </w:tcMar>
          </w:tcPr>
          <w:p w14:paraId="327BB8FC" w14:textId="77777777" w:rsidR="00EC3D5D" w:rsidRPr="004357C3" w:rsidRDefault="00EC3D5D" w:rsidP="0080305F">
            <w:pPr>
              <w:jc w:val="center"/>
              <w:rPr>
                <w:b/>
              </w:rPr>
            </w:pPr>
            <w:r w:rsidRPr="004357C3">
              <w:rPr>
                <w:b/>
              </w:rPr>
              <w:t>ICAO POLICY</w:t>
            </w:r>
          </w:p>
          <w:p w14:paraId="4F746C65" w14:textId="77777777" w:rsidR="00EC3D5D" w:rsidRPr="004357C3" w:rsidRDefault="00EC3D5D" w:rsidP="0080305F"/>
          <w:p w14:paraId="406F3828"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05CA2BBB" w14:textId="51AA6357" w:rsidR="00EC3D5D" w:rsidRPr="004357C3" w:rsidRDefault="00EC3D5D" w:rsidP="000C2185">
            <w:pPr>
              <w:ind w:left="360" w:hanging="360"/>
            </w:pPr>
            <w:r>
              <w:t>•</w:t>
            </w:r>
            <w:r>
              <w:tab/>
              <w:t xml:space="preserve">To support within the ITU-R the relevant studies of technical, operational and regulatory aspects in relation to the implementation of Resolution </w:t>
            </w:r>
            <w:r w:rsidRPr="00EC3D5D">
              <w:rPr>
                <w:b/>
              </w:rPr>
              <w:t>155</w:t>
            </w:r>
            <w:r>
              <w:t xml:space="preserve"> </w:t>
            </w:r>
            <w:r w:rsidRPr="00EC3D5D">
              <w:rPr>
                <w:b/>
              </w:rPr>
              <w:t>(</w:t>
            </w:r>
            <w:r w:rsidR="004564CE">
              <w:rPr>
                <w:b/>
              </w:rPr>
              <w:t xml:space="preserve">Rev. </w:t>
            </w:r>
            <w:r w:rsidR="004564CE" w:rsidRPr="00EC3D5D">
              <w:rPr>
                <w:b/>
              </w:rPr>
              <w:t>WRC-</w:t>
            </w:r>
            <w:r w:rsidR="004564CE">
              <w:rPr>
                <w:b/>
              </w:rPr>
              <w:t>19</w:t>
            </w:r>
            <w:r w:rsidRPr="00EC3D5D">
              <w:rPr>
                <w:b/>
              </w:rPr>
              <w:t>)</w:t>
            </w:r>
            <w:r w:rsidR="000C2185">
              <w:rPr>
                <w:b/>
              </w:rPr>
              <w:t>.</w:t>
            </w:r>
          </w:p>
        </w:tc>
      </w:tr>
    </w:tbl>
    <w:p w14:paraId="641E053E"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6EBBF8E2" w14:textId="77777777" w:rsidR="00173E48" w:rsidRPr="004357C3" w:rsidRDefault="00173E48" w:rsidP="00173E48">
      <w:r w:rsidRPr="004357C3">
        <w:rPr>
          <w:b/>
        </w:rPr>
        <w:t>Band:</w:t>
      </w:r>
      <w:r w:rsidRPr="004357C3">
        <w:rPr>
          <w:bCs/>
        </w:rPr>
        <w:t xml:space="preserve"> </w:t>
      </w:r>
      <w:r w:rsidRPr="004357C3">
        <w:t>31.8–33.4 GHz</w:t>
      </w:r>
    </w:p>
    <w:p w14:paraId="3C47DC61" w14:textId="208D58CF" w:rsidR="00173E48" w:rsidRPr="004357C3" w:rsidRDefault="00173E48" w:rsidP="00173E48">
      <w:r w:rsidRPr="004357C3">
        <w:rPr>
          <w:b/>
        </w:rPr>
        <w:t>Service:</w:t>
      </w:r>
      <w:r w:rsidRPr="004357C3">
        <w:t xml:space="preserve"> Radionavigation (ASDE)</w:t>
      </w:r>
      <w:r w:rsidR="008B0C0B">
        <w:t>,</w:t>
      </w:r>
      <w:r w:rsidR="00A3501C">
        <w:t xml:space="preserve"> </w:t>
      </w:r>
      <w:r w:rsidR="008B0C0B">
        <w:t>enhanced flight vision system</w:t>
      </w:r>
      <w:r w:rsidR="000C2185">
        <w:t>s</w:t>
      </w:r>
      <w:r w:rsidR="00561E13">
        <w:t xml:space="preserve"> (EFVS)</w:t>
      </w:r>
    </w:p>
    <w:p w14:paraId="2BDE4CD5" w14:textId="77777777" w:rsidR="00173E48" w:rsidRPr="004357C3" w:rsidRDefault="00173E48" w:rsidP="00173E48">
      <w:pPr>
        <w:rPr>
          <w:b/>
        </w:rPr>
      </w:pPr>
      <w:r w:rsidRPr="004357C3">
        <w:rPr>
          <w:b/>
        </w:rPr>
        <w:t>Allocation:</w:t>
      </w:r>
    </w:p>
    <w:p w14:paraId="0A3647D2"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84AACF4" w14:textId="77777777" w:rsidTr="00491236">
        <w:trPr>
          <w:jc w:val="center"/>
        </w:trPr>
        <w:tc>
          <w:tcPr>
            <w:tcW w:w="6000" w:type="dxa"/>
            <w:gridSpan w:val="3"/>
            <w:shd w:val="clear" w:color="auto" w:fill="D9D9D9"/>
            <w:tcMar>
              <w:top w:w="80" w:type="dxa"/>
              <w:left w:w="100" w:type="dxa"/>
              <w:bottom w:w="80" w:type="dxa"/>
              <w:right w:w="100" w:type="dxa"/>
            </w:tcMar>
          </w:tcPr>
          <w:p w14:paraId="5F6DFEDB"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19D700E9"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2DBE7C91" w14:textId="77777777" w:rsidTr="00491236">
        <w:trPr>
          <w:jc w:val="center"/>
        </w:trPr>
        <w:tc>
          <w:tcPr>
            <w:tcW w:w="6000" w:type="dxa"/>
            <w:gridSpan w:val="3"/>
            <w:shd w:val="clear" w:color="auto" w:fill="D9D9D9"/>
            <w:tcMar>
              <w:top w:w="80" w:type="dxa"/>
              <w:left w:w="100" w:type="dxa"/>
              <w:bottom w:w="80" w:type="dxa"/>
              <w:right w:w="100" w:type="dxa"/>
            </w:tcMar>
          </w:tcPr>
          <w:p w14:paraId="13DA0354"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7C027BB" w14:textId="77777777" w:rsidTr="002506DF">
        <w:trPr>
          <w:jc w:val="center"/>
        </w:trPr>
        <w:tc>
          <w:tcPr>
            <w:tcW w:w="2000" w:type="dxa"/>
            <w:shd w:val="clear" w:color="auto" w:fill="D9D9D9"/>
            <w:tcMar>
              <w:top w:w="80" w:type="dxa"/>
              <w:left w:w="100" w:type="dxa"/>
              <w:bottom w:w="80" w:type="dxa"/>
              <w:right w:w="100" w:type="dxa"/>
            </w:tcMar>
          </w:tcPr>
          <w:p w14:paraId="7FBD925A"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26A47212"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0DB8DB42"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887B81" w:rsidRPr="004357C3" w14:paraId="2A182C59"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1C0DF9C"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0F4F6A1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4A5EF7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1CE06C6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68AC03BC"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007DB019"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C6A1F21"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0E393C2A"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44C5BE72"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7127F52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24F5B06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53A0442A"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0D95D89"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5DE6424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6589D717"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740D6EC2"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425F0DC6"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02778EA7"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4663D3ED"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7EC60EA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0F2DEC0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6FC56318"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6BB58DCC"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3FA844C1" w14:textId="77777777" w:rsidR="00173E48" w:rsidRPr="004357C3" w:rsidRDefault="00173E48" w:rsidP="00173E48">
            <w:pPr>
              <w:rPr>
                <w:rFonts w:ascii="Arial" w:hAnsi="Arial" w:cs="Arial"/>
                <w:b/>
                <w:sz w:val="17"/>
                <w:szCs w:val="17"/>
              </w:rPr>
            </w:pPr>
            <w:bookmarkStart w:id="1468" w:name="_Hlk121747545"/>
            <w:r w:rsidRPr="004357C3">
              <w:rPr>
                <w:rFonts w:ascii="Arial" w:hAnsi="Arial" w:cs="Arial"/>
                <w:b/>
                <w:sz w:val="17"/>
                <w:szCs w:val="17"/>
              </w:rPr>
              <w:t>Footnotes:</w:t>
            </w:r>
          </w:p>
          <w:p w14:paraId="356280C6" w14:textId="77777777" w:rsidR="00173E48" w:rsidRPr="004357C3" w:rsidRDefault="00173E48" w:rsidP="00181B30">
            <w:pPr>
              <w:spacing w:line="180" w:lineRule="exact"/>
              <w:rPr>
                <w:rFonts w:ascii="Arial" w:hAnsi="Arial" w:cs="Arial"/>
                <w:sz w:val="17"/>
                <w:szCs w:val="17"/>
              </w:rPr>
            </w:pPr>
          </w:p>
          <w:p w14:paraId="1EF3028D" w14:textId="6F4DC817"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w:t>
            </w:r>
            <w:ins w:id="1469" w:author="Matthew Kelly" w:date="2024-02-07T20:00:00Z">
              <w:r w:rsidR="009642BF" w:rsidRPr="00A3501C">
                <w:rPr>
                  <w:rFonts w:ascii="Arial" w:hAnsi="Arial" w:cs="Arial"/>
                  <w:sz w:val="17"/>
                  <w:szCs w:val="17"/>
                </w:rPr>
                <w:t>The bands 31.8–33.4 GHz, 37–40 GHz, 40.5–43.5 GHz, 51.4– 52.6 GHz, 55.78–59 GHz and 64–66 GHz are available for high-density applications in the fixed service</w:t>
              </w:r>
              <w:del w:id="1470" w:author="John Mettrop" w:date="2024-01-24T15:52:00Z">
                <w:r w:rsidR="009642BF" w:rsidRPr="00A3501C" w:rsidDel="005065B9">
                  <w:rPr>
                    <w:rFonts w:ascii="Arial" w:hAnsi="Arial" w:cs="Arial"/>
                    <w:sz w:val="17"/>
                    <w:szCs w:val="17"/>
                  </w:rPr>
                  <w:delText xml:space="preserve"> (see Resolution </w:delText>
                </w:r>
                <w:r w:rsidR="009642BF" w:rsidRPr="00A3501C" w:rsidDel="005065B9">
                  <w:rPr>
                    <w:rFonts w:ascii="Arial" w:hAnsi="Arial" w:cs="Arial"/>
                    <w:b/>
                    <w:sz w:val="17"/>
                    <w:szCs w:val="17"/>
                  </w:rPr>
                  <w:delText>75</w:delText>
                </w:r>
                <w:r w:rsidR="009642BF" w:rsidRPr="00A3501C" w:rsidDel="005065B9">
                  <w:rPr>
                    <w:rFonts w:ascii="Arial" w:hAnsi="Arial" w:cs="Arial"/>
                    <w:sz w:val="17"/>
                    <w:szCs w:val="17"/>
                  </w:rPr>
                  <w:delText xml:space="preserve"> </w:delText>
                </w:r>
                <w:r w:rsidR="009642BF" w:rsidRPr="00A3501C" w:rsidDel="005065B9">
                  <w:rPr>
                    <w:rFonts w:ascii="Arial" w:hAnsi="Arial" w:cs="Arial"/>
                    <w:b/>
                    <w:sz w:val="17"/>
                    <w:szCs w:val="17"/>
                  </w:rPr>
                  <w:delText>(WRC-2000)*</w:delText>
                </w:r>
                <w:r w:rsidR="009642BF" w:rsidRPr="00A3501C" w:rsidDel="005065B9">
                  <w:rPr>
                    <w:rFonts w:ascii="Arial" w:hAnsi="Arial" w:cs="Arial"/>
                    <w:bCs/>
                    <w:sz w:val="17"/>
                    <w:szCs w:val="17"/>
                  </w:rPr>
                  <w:delText>)</w:delText>
                </w:r>
              </w:del>
              <w:r w:rsidR="009642BF" w:rsidRPr="00A3501C">
                <w:rPr>
                  <w:rFonts w:ascii="Arial" w:hAnsi="Arial" w:cs="Arial"/>
                  <w:sz w:val="17"/>
                  <w:szCs w:val="17"/>
                </w:rPr>
                <w:t xml:space="preserve">. Administrations should take this into account when considering regulatory provisions in relation to these bands. Because of the potential deployment of high-density applications in the fixed-satellite service in the bands 39.5–40 and 40.5–42 GHz (see No. </w:t>
              </w:r>
              <w:r w:rsidR="009642BF" w:rsidRPr="00A3501C">
                <w:rPr>
                  <w:rFonts w:ascii="Arial" w:hAnsi="Arial" w:cs="Arial"/>
                  <w:b/>
                  <w:sz w:val="17"/>
                  <w:szCs w:val="17"/>
                </w:rPr>
                <w:t>5.516B</w:t>
              </w:r>
              <w:r w:rsidR="009642BF" w:rsidRPr="00A3501C">
                <w:rPr>
                  <w:rFonts w:ascii="Arial" w:hAnsi="Arial" w:cs="Arial"/>
                  <w:sz w:val="17"/>
                  <w:szCs w:val="17"/>
                </w:rPr>
                <w:t>), administrations should further take into account potential constraints to high-density applications in the fixed service, as appropriate. (WRC-</w:t>
              </w:r>
              <w:del w:id="1471" w:author="John Mettrop" w:date="2024-01-24T15:53:00Z">
                <w:r w:rsidR="009642BF" w:rsidRPr="00A3501C" w:rsidDel="005065B9">
                  <w:rPr>
                    <w:rFonts w:ascii="Arial" w:hAnsi="Arial" w:cs="Arial"/>
                    <w:sz w:val="17"/>
                    <w:szCs w:val="17"/>
                  </w:rPr>
                  <w:delText>07</w:delText>
                </w:r>
              </w:del>
              <w:r w:rsidR="009642BF">
                <w:rPr>
                  <w:rFonts w:ascii="Arial" w:hAnsi="Arial" w:cs="Arial"/>
                  <w:sz w:val="17"/>
                  <w:szCs w:val="17"/>
                </w:rPr>
                <w:t>23</w:t>
              </w:r>
              <w:r w:rsidR="009642BF" w:rsidRPr="00A3501C">
                <w:rPr>
                  <w:rFonts w:ascii="Arial" w:hAnsi="Arial" w:cs="Arial"/>
                  <w:sz w:val="17"/>
                  <w:szCs w:val="17"/>
                </w:rPr>
                <w:t>)</w:t>
              </w:r>
            </w:ins>
            <w:del w:id="1472" w:author="Matthew Kelly" w:date="2024-02-07T20:00:00Z">
              <w:r w:rsidRPr="00A3501C" w:rsidDel="009642BF">
                <w:rPr>
                  <w:rFonts w:ascii="Arial" w:hAnsi="Arial" w:cs="Arial"/>
                  <w:sz w:val="17"/>
                  <w:szCs w:val="17"/>
                </w:rPr>
                <w:delText xml:space="preserve">The bands 31.8–33.4 GHz, 37–40 GHz, 40.5–43.5 GHz, 51.4– 52.6 GHz, 55.78–59 GHz and 64–66 GHz are available for high-density applications in the fixed service (see Resolution </w:delText>
              </w:r>
              <w:r w:rsidRPr="00A3501C" w:rsidDel="009642BF">
                <w:rPr>
                  <w:rFonts w:ascii="Arial" w:hAnsi="Arial" w:cs="Arial"/>
                  <w:b/>
                  <w:sz w:val="17"/>
                  <w:szCs w:val="17"/>
                </w:rPr>
                <w:delText>75</w:delText>
              </w:r>
              <w:r w:rsidRPr="00A3501C" w:rsidDel="009642BF">
                <w:rPr>
                  <w:rFonts w:ascii="Arial" w:hAnsi="Arial" w:cs="Arial"/>
                  <w:sz w:val="17"/>
                  <w:szCs w:val="17"/>
                </w:rPr>
                <w:delText xml:space="preserve"> </w:delText>
              </w:r>
              <w:r w:rsidRPr="00A3501C" w:rsidDel="009642BF">
                <w:rPr>
                  <w:rFonts w:ascii="Arial" w:hAnsi="Arial" w:cs="Arial"/>
                  <w:b/>
                  <w:sz w:val="17"/>
                  <w:szCs w:val="17"/>
                </w:rPr>
                <w:delText>(WRC-2000)</w:delText>
              </w:r>
              <w:r w:rsidR="00A3501C" w:rsidRPr="00A3501C" w:rsidDel="009642BF">
                <w:rPr>
                  <w:rFonts w:ascii="Arial" w:hAnsi="Arial" w:cs="Arial"/>
                  <w:b/>
                  <w:sz w:val="17"/>
                  <w:szCs w:val="17"/>
                </w:rPr>
                <w:delText>*</w:delText>
              </w:r>
              <w:r w:rsidRPr="00A3501C" w:rsidDel="009642BF">
                <w:rPr>
                  <w:rFonts w:ascii="Arial" w:hAnsi="Arial" w:cs="Arial"/>
                  <w:bCs/>
                  <w:sz w:val="17"/>
                  <w:szCs w:val="17"/>
                </w:rPr>
                <w:delText>)</w:delText>
              </w:r>
              <w:r w:rsidRPr="00A3501C" w:rsidDel="009642BF">
                <w:rPr>
                  <w:rFonts w:ascii="Arial" w:hAnsi="Arial" w:cs="Arial"/>
                  <w:sz w:val="17"/>
                  <w:szCs w:val="17"/>
                </w:rPr>
                <w:delText>. Administrations should take this into account when considering regulatory provisions in relation to these bands. Because of the potential deployment of high-density applications in the fixed-satellite service in the bands 39.5–40</w:delText>
              </w:r>
              <w:r w:rsidR="00A3501C" w:rsidRPr="00A3501C" w:rsidDel="009642BF">
                <w:rPr>
                  <w:rFonts w:ascii="Arial" w:hAnsi="Arial" w:cs="Arial"/>
                  <w:sz w:val="17"/>
                  <w:szCs w:val="17"/>
                </w:rPr>
                <w:delText xml:space="preserve"> </w:delText>
              </w:r>
              <w:r w:rsidR="00673547" w:rsidDel="009642BF">
                <w:rPr>
                  <w:rFonts w:ascii="Arial" w:hAnsi="Arial" w:cs="Arial"/>
                  <w:sz w:val="17"/>
                  <w:szCs w:val="17"/>
                </w:rPr>
                <w:delText xml:space="preserve">GHz </w:delText>
              </w:r>
              <w:r w:rsidRPr="00A3501C" w:rsidDel="009642BF">
                <w:rPr>
                  <w:rFonts w:ascii="Arial" w:hAnsi="Arial" w:cs="Arial"/>
                  <w:sz w:val="17"/>
                  <w:szCs w:val="17"/>
                </w:rPr>
                <w:delText xml:space="preserve">and 40.5–42 GHz (see No. </w:delText>
              </w:r>
              <w:r w:rsidRPr="00A3501C" w:rsidDel="009642BF">
                <w:rPr>
                  <w:rFonts w:ascii="Arial" w:hAnsi="Arial" w:cs="Arial"/>
                  <w:b/>
                  <w:sz w:val="17"/>
                  <w:szCs w:val="17"/>
                </w:rPr>
                <w:delText>5.516B</w:delText>
              </w:r>
              <w:r w:rsidRPr="00A3501C" w:rsidDel="009642BF">
                <w:rPr>
                  <w:rFonts w:ascii="Arial" w:hAnsi="Arial" w:cs="Arial"/>
                  <w:sz w:val="17"/>
                  <w:szCs w:val="17"/>
                </w:rPr>
                <w:delText>), administrations should further take into account potential constraints to high-density applications in the fixed service, as appropriate. (WRC-07)</w:delText>
              </w:r>
            </w:del>
            <w:bookmarkEnd w:id="1468"/>
          </w:p>
        </w:tc>
      </w:tr>
    </w:tbl>
    <w:p w14:paraId="2F0DBC41" w14:textId="77777777" w:rsidR="00181B30" w:rsidRDefault="00181B30" w:rsidP="00181B30">
      <w:pPr>
        <w:spacing w:line="120" w:lineRule="exact"/>
      </w:pPr>
    </w:p>
    <w:p w14:paraId="3CFBC7E1" w14:textId="77777777" w:rsidR="00181B30" w:rsidRDefault="00181B30">
      <w:r>
        <w:t>_________________________</w:t>
      </w:r>
    </w:p>
    <w:p w14:paraId="222FDA68" w14:textId="77777777" w:rsidR="00181B30" w:rsidRDefault="00181B30" w:rsidP="00181B30">
      <w:pPr>
        <w:spacing w:line="180" w:lineRule="exact"/>
        <w:rPr>
          <w:i/>
          <w:iCs/>
          <w:sz w:val="16"/>
          <w:szCs w:val="16"/>
          <w:lang w:val="en-CA"/>
        </w:rPr>
      </w:pPr>
    </w:p>
    <w:p w14:paraId="20DA8F31"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3C7149C" w14:textId="77777777" w:rsidTr="00491236">
        <w:trPr>
          <w:jc w:val="center"/>
        </w:trPr>
        <w:tc>
          <w:tcPr>
            <w:tcW w:w="6000" w:type="dxa"/>
            <w:shd w:val="clear" w:color="auto" w:fill="D9D9D9"/>
            <w:tcMar>
              <w:top w:w="80" w:type="dxa"/>
              <w:left w:w="100" w:type="dxa"/>
              <w:bottom w:w="80" w:type="dxa"/>
              <w:right w:w="100" w:type="dxa"/>
            </w:tcMar>
          </w:tcPr>
          <w:p w14:paraId="7BB4023F" w14:textId="77777777" w:rsidR="00173E48" w:rsidRPr="004357C3" w:rsidRDefault="00173E48" w:rsidP="00173E48">
            <w:pPr>
              <w:rPr>
                <w:rFonts w:ascii="Arial" w:hAnsi="Arial" w:cs="Arial"/>
                <w:sz w:val="17"/>
                <w:szCs w:val="17"/>
              </w:rPr>
            </w:pPr>
            <w:r w:rsidRPr="00F909CA">
              <w:rPr>
                <w:rFonts w:ascii="Arial" w:hAnsi="Arial" w:cs="Arial"/>
                <w:b/>
                <w:sz w:val="17"/>
                <w:szCs w:val="17"/>
              </w:rPr>
              <w:t>5.547A</w:t>
            </w:r>
            <w:r w:rsidRPr="004357C3">
              <w:rPr>
                <w:rFonts w:ascii="Arial" w:hAnsi="Arial" w:cs="Arial"/>
                <w:sz w:val="17"/>
                <w:szCs w:val="17"/>
              </w:rPr>
              <w:t>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14:paraId="76AD259A" w14:textId="77777777" w:rsidTr="00491236">
        <w:trPr>
          <w:jc w:val="center"/>
        </w:trPr>
        <w:tc>
          <w:tcPr>
            <w:tcW w:w="6000" w:type="dxa"/>
            <w:shd w:val="clear" w:color="auto" w:fill="D9D9D9"/>
            <w:tcMar>
              <w:top w:w="80" w:type="dxa"/>
              <w:left w:w="100" w:type="dxa"/>
              <w:bottom w:w="80" w:type="dxa"/>
              <w:right w:w="100" w:type="dxa"/>
            </w:tcMar>
          </w:tcPr>
          <w:p w14:paraId="476E89E6"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6D74AB0D" w14:textId="77777777" w:rsidTr="00491236">
        <w:trPr>
          <w:jc w:val="center"/>
        </w:trPr>
        <w:tc>
          <w:tcPr>
            <w:tcW w:w="6000" w:type="dxa"/>
            <w:shd w:val="clear" w:color="auto" w:fill="D9D9D9"/>
            <w:tcMar>
              <w:top w:w="80" w:type="dxa"/>
              <w:left w:w="100" w:type="dxa"/>
              <w:bottom w:w="80" w:type="dxa"/>
              <w:right w:w="100" w:type="dxa"/>
            </w:tcMar>
          </w:tcPr>
          <w:p w14:paraId="6B88781C"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4E9A4BE6" w14:textId="77777777" w:rsidTr="00491236">
        <w:trPr>
          <w:jc w:val="center"/>
        </w:trPr>
        <w:tc>
          <w:tcPr>
            <w:tcW w:w="6000" w:type="dxa"/>
            <w:shd w:val="clear" w:color="auto" w:fill="D9D9D9"/>
            <w:tcMar>
              <w:top w:w="80" w:type="dxa"/>
              <w:left w:w="100" w:type="dxa"/>
              <w:bottom w:w="80" w:type="dxa"/>
              <w:right w:w="100" w:type="dxa"/>
            </w:tcMar>
          </w:tcPr>
          <w:p w14:paraId="2FD30CAE"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150D38EE" w14:textId="77777777" w:rsidTr="00491236">
        <w:trPr>
          <w:jc w:val="center"/>
        </w:trPr>
        <w:tc>
          <w:tcPr>
            <w:tcW w:w="6000" w:type="dxa"/>
            <w:shd w:val="clear" w:color="auto" w:fill="D9D9D9"/>
            <w:tcMar>
              <w:top w:w="80" w:type="dxa"/>
              <w:left w:w="100" w:type="dxa"/>
              <w:bottom w:w="80" w:type="dxa"/>
              <w:right w:w="100" w:type="dxa"/>
            </w:tcMar>
          </w:tcPr>
          <w:p w14:paraId="105E847C"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3BAE2555" w14:textId="77777777" w:rsidTr="00491236">
        <w:trPr>
          <w:jc w:val="center"/>
        </w:trPr>
        <w:tc>
          <w:tcPr>
            <w:tcW w:w="6000" w:type="dxa"/>
            <w:shd w:val="clear" w:color="auto" w:fill="D9D9D9"/>
            <w:tcMar>
              <w:top w:w="80" w:type="dxa"/>
              <w:left w:w="100" w:type="dxa"/>
              <w:bottom w:w="80" w:type="dxa"/>
              <w:right w:w="100" w:type="dxa"/>
            </w:tcMar>
          </w:tcPr>
          <w:p w14:paraId="374DB88F" w14:textId="0F94FF71"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w:t>
            </w:r>
            <w:ins w:id="1473" w:author="Matthew Kelly" w:date="2024-02-07T20:01:00Z">
              <w:r w:rsidR="000124F8" w:rsidRPr="004357C3">
                <w:rPr>
                  <w:rFonts w:ascii="Arial" w:hAnsi="Arial" w:cs="Arial"/>
                  <w:sz w:val="17"/>
                  <w:szCs w:val="17"/>
                </w:rPr>
                <w: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000124F8" w:rsidRPr="004357C3">
                <w:rPr>
                  <w:rFonts w:ascii="Arial" w:hAnsi="Arial" w:cs="Arial"/>
                  <w:b/>
                  <w:sz w:val="17"/>
                  <w:szCs w:val="17"/>
                </w:rPr>
                <w:t>707</w:t>
              </w:r>
              <w:r w:rsidR="000124F8">
                <w:rPr>
                  <w:rFonts w:ascii="Arial" w:hAnsi="Arial" w:cs="Arial"/>
                  <w:b/>
                  <w:sz w:val="17"/>
                  <w:szCs w:val="17"/>
                </w:rPr>
                <w:t xml:space="preserve"> (Rev.WRC-23)</w:t>
              </w:r>
              <w:r w:rsidR="000124F8" w:rsidRPr="004357C3">
                <w:rPr>
                  <w:rFonts w:ascii="Arial" w:hAnsi="Arial" w:cs="Arial"/>
                  <w:sz w:val="17"/>
                  <w:szCs w:val="17"/>
                </w:rPr>
                <w:t>). (WRC-</w:t>
              </w:r>
              <w:del w:id="1474" w:author="John Mettrop" w:date="2024-01-24T15:53:00Z">
                <w:r w:rsidR="000124F8" w:rsidRPr="004357C3" w:rsidDel="005065B9">
                  <w:rPr>
                    <w:rFonts w:ascii="Arial" w:hAnsi="Arial" w:cs="Arial"/>
                    <w:sz w:val="17"/>
                    <w:szCs w:val="17"/>
                  </w:rPr>
                  <w:delText>03</w:delText>
                </w:r>
              </w:del>
              <w:r w:rsidR="000124F8">
                <w:rPr>
                  <w:rFonts w:ascii="Arial" w:hAnsi="Arial" w:cs="Arial"/>
                  <w:sz w:val="17"/>
                  <w:szCs w:val="17"/>
                </w:rPr>
                <w:t>23</w:t>
              </w:r>
              <w:r w:rsidR="000124F8" w:rsidRPr="004357C3">
                <w:rPr>
                  <w:rFonts w:ascii="Arial" w:hAnsi="Arial" w:cs="Arial"/>
                  <w:sz w:val="17"/>
                  <w:szCs w:val="17"/>
                </w:rPr>
                <w:t>)</w:t>
              </w:r>
            </w:ins>
            <w:del w:id="1475" w:author="Matthew Kelly" w:date="2024-02-07T20:01:00Z">
              <w:r w:rsidRPr="004357C3" w:rsidDel="000124F8">
                <w:rPr>
                  <w:rFonts w:ascii="Arial" w:hAnsi="Arial" w:cs="Arial"/>
                  <w:sz w:val="17"/>
                  <w:szCs w:val="17"/>
                </w:rPr>
                <w:delTex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delText>
              </w:r>
              <w:r w:rsidRPr="004357C3" w:rsidDel="000124F8">
                <w:rPr>
                  <w:rFonts w:ascii="Arial" w:hAnsi="Arial" w:cs="Arial"/>
                  <w:b/>
                  <w:sz w:val="17"/>
                  <w:szCs w:val="17"/>
                </w:rPr>
                <w:delText>707</w:delText>
              </w:r>
              <w:r w:rsidRPr="004357C3" w:rsidDel="000124F8">
                <w:rPr>
                  <w:rFonts w:ascii="Arial" w:hAnsi="Arial" w:cs="Arial"/>
                  <w:sz w:val="17"/>
                  <w:szCs w:val="17"/>
                </w:rPr>
                <w:delText>). (WRC-03)</w:delText>
              </w:r>
            </w:del>
          </w:p>
        </w:tc>
      </w:tr>
    </w:tbl>
    <w:p w14:paraId="22DB107D" w14:textId="77777777" w:rsidR="00173E48" w:rsidRPr="004357C3" w:rsidRDefault="00173E48" w:rsidP="00173E48"/>
    <w:p w14:paraId="4914406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999CE68" w14:textId="77777777" w:rsidTr="00491236">
        <w:trPr>
          <w:jc w:val="center"/>
        </w:trPr>
        <w:tc>
          <w:tcPr>
            <w:tcW w:w="0" w:type="dxa"/>
            <w:tcMar>
              <w:top w:w="160" w:type="dxa"/>
              <w:left w:w="120" w:type="dxa"/>
              <w:bottom w:w="160" w:type="dxa"/>
              <w:right w:w="120" w:type="dxa"/>
            </w:tcMar>
          </w:tcPr>
          <w:p w14:paraId="28F6D98D" w14:textId="77777777" w:rsidR="00173E48" w:rsidRPr="004357C3" w:rsidRDefault="00173E48" w:rsidP="008019CE">
            <w:pPr>
              <w:jc w:val="center"/>
              <w:rPr>
                <w:b/>
              </w:rPr>
            </w:pPr>
            <w:r w:rsidRPr="004357C3">
              <w:rPr>
                <w:b/>
              </w:rPr>
              <w:t>ICAO POLICY</w:t>
            </w:r>
          </w:p>
          <w:p w14:paraId="2104C9EB" w14:textId="77777777" w:rsidR="00173E48" w:rsidRPr="004357C3" w:rsidRDefault="00173E48" w:rsidP="00173E48"/>
          <w:p w14:paraId="4FC31217" w14:textId="77777777" w:rsidR="00173E48" w:rsidRPr="004357C3" w:rsidRDefault="00173E48" w:rsidP="00173E48">
            <w:r w:rsidRPr="004357C3">
              <w:t>No change to the radionavigation allocations.</w:t>
            </w:r>
          </w:p>
        </w:tc>
      </w:tr>
    </w:tbl>
    <w:p w14:paraId="6C901B49" w14:textId="77777777" w:rsidR="00173E48" w:rsidRDefault="00173E48" w:rsidP="00173E48"/>
    <w:p w14:paraId="6F739F80" w14:textId="77777777" w:rsidR="009E7614" w:rsidRPr="004357C3" w:rsidRDefault="009E7614" w:rsidP="00173E48"/>
    <w:p w14:paraId="41BAE590" w14:textId="269C050C" w:rsidR="00173E48" w:rsidRPr="00745B2E" w:rsidRDefault="00173E48" w:rsidP="009E7614">
      <w:r w:rsidRPr="00745B2E">
        <w:t>The band 31.8</w:t>
      </w:r>
      <w:r w:rsidR="00700F08" w:rsidRPr="00745B2E">
        <w:t>–</w:t>
      </w:r>
      <w:r w:rsidRPr="00745B2E">
        <w:t>33.4</w:t>
      </w:r>
      <w:r w:rsidR="008834B4" w:rsidRPr="00745B2E">
        <w:t> </w:t>
      </w:r>
      <w:r w:rsidRPr="00745B2E">
        <w:t>GHz is used by aviation to support ground</w:t>
      </w:r>
      <w:r w:rsidR="009E7614" w:rsidRPr="00745B2E">
        <w:t>-</w:t>
      </w:r>
      <w:r w:rsidRPr="00745B2E">
        <w:t>based airport surface detection equipment (ASDE) radar, mainly to detect traffic at airports. The band is shared with the fixed</w:t>
      </w:r>
      <w:r w:rsidR="00BC0AA5" w:rsidRPr="00AE76D3">
        <w:t>, inter-satellite</w:t>
      </w:r>
      <w:r w:rsidR="00BC0AA5" w:rsidRPr="00745B2E">
        <w:t xml:space="preserve"> </w:t>
      </w:r>
      <w:r w:rsidRPr="00745B2E">
        <w:t>and the space research service.</w:t>
      </w:r>
    </w:p>
    <w:p w14:paraId="3A05AD17" w14:textId="77777777" w:rsidR="008834B4" w:rsidRPr="00745B2E" w:rsidRDefault="008834B4" w:rsidP="009E7614"/>
    <w:p w14:paraId="56FD622B" w14:textId="16D47354" w:rsidR="00686227" w:rsidRPr="00491236" w:rsidRDefault="008834B4" w:rsidP="00EA0D4A">
      <w:r w:rsidRPr="00745B2E">
        <w:t xml:space="preserve">The 31.8–33.4 GHz frequency range is also used </w:t>
      </w:r>
      <w:r w:rsidR="00005954" w:rsidRPr="00AE76D3">
        <w:t xml:space="preserve">by aviation </w:t>
      </w:r>
      <w:r w:rsidRPr="00745B2E">
        <w:t>for</w:t>
      </w:r>
      <w:r w:rsidR="00005954" w:rsidRPr="00745B2E">
        <w:t xml:space="preserve"> </w:t>
      </w:r>
      <w:r w:rsidR="00005954" w:rsidRPr="00AE76D3">
        <w:t>EFVS</w:t>
      </w:r>
      <w:r w:rsidRPr="00AE76D3">
        <w:t xml:space="preserve"> </w:t>
      </w:r>
      <w:r w:rsidRPr="00745B2E">
        <w:t xml:space="preserve">embedded </w:t>
      </w:r>
      <w:r w:rsidR="00D15B3B" w:rsidRPr="00AE76D3">
        <w:t xml:space="preserve">radar </w:t>
      </w:r>
      <w:r w:rsidRPr="00745B2E">
        <w:t>systems</w:t>
      </w:r>
      <w:r w:rsidR="00005954" w:rsidRPr="00AE76D3">
        <w:t>.</w:t>
      </w:r>
      <w:r w:rsidRPr="00AE76D3">
        <w:t xml:space="preserve"> </w:t>
      </w:r>
      <w:r w:rsidR="00005954" w:rsidRPr="00AE76D3">
        <w:t xml:space="preserve">EFVS is a system composed of a </w:t>
      </w:r>
      <w:r w:rsidR="00B7351C" w:rsidRPr="00AE76D3">
        <w:t>forward-looking</w:t>
      </w:r>
      <w:r w:rsidR="00005954" w:rsidRPr="00AE76D3">
        <w:t xml:space="preserve"> imaging sensor </w:t>
      </w:r>
      <w:r w:rsidR="00005954" w:rsidRPr="00745B2E">
        <w:t xml:space="preserve">and a </w:t>
      </w:r>
      <w:r w:rsidR="00005954" w:rsidRPr="00AE76D3">
        <w:t xml:space="preserve">head-up display (HUD). The </w:t>
      </w:r>
      <w:r w:rsidR="00005954" w:rsidRPr="00745B2E">
        <w:t xml:space="preserve">image </w:t>
      </w:r>
      <w:r w:rsidR="00005954" w:rsidRPr="00AE76D3">
        <w:t>from</w:t>
      </w:r>
      <w:r w:rsidR="00005954" w:rsidRPr="00745B2E">
        <w:t xml:space="preserve"> the </w:t>
      </w:r>
      <w:r w:rsidR="00005954" w:rsidRPr="00AE76D3">
        <w:t>sensor is displayed</w:t>
      </w:r>
      <w:r w:rsidR="00005954" w:rsidRPr="00745B2E">
        <w:t xml:space="preserve"> to the pilot</w:t>
      </w:r>
      <w:r w:rsidR="00005954" w:rsidRPr="00491236">
        <w:t xml:space="preserve"> with superposed navigation and guidance information</w:t>
      </w:r>
      <w:r w:rsidRPr="00491236">
        <w:t xml:space="preserve"> </w:t>
      </w:r>
      <w:r w:rsidR="00686227" w:rsidRPr="00491236">
        <w:t>to enhance pilots’ natural vision</w:t>
      </w:r>
      <w:r w:rsidR="00BB3C77" w:rsidRPr="00491236">
        <w:t xml:space="preserve">. EFVS </w:t>
      </w:r>
      <w:r w:rsidR="00686227" w:rsidRPr="00491236">
        <w:t>allow</w:t>
      </w:r>
      <w:r w:rsidR="00BB3C77" w:rsidRPr="00491236">
        <w:t>s</w:t>
      </w:r>
      <w:r w:rsidR="00686227" w:rsidRPr="00491236">
        <w:t xml:space="preserve"> approach and landing in degraded weather conditions</w:t>
      </w:r>
      <w:r w:rsidR="00686227" w:rsidRPr="00491236" w:rsidDel="00686227">
        <w:t xml:space="preserve"> </w:t>
      </w:r>
      <w:r w:rsidR="00686227" w:rsidRPr="00491236">
        <w:t>even when the reported runway weather conditions do not meet the published minimums (RVR or visibility)</w:t>
      </w:r>
      <w:r w:rsidR="00D15B3B" w:rsidRPr="00491236">
        <w:t>. T</w:t>
      </w:r>
      <w:r w:rsidR="00686227" w:rsidRPr="00491236">
        <w:t xml:space="preserve">he requirement for natural vision is replaced by a requirement for sufficient </w:t>
      </w:r>
      <w:r w:rsidR="00D15B3B" w:rsidRPr="00491236">
        <w:t>situation awarness</w:t>
      </w:r>
      <w:r w:rsidR="00686227" w:rsidRPr="00491236">
        <w:t xml:space="preserve"> through</w:t>
      </w:r>
      <w:r w:rsidR="00D15B3B" w:rsidRPr="00491236">
        <w:t xml:space="preserve"> the system</w:t>
      </w:r>
      <w:r w:rsidRPr="00491236">
        <w:t xml:space="preserve">. </w:t>
      </w:r>
    </w:p>
    <w:p w14:paraId="68BFD776" w14:textId="77777777" w:rsidR="00EA0D4A" w:rsidRPr="00491236" w:rsidRDefault="00EA0D4A" w:rsidP="00EA0D4A"/>
    <w:p w14:paraId="06CE14CA" w14:textId="51E3E369" w:rsidR="008834B4" w:rsidRPr="00745B2E" w:rsidRDefault="008834B4" w:rsidP="00E94801">
      <w:r w:rsidRPr="00491236">
        <w:t xml:space="preserve">The </w:t>
      </w:r>
      <w:r w:rsidRPr="00745B2E">
        <w:t xml:space="preserve">band offers a good compromise between </w:t>
      </w:r>
      <w:r w:rsidR="00B7351C" w:rsidRPr="00AE76D3">
        <w:t xml:space="preserve">angular </w:t>
      </w:r>
      <w:r w:rsidRPr="00745B2E">
        <w:t>resolution and atmosphere penetration in bad weather conditions</w:t>
      </w:r>
      <w:r w:rsidR="00D15B3B" w:rsidRPr="00745B2E">
        <w:t>.</w:t>
      </w:r>
      <w:r w:rsidR="00D15B3B" w:rsidRPr="00AE76D3">
        <w:t xml:space="preserve"> T</w:t>
      </w:r>
      <w:r w:rsidR="00E94801" w:rsidRPr="00AE76D3">
        <w:t>he band is shared with the fixed</w:t>
      </w:r>
      <w:r w:rsidR="00BC0AA5" w:rsidRPr="00AE76D3">
        <w:t xml:space="preserve">, inter-satellite </w:t>
      </w:r>
      <w:r w:rsidR="00E94801" w:rsidRPr="00AE76D3">
        <w:t>and the space research service</w:t>
      </w:r>
      <w:r w:rsidRPr="00AE76D3">
        <w:t>.</w:t>
      </w:r>
      <w:r w:rsidR="00E94801" w:rsidRPr="00AE76D3">
        <w:t xml:space="preserve"> </w:t>
      </w:r>
      <w:r w:rsidR="00B7351C" w:rsidRPr="00AE76D3">
        <w:t>In accordance with ITU-R 5.547, m</w:t>
      </w:r>
      <w:r w:rsidR="00E94801" w:rsidRPr="00AE76D3">
        <w:t>itigation techniques for use in reducing the potential for interference between airborne stations in the radionavigation service and stations in the fixed service in the band 31.8-33.4 GHz could be found in the Recommendation ITU-R F.1571</w:t>
      </w:r>
      <w:r w:rsidR="005B66CA" w:rsidRPr="00AE76D3">
        <w:t>-1</w:t>
      </w:r>
      <w:r w:rsidR="00BC0AA5" w:rsidRPr="00AE76D3">
        <w:t>.</w:t>
      </w:r>
    </w:p>
    <w:p w14:paraId="2B003D29" w14:textId="77777777" w:rsidR="009E7614" w:rsidRPr="00745B2E" w:rsidRDefault="009E7614">
      <w:pPr>
        <w:widowControl/>
        <w:tabs>
          <w:tab w:val="clear" w:pos="360"/>
          <w:tab w:val="clear" w:pos="720"/>
          <w:tab w:val="clear" w:pos="1080"/>
          <w:tab w:val="clear" w:pos="1440"/>
          <w:tab w:val="clear" w:pos="1800"/>
        </w:tabs>
        <w:adjustRightInd/>
        <w:spacing w:line="240" w:lineRule="auto"/>
        <w:jc w:val="left"/>
        <w:rPr>
          <w:b/>
        </w:rPr>
      </w:pPr>
    </w:p>
    <w:p w14:paraId="43371514" w14:textId="0B13C436" w:rsidR="00173E48" w:rsidRPr="00745B2E" w:rsidRDefault="00173E48" w:rsidP="00B76F41">
      <w:r w:rsidRPr="00745B2E">
        <w:rPr>
          <w:b/>
        </w:rPr>
        <w:t>AVIATION USE:</w:t>
      </w:r>
      <w:r w:rsidRPr="00745B2E">
        <w:t xml:space="preserve"> Use of the band for ground movement radar detection equipment </w:t>
      </w:r>
      <w:r w:rsidR="00BC0AA5" w:rsidRPr="00491236">
        <w:t xml:space="preserve">and </w:t>
      </w:r>
      <w:r w:rsidR="00B76F41" w:rsidRPr="00491236">
        <w:t>EFVS</w:t>
      </w:r>
      <w:r w:rsidR="00BC0AA5" w:rsidRPr="00491236">
        <w:t xml:space="preserve"> are</w:t>
      </w:r>
      <w:r w:rsidRPr="00745B2E">
        <w:t xml:space="preserve"> reported.</w:t>
      </w:r>
    </w:p>
    <w:p w14:paraId="3330692C" w14:textId="77777777" w:rsidR="00173E48" w:rsidRPr="00745B2E" w:rsidRDefault="00173E48" w:rsidP="00173E48"/>
    <w:p w14:paraId="633F8CB5" w14:textId="15D135C9" w:rsidR="00173E48" w:rsidRPr="004357C3" w:rsidRDefault="00173E48" w:rsidP="00173E48">
      <w:r w:rsidRPr="00745B2E">
        <w:rPr>
          <w:b/>
        </w:rPr>
        <w:t>COMMENTARY:</w:t>
      </w:r>
      <w:r w:rsidRPr="00745B2E">
        <w:t xml:space="preserve"> The </w:t>
      </w:r>
      <w:r w:rsidRPr="00745B2E">
        <w:rPr>
          <w:i/>
        </w:rPr>
        <w:t>Report of the Communications Divisional Meeting (1978)</w:t>
      </w:r>
      <w:r w:rsidRPr="00745B2E">
        <w:t xml:space="preserve"> (Doc 9239) (Appendix C to the report on Agenda Item 3 refers) reported some use of these bands for ASDE and for airborne precision approach mapping radar.</w:t>
      </w:r>
      <w:r w:rsidR="00016BA5" w:rsidRPr="00AE76D3">
        <w:t xml:space="preserve"> Characteristics of and protection criteria for radars operating in the radionavigation service in the frequency band 31.8-33.4 GHz are available in Recommendation ITU-R M.1466-1.</w:t>
      </w:r>
    </w:p>
    <w:p w14:paraId="1805DFC9" w14:textId="77777777" w:rsidR="00173E48" w:rsidRPr="004357C3" w:rsidRDefault="00173E48" w:rsidP="00173E48"/>
    <w:p w14:paraId="3466E84E" w14:textId="77777777" w:rsidR="00E622B9" w:rsidRDefault="00E622B9" w:rsidP="00173E48"/>
    <w:p w14:paraId="6AEABA58" w14:textId="77777777" w:rsidR="009E7614" w:rsidRPr="004357C3" w:rsidRDefault="009E7614" w:rsidP="00173E48"/>
    <w:p w14:paraId="7C36D12E" w14:textId="07434282" w:rsidR="005B66CA" w:rsidRDefault="005B66C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41E97DBF" w14:textId="4F3E4154" w:rsidR="005B66CA" w:rsidRPr="00491236" w:rsidRDefault="005B66CA" w:rsidP="005B66CA">
      <w:r w:rsidRPr="00491236">
        <w:rPr>
          <w:b/>
        </w:rPr>
        <w:t>Band:</w:t>
      </w:r>
      <w:r w:rsidRPr="00491236">
        <w:rPr>
          <w:bCs/>
        </w:rPr>
        <w:t xml:space="preserve"> </w:t>
      </w:r>
      <w:r w:rsidRPr="00491236">
        <w:t>92–95 GHz</w:t>
      </w:r>
    </w:p>
    <w:p w14:paraId="3589E9A5" w14:textId="479992B5" w:rsidR="005B66CA" w:rsidRPr="00491236" w:rsidRDefault="005B66CA" w:rsidP="005B66CA">
      <w:r w:rsidRPr="00491236">
        <w:rPr>
          <w:b/>
        </w:rPr>
        <w:t>Service:</w:t>
      </w:r>
      <w:r w:rsidRPr="00491236">
        <w:t xml:space="preserve"> Radiolocation (FOD)</w:t>
      </w:r>
    </w:p>
    <w:p w14:paraId="06D52FF1" w14:textId="77777777" w:rsidR="005B66CA" w:rsidRPr="00491236" w:rsidRDefault="005B66CA" w:rsidP="005B66CA">
      <w:pPr>
        <w:rPr>
          <w:b/>
        </w:rPr>
      </w:pPr>
      <w:r w:rsidRPr="00491236">
        <w:rPr>
          <w:b/>
        </w:rPr>
        <w:t>Allocation</w:t>
      </w:r>
      <w:del w:id="1476" w:author="Matthew Kelly" w:date="2024-02-05T05:42:00Z">
        <w:r w:rsidRPr="00491236" w:rsidDel="009F6331">
          <w:rPr>
            <w:b/>
          </w:rPr>
          <w:delText>:</w:delText>
        </w:r>
      </w:del>
    </w:p>
    <w:p w14:paraId="3B9CF197" w14:textId="77777777" w:rsidR="005B66CA" w:rsidRPr="00491236" w:rsidRDefault="005B66CA" w:rsidP="005B66CA">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B66CA" w:rsidRPr="00745B2E" w14:paraId="2D1CDC70" w14:textId="77777777" w:rsidTr="0047062C">
        <w:trPr>
          <w:jc w:val="center"/>
        </w:trPr>
        <w:tc>
          <w:tcPr>
            <w:tcW w:w="6000" w:type="dxa"/>
            <w:gridSpan w:val="3"/>
            <w:shd w:val="clear" w:color="auto" w:fill="D9D9D9"/>
            <w:tcMar>
              <w:top w:w="80" w:type="dxa"/>
              <w:left w:w="100" w:type="dxa"/>
              <w:bottom w:w="80" w:type="dxa"/>
              <w:right w:w="100" w:type="dxa"/>
            </w:tcMar>
          </w:tcPr>
          <w:p w14:paraId="0EECFACF" w14:textId="77777777" w:rsidR="005B66CA" w:rsidRPr="00491236" w:rsidRDefault="005B66CA" w:rsidP="0047062C">
            <w:pPr>
              <w:jc w:val="center"/>
              <w:rPr>
                <w:rFonts w:ascii="Arial" w:hAnsi="Arial" w:cs="Arial"/>
                <w:sz w:val="17"/>
                <w:szCs w:val="17"/>
              </w:rPr>
            </w:pPr>
            <w:r w:rsidRPr="00491236">
              <w:rPr>
                <w:rFonts w:ascii="Arial" w:hAnsi="Arial" w:cs="Arial"/>
                <w:b/>
                <w:sz w:val="17"/>
                <w:szCs w:val="17"/>
              </w:rPr>
              <w:t>GHz</w:t>
            </w:r>
          </w:p>
          <w:p w14:paraId="345E9F95" w14:textId="77777777" w:rsidR="005B66CA" w:rsidRPr="00491236" w:rsidRDefault="005B66CA" w:rsidP="0047062C">
            <w:pPr>
              <w:jc w:val="center"/>
              <w:rPr>
                <w:rFonts w:ascii="Arial" w:hAnsi="Arial" w:cs="Arial"/>
                <w:b/>
                <w:sz w:val="17"/>
                <w:szCs w:val="17"/>
              </w:rPr>
            </w:pPr>
            <w:r w:rsidRPr="00491236">
              <w:rPr>
                <w:rFonts w:ascii="Arial" w:hAnsi="Arial" w:cs="Arial"/>
                <w:b/>
                <w:sz w:val="17"/>
                <w:szCs w:val="17"/>
              </w:rPr>
              <w:t>95–100</w:t>
            </w:r>
          </w:p>
        </w:tc>
      </w:tr>
      <w:tr w:rsidR="005B66CA" w:rsidRPr="00745B2E" w14:paraId="391F818D" w14:textId="77777777" w:rsidTr="0047062C">
        <w:trPr>
          <w:jc w:val="center"/>
        </w:trPr>
        <w:tc>
          <w:tcPr>
            <w:tcW w:w="6000" w:type="dxa"/>
            <w:gridSpan w:val="3"/>
            <w:shd w:val="clear" w:color="auto" w:fill="D9D9D9"/>
            <w:tcMar>
              <w:top w:w="80" w:type="dxa"/>
              <w:left w:w="100" w:type="dxa"/>
              <w:bottom w:w="80" w:type="dxa"/>
              <w:right w:w="100" w:type="dxa"/>
            </w:tcMar>
          </w:tcPr>
          <w:p w14:paraId="47418F33" w14:textId="77777777" w:rsidR="005B66CA" w:rsidRPr="00491236" w:rsidRDefault="005B66CA" w:rsidP="0047062C">
            <w:pPr>
              <w:jc w:val="center"/>
              <w:rPr>
                <w:rFonts w:ascii="Arial" w:hAnsi="Arial" w:cs="Arial"/>
                <w:b/>
                <w:sz w:val="17"/>
                <w:szCs w:val="17"/>
              </w:rPr>
            </w:pPr>
            <w:r w:rsidRPr="00491236">
              <w:rPr>
                <w:rFonts w:ascii="Arial" w:hAnsi="Arial" w:cs="Arial"/>
                <w:sz w:val="17"/>
                <w:szCs w:val="17"/>
              </w:rPr>
              <w:t>Allocation to Services</w:t>
            </w:r>
          </w:p>
        </w:tc>
      </w:tr>
      <w:tr w:rsidR="005B66CA" w:rsidRPr="00745B2E" w14:paraId="2C126625" w14:textId="77777777" w:rsidTr="0047062C">
        <w:trPr>
          <w:jc w:val="center"/>
        </w:trPr>
        <w:tc>
          <w:tcPr>
            <w:tcW w:w="2000" w:type="dxa"/>
            <w:shd w:val="clear" w:color="auto" w:fill="D9D9D9"/>
            <w:tcMar>
              <w:top w:w="80" w:type="dxa"/>
              <w:left w:w="100" w:type="dxa"/>
              <w:bottom w:w="80" w:type="dxa"/>
              <w:right w:w="100" w:type="dxa"/>
            </w:tcMar>
          </w:tcPr>
          <w:p w14:paraId="08B9D8E4"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5CC24E0F"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25398E3C"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3</w:t>
            </w:r>
          </w:p>
        </w:tc>
      </w:tr>
      <w:tr w:rsidR="005B66CA" w:rsidRPr="00745B2E" w14:paraId="5D9BC5B9"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58E564D1" w14:textId="422F507B" w:rsidR="005B66CA" w:rsidRPr="00491236" w:rsidRDefault="005B66CA" w:rsidP="0047062C">
            <w:pPr>
              <w:rPr>
                <w:rFonts w:ascii="Arial" w:hAnsi="Arial" w:cs="Arial"/>
                <w:b/>
                <w:sz w:val="17"/>
                <w:szCs w:val="17"/>
              </w:rPr>
            </w:pPr>
            <w:r w:rsidRPr="00491236">
              <w:rPr>
                <w:rFonts w:ascii="Arial" w:hAnsi="Arial" w:cs="Arial"/>
                <w:b/>
                <w:sz w:val="17"/>
                <w:szCs w:val="17"/>
              </w:rPr>
              <w:t>92-94</w:t>
            </w:r>
          </w:p>
        </w:tc>
        <w:tc>
          <w:tcPr>
            <w:tcW w:w="4000" w:type="dxa"/>
            <w:gridSpan w:val="2"/>
            <w:tcBorders>
              <w:left w:val="nil"/>
            </w:tcBorders>
            <w:shd w:val="clear" w:color="auto" w:fill="D9D9D9"/>
            <w:tcMar>
              <w:top w:w="80" w:type="dxa"/>
              <w:left w:w="40" w:type="dxa"/>
              <w:bottom w:w="80" w:type="dxa"/>
              <w:right w:w="40" w:type="dxa"/>
            </w:tcMar>
          </w:tcPr>
          <w:p w14:paraId="2BCEAC44"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 5.338A</w:t>
            </w:r>
          </w:p>
          <w:p w14:paraId="32B388D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2C967029"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2259A1A0"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08847C28" w14:textId="639A2A99"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r w:rsidR="005B66CA" w:rsidRPr="00745B2E" w14:paraId="5417C574"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2EAEC7C1" w14:textId="05456AF0" w:rsidR="005B66CA" w:rsidRPr="00491236" w:rsidRDefault="005B66CA" w:rsidP="0047062C">
            <w:pPr>
              <w:rPr>
                <w:rFonts w:ascii="Arial" w:hAnsi="Arial" w:cs="Arial"/>
                <w:b/>
                <w:sz w:val="17"/>
                <w:szCs w:val="17"/>
              </w:rPr>
            </w:pPr>
            <w:r w:rsidRPr="00491236">
              <w:rPr>
                <w:rFonts w:ascii="Arial" w:hAnsi="Arial" w:cs="Arial"/>
                <w:b/>
                <w:sz w:val="17"/>
                <w:szCs w:val="17"/>
              </w:rPr>
              <w:t>94-94.1</w:t>
            </w:r>
          </w:p>
        </w:tc>
        <w:tc>
          <w:tcPr>
            <w:tcW w:w="4000" w:type="dxa"/>
            <w:gridSpan w:val="2"/>
            <w:tcBorders>
              <w:left w:val="nil"/>
            </w:tcBorders>
            <w:shd w:val="clear" w:color="auto" w:fill="D9D9D9"/>
            <w:tcMar>
              <w:top w:w="80" w:type="dxa"/>
              <w:left w:w="40" w:type="dxa"/>
              <w:bottom w:w="80" w:type="dxa"/>
              <w:right w:w="40" w:type="dxa"/>
            </w:tcMar>
          </w:tcPr>
          <w:p w14:paraId="47056525"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EARTH EXPLORATION-SATELLITE (active)</w:t>
            </w:r>
          </w:p>
          <w:p w14:paraId="35060B7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43F3AC7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SPACE RESEARCH (active)</w:t>
            </w:r>
          </w:p>
          <w:p w14:paraId="762BA326"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023205DE" w14:textId="031ECDD0" w:rsidR="005B66CA" w:rsidRPr="00491236" w:rsidRDefault="005B66CA" w:rsidP="005B66CA">
            <w:pPr>
              <w:jc w:val="left"/>
              <w:rPr>
                <w:rFonts w:ascii="Arial" w:hAnsi="Arial" w:cs="Arial"/>
                <w:sz w:val="17"/>
                <w:szCs w:val="17"/>
              </w:rPr>
            </w:pPr>
            <w:r w:rsidRPr="00491236">
              <w:rPr>
                <w:rFonts w:ascii="Arial" w:hAnsi="Arial" w:cs="Arial"/>
                <w:sz w:val="17"/>
                <w:szCs w:val="17"/>
              </w:rPr>
              <w:t>5.562 5.562A</w:t>
            </w:r>
          </w:p>
        </w:tc>
      </w:tr>
      <w:tr w:rsidR="005B66CA" w:rsidRPr="00745B2E" w14:paraId="5A4AF8D6"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55260352" w14:textId="16BF1F1C" w:rsidR="005B66CA" w:rsidRPr="00491236" w:rsidRDefault="005B66CA" w:rsidP="0047062C">
            <w:pPr>
              <w:rPr>
                <w:rFonts w:ascii="Arial" w:hAnsi="Arial" w:cs="Arial"/>
                <w:b/>
                <w:sz w:val="17"/>
                <w:szCs w:val="17"/>
              </w:rPr>
            </w:pPr>
            <w:r w:rsidRPr="00491236">
              <w:rPr>
                <w:rFonts w:ascii="Arial" w:hAnsi="Arial" w:cs="Arial"/>
                <w:b/>
                <w:sz w:val="17"/>
                <w:szCs w:val="17"/>
              </w:rPr>
              <w:t>94.1-95</w:t>
            </w:r>
          </w:p>
        </w:tc>
        <w:tc>
          <w:tcPr>
            <w:tcW w:w="4000" w:type="dxa"/>
            <w:gridSpan w:val="2"/>
            <w:tcBorders>
              <w:left w:val="nil"/>
            </w:tcBorders>
            <w:shd w:val="clear" w:color="auto" w:fill="D9D9D9"/>
            <w:tcMar>
              <w:top w:w="80" w:type="dxa"/>
              <w:left w:w="40" w:type="dxa"/>
              <w:bottom w:w="80" w:type="dxa"/>
              <w:right w:w="40" w:type="dxa"/>
            </w:tcMar>
          </w:tcPr>
          <w:p w14:paraId="6FED121B"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w:t>
            </w:r>
          </w:p>
          <w:p w14:paraId="74DC9110"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4CB60B5F"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7EDF1F6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2E5A53BB" w14:textId="50C41E09"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bl>
    <w:p w14:paraId="63B69126" w14:textId="77777777" w:rsidR="005B66CA" w:rsidRPr="00491236" w:rsidRDefault="005B66CA" w:rsidP="005B66CA">
      <w:pPr>
        <w:rPr>
          <w:rFonts w:ascii="Arial" w:hAnsi="Arial" w:cs="Arial"/>
          <w:b/>
          <w:sz w:val="17"/>
          <w:szCs w:val="17"/>
        </w:rPr>
      </w:pPr>
      <w:r w:rsidRPr="00491236">
        <w:rPr>
          <w:rFonts w:ascii="Arial" w:hAnsi="Arial" w:cs="Arial"/>
          <w:b/>
          <w:sz w:val="17"/>
          <w:szCs w:val="17"/>
        </w:rPr>
        <w:t>Footnotes:</w:t>
      </w:r>
    </w:p>
    <w:p w14:paraId="49FBC325" w14:textId="6C4D0C4B" w:rsidR="00E622B9" w:rsidRPr="00491236" w:rsidRDefault="00E622B9" w:rsidP="005B66CA">
      <w:pPr>
        <w:rPr>
          <w:rFonts w:ascii="Arial" w:hAnsi="Arial" w:cs="Arial"/>
          <w:sz w:val="17"/>
          <w:szCs w:val="17"/>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D1A6C" w:rsidRPr="00745B2E" w14:paraId="1CAE9C64" w14:textId="77777777" w:rsidTr="0047062C">
        <w:trPr>
          <w:jc w:val="center"/>
        </w:trPr>
        <w:tc>
          <w:tcPr>
            <w:tcW w:w="6000" w:type="dxa"/>
            <w:shd w:val="clear" w:color="auto" w:fill="D9D9D9"/>
            <w:tcMar>
              <w:top w:w="80" w:type="dxa"/>
              <w:left w:w="100" w:type="dxa"/>
              <w:bottom w:w="80" w:type="dxa"/>
              <w:right w:w="100" w:type="dxa"/>
            </w:tcMar>
          </w:tcPr>
          <w:p w14:paraId="77F8BE6F" w14:textId="6DB74F49" w:rsidR="00CD1A6C" w:rsidRPr="00491236" w:rsidRDefault="00CD1A6C" w:rsidP="00CD1A6C">
            <w:pPr>
              <w:rPr>
                <w:rFonts w:ascii="Arial" w:hAnsi="Arial" w:cs="Arial"/>
                <w:sz w:val="17"/>
                <w:szCs w:val="17"/>
              </w:rPr>
            </w:pPr>
            <w:r w:rsidRPr="00491236">
              <w:rPr>
                <w:rFonts w:ascii="Arial" w:hAnsi="Arial" w:cs="Arial"/>
                <w:b/>
                <w:sz w:val="17"/>
                <w:szCs w:val="17"/>
              </w:rPr>
              <w:t>5.338A</w:t>
            </w:r>
            <w:r w:rsidRPr="00491236">
              <w:rPr>
                <w:rFonts w:ascii="Arial" w:hAnsi="Arial" w:cs="Arial"/>
                <w:sz w:val="17"/>
                <w:szCs w:val="17"/>
              </w:rPr>
              <w:t xml:space="preserve">     </w:t>
            </w:r>
            <w:ins w:id="1477" w:author="Matthew Kelly" w:date="2024-02-07T20:07:00Z">
              <w:r w:rsidR="0026352E" w:rsidRPr="001353E1">
                <w:rPr>
                  <w:rFonts w:ascii="Arial" w:hAnsi="Arial" w:cs="Arial"/>
                  <w:sz w:val="17"/>
                  <w:szCs w:val="17"/>
                </w:rPr>
                <w:t>In  the  frequency  bands  1 350-1 400 MHz,  1 427-1 452 MHz,  22.55-23.55 GHz,  24.25-27.5 GHz,  30-31.3 GHz,  49.7-50.2 GHz,  50.4-50.9 GHz,  51.4-52.4 GHz,  52.4-52.6 GHz,  81-86 GHz  and  92-94 GHz,  Resolution</w:t>
              </w:r>
              <w:r w:rsidR="0026352E">
                <w:rPr>
                  <w:rFonts w:ascii="Arial" w:hAnsi="Arial" w:cs="Arial"/>
                  <w:sz w:val="17"/>
                  <w:szCs w:val="17"/>
                </w:rPr>
                <w:t xml:space="preserve"> </w:t>
              </w:r>
              <w:r w:rsidR="0026352E" w:rsidRPr="001353E1">
                <w:rPr>
                  <w:rFonts w:ascii="Arial" w:hAnsi="Arial" w:cs="Arial"/>
                  <w:b/>
                  <w:bCs/>
                  <w:sz w:val="17"/>
                  <w:szCs w:val="17"/>
                </w:rPr>
                <w:t>750 (Rev.WRC-19)</w:t>
              </w:r>
              <w:r w:rsidR="0026352E" w:rsidRPr="001353E1">
                <w:rPr>
                  <w:rFonts w:ascii="Arial" w:hAnsi="Arial" w:cs="Arial"/>
                  <w:sz w:val="17"/>
                  <w:szCs w:val="17"/>
                </w:rPr>
                <w:t xml:space="preserve"> applies.    (WRC-19)</w:t>
              </w:r>
              <w:r w:rsidR="0026352E" w:rsidRPr="004357C3">
                <w:rPr>
                  <w:rFonts w:ascii="Arial" w:hAnsi="Arial" w:cs="Arial"/>
                  <w:sz w:val="17"/>
                  <w:szCs w:val="17"/>
                </w:rPr>
                <w:t>)</w:t>
              </w:r>
            </w:ins>
            <w:del w:id="1478" w:author="Matthew Kelly" w:date="2024-02-07T20:07:00Z">
              <w:r w:rsidRPr="00491236" w:rsidDel="0026352E">
                <w:rPr>
                  <w:rFonts w:ascii="Arial" w:hAnsi="Arial" w:cs="Arial"/>
                  <w:sz w:val="17"/>
                  <w:szCs w:val="17"/>
                </w:rPr>
                <w:delText>In the frequency bands 1 350-1 400 MHz, 1 427-1 452 MHz, 22.55-23.55 GHz, 30-31.3 GHz,49.7-50.2 GHz, 50.4-50.9 GHz, 51.4-52.6 GHz, 81-86 GHz and 92-94 GHz, Resolution 750 (Rev.WRC-15) applies. (WRC-15)</w:delText>
              </w:r>
            </w:del>
          </w:p>
        </w:tc>
      </w:tr>
      <w:tr w:rsidR="00CD1A6C" w:rsidRPr="00745B2E" w14:paraId="648F6774" w14:textId="77777777" w:rsidTr="0047062C">
        <w:trPr>
          <w:jc w:val="center"/>
        </w:trPr>
        <w:tc>
          <w:tcPr>
            <w:tcW w:w="6000" w:type="dxa"/>
            <w:shd w:val="clear" w:color="auto" w:fill="D9D9D9"/>
            <w:tcMar>
              <w:top w:w="80" w:type="dxa"/>
              <w:left w:w="100" w:type="dxa"/>
              <w:bottom w:w="80" w:type="dxa"/>
              <w:right w:w="100" w:type="dxa"/>
            </w:tcMar>
          </w:tcPr>
          <w:p w14:paraId="6C6B31D7" w14:textId="68FD5E9A" w:rsidR="00CD1A6C" w:rsidRPr="00491236" w:rsidRDefault="00CD1A6C" w:rsidP="00CD1A6C">
            <w:pPr>
              <w:rPr>
                <w:rFonts w:ascii="Arial" w:hAnsi="Arial" w:cs="Arial"/>
                <w:i/>
                <w:sz w:val="17"/>
                <w:szCs w:val="17"/>
              </w:rPr>
            </w:pPr>
            <w:r w:rsidRPr="00491236">
              <w:rPr>
                <w:rFonts w:ascii="Arial" w:hAnsi="Arial" w:cs="Arial"/>
                <w:b/>
                <w:sz w:val="17"/>
                <w:szCs w:val="17"/>
              </w:rPr>
              <w:t>5.149</w:t>
            </w:r>
            <w:r w:rsidRPr="00491236">
              <w:rPr>
                <w:rFonts w:ascii="Arial" w:hAnsi="Arial" w:cs="Arial"/>
                <w:bCs/>
                <w:sz w:val="17"/>
                <w:szCs w:val="17"/>
              </w:rPr>
              <w:t>    </w:t>
            </w:r>
            <w:r w:rsidRPr="00491236">
              <w:rPr>
                <w:rFonts w:ascii="Arial" w:hAnsi="Arial" w:cs="Arial"/>
                <w:i/>
                <w:sz w:val="17"/>
                <w:szCs w:val="17"/>
              </w:rPr>
              <w:t>In making assignments to stations of other services to which the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5"/>
              <w:gridCol w:w="2895"/>
            </w:tblGrid>
            <w:tr w:rsidR="00CD1A6C" w:rsidRPr="00745B2E" w14:paraId="23FEF47C" w14:textId="77777777" w:rsidTr="009C7DEF">
              <w:tc>
                <w:tcPr>
                  <w:tcW w:w="2895" w:type="dxa"/>
                </w:tcPr>
                <w:p w14:paraId="0F78C6E5" w14:textId="77777777" w:rsidR="00CD1A6C" w:rsidRPr="00491236" w:rsidRDefault="00CD1A6C" w:rsidP="00CD1A6C">
                  <w:pPr>
                    <w:rPr>
                      <w:rFonts w:ascii="Arial" w:hAnsi="Arial" w:cs="Arial"/>
                      <w:i/>
                      <w:sz w:val="17"/>
                      <w:szCs w:val="17"/>
                    </w:rPr>
                  </w:pPr>
                  <w:r w:rsidRPr="00491236">
                    <w:rPr>
                      <w:rFonts w:ascii="Arial" w:hAnsi="Arial" w:cs="Arial"/>
                      <w:i/>
                      <w:sz w:val="17"/>
                      <w:szCs w:val="17"/>
                    </w:rPr>
                    <w:t>13 360-13 410 kHz,</w:t>
                  </w:r>
                </w:p>
                <w:p w14:paraId="2772F97D" w14:textId="77777777" w:rsidR="00CD1A6C" w:rsidRPr="00491236" w:rsidRDefault="00CD1A6C" w:rsidP="003B13CD">
                  <w:pPr>
                    <w:rPr>
                      <w:rFonts w:ascii="Arial" w:hAnsi="Arial" w:cs="Arial"/>
                      <w:i/>
                      <w:sz w:val="17"/>
                      <w:szCs w:val="17"/>
                    </w:rPr>
                  </w:pPr>
                  <w:r w:rsidRPr="00491236">
                    <w:rPr>
                      <w:rFonts w:ascii="Arial" w:hAnsi="Arial" w:cs="Arial"/>
                      <w:i/>
                      <w:sz w:val="17"/>
                      <w:szCs w:val="17"/>
                    </w:rPr>
                    <w:t>25 550-25 670 kHz,</w:t>
                  </w:r>
                </w:p>
                <w:p w14:paraId="00D9F007" w14:textId="77777777" w:rsidR="00CD1A6C" w:rsidRPr="00491236" w:rsidRDefault="00CD1A6C" w:rsidP="003B13CD">
                  <w:pPr>
                    <w:rPr>
                      <w:rFonts w:ascii="Arial" w:hAnsi="Arial" w:cs="Arial"/>
                      <w:i/>
                      <w:sz w:val="17"/>
                      <w:szCs w:val="17"/>
                    </w:rPr>
                  </w:pPr>
                  <w:r w:rsidRPr="00491236">
                    <w:rPr>
                      <w:rFonts w:ascii="Arial" w:hAnsi="Arial" w:cs="Arial"/>
                      <w:i/>
                      <w:sz w:val="17"/>
                      <w:szCs w:val="17"/>
                    </w:rPr>
                    <w:t>37.5-38.25 MHz,</w:t>
                  </w:r>
                </w:p>
                <w:p w14:paraId="43D9F830" w14:textId="77777777" w:rsidR="00CD1A6C" w:rsidRPr="00491236" w:rsidRDefault="00CD1A6C" w:rsidP="007F7E24">
                  <w:pPr>
                    <w:rPr>
                      <w:rFonts w:ascii="Arial" w:hAnsi="Arial" w:cs="Arial"/>
                      <w:i/>
                      <w:sz w:val="17"/>
                      <w:szCs w:val="17"/>
                    </w:rPr>
                  </w:pPr>
                  <w:r w:rsidRPr="00491236">
                    <w:rPr>
                      <w:rFonts w:ascii="Arial" w:hAnsi="Arial" w:cs="Arial"/>
                      <w:i/>
                      <w:sz w:val="17"/>
                      <w:szCs w:val="17"/>
                    </w:rPr>
                    <w:t>73-74.6 MHz in Regions 1 and 3,</w:t>
                  </w:r>
                </w:p>
                <w:p w14:paraId="1C131365" w14:textId="77777777" w:rsidR="00CD1A6C" w:rsidRPr="00491236" w:rsidRDefault="00CD1A6C" w:rsidP="007F7E24">
                  <w:pPr>
                    <w:rPr>
                      <w:rFonts w:ascii="Arial" w:hAnsi="Arial" w:cs="Arial"/>
                      <w:i/>
                      <w:sz w:val="17"/>
                      <w:szCs w:val="17"/>
                    </w:rPr>
                  </w:pPr>
                  <w:r w:rsidRPr="00491236">
                    <w:rPr>
                      <w:rFonts w:ascii="Arial" w:hAnsi="Arial" w:cs="Arial"/>
                      <w:i/>
                      <w:sz w:val="17"/>
                      <w:szCs w:val="17"/>
                    </w:rPr>
                    <w:t>150.05-153 MHz in Region 1,</w:t>
                  </w:r>
                </w:p>
                <w:p w14:paraId="22DBD359" w14:textId="77777777" w:rsidR="00CD1A6C" w:rsidRPr="00491236" w:rsidRDefault="00CD1A6C">
                  <w:pPr>
                    <w:rPr>
                      <w:rFonts w:ascii="Arial" w:hAnsi="Arial" w:cs="Arial"/>
                      <w:i/>
                      <w:sz w:val="17"/>
                      <w:szCs w:val="17"/>
                    </w:rPr>
                  </w:pPr>
                  <w:r w:rsidRPr="00491236">
                    <w:rPr>
                      <w:rFonts w:ascii="Arial" w:hAnsi="Arial" w:cs="Arial"/>
                      <w:i/>
                      <w:sz w:val="17"/>
                      <w:szCs w:val="17"/>
                    </w:rPr>
                    <w:t>322-328.6 MHz,</w:t>
                  </w:r>
                </w:p>
                <w:p w14:paraId="6647C603" w14:textId="77777777" w:rsidR="00CD1A6C" w:rsidRPr="00491236" w:rsidRDefault="00CD1A6C">
                  <w:pPr>
                    <w:rPr>
                      <w:rFonts w:ascii="Arial" w:hAnsi="Arial" w:cs="Arial"/>
                      <w:i/>
                      <w:sz w:val="17"/>
                      <w:szCs w:val="17"/>
                    </w:rPr>
                  </w:pPr>
                  <w:r w:rsidRPr="00491236">
                    <w:rPr>
                      <w:rFonts w:ascii="Arial" w:hAnsi="Arial" w:cs="Arial"/>
                      <w:i/>
                      <w:sz w:val="17"/>
                      <w:szCs w:val="17"/>
                    </w:rPr>
                    <w:t>406.1-410 MHz,</w:t>
                  </w:r>
                </w:p>
                <w:p w14:paraId="6A844245" w14:textId="77777777" w:rsidR="00CD1A6C" w:rsidRPr="00491236" w:rsidRDefault="00CD1A6C">
                  <w:pPr>
                    <w:rPr>
                      <w:rFonts w:ascii="Arial" w:hAnsi="Arial" w:cs="Arial"/>
                      <w:i/>
                      <w:sz w:val="17"/>
                      <w:szCs w:val="17"/>
                    </w:rPr>
                  </w:pPr>
                  <w:r w:rsidRPr="00491236">
                    <w:rPr>
                      <w:rFonts w:ascii="Arial" w:hAnsi="Arial" w:cs="Arial"/>
                      <w:i/>
                      <w:sz w:val="17"/>
                      <w:szCs w:val="17"/>
                    </w:rPr>
                    <w:t>608-614 MHz in Regions 1 and 3,</w:t>
                  </w:r>
                </w:p>
                <w:p w14:paraId="6EEF4175" w14:textId="77777777" w:rsidR="00CD1A6C" w:rsidRPr="00491236" w:rsidRDefault="00CD1A6C">
                  <w:pPr>
                    <w:rPr>
                      <w:rFonts w:ascii="Arial" w:hAnsi="Arial" w:cs="Arial"/>
                      <w:i/>
                      <w:sz w:val="17"/>
                      <w:szCs w:val="17"/>
                    </w:rPr>
                  </w:pPr>
                  <w:r w:rsidRPr="00491236">
                    <w:rPr>
                      <w:rFonts w:ascii="Arial" w:hAnsi="Arial" w:cs="Arial"/>
                      <w:i/>
                      <w:sz w:val="17"/>
                      <w:szCs w:val="17"/>
                    </w:rPr>
                    <w:t>1 330-1 400 MHz,</w:t>
                  </w:r>
                </w:p>
                <w:p w14:paraId="6BAF1106" w14:textId="77777777" w:rsidR="00CD1A6C" w:rsidRPr="00491236" w:rsidRDefault="00CD1A6C">
                  <w:pPr>
                    <w:rPr>
                      <w:rFonts w:ascii="Arial" w:hAnsi="Arial" w:cs="Arial"/>
                      <w:i/>
                      <w:sz w:val="17"/>
                      <w:szCs w:val="17"/>
                    </w:rPr>
                  </w:pPr>
                  <w:r w:rsidRPr="00491236">
                    <w:rPr>
                      <w:rFonts w:ascii="Arial" w:hAnsi="Arial" w:cs="Arial"/>
                      <w:i/>
                      <w:sz w:val="17"/>
                      <w:szCs w:val="17"/>
                    </w:rPr>
                    <w:t>1 610.6-1 613.8 MHz,</w:t>
                  </w:r>
                </w:p>
                <w:p w14:paraId="362D0632" w14:textId="77777777" w:rsidR="00CD1A6C" w:rsidRPr="00491236" w:rsidRDefault="00CD1A6C">
                  <w:pPr>
                    <w:rPr>
                      <w:rFonts w:ascii="Arial" w:hAnsi="Arial" w:cs="Arial"/>
                      <w:i/>
                      <w:sz w:val="17"/>
                      <w:szCs w:val="17"/>
                    </w:rPr>
                  </w:pPr>
                  <w:r w:rsidRPr="00491236">
                    <w:rPr>
                      <w:rFonts w:ascii="Arial" w:hAnsi="Arial" w:cs="Arial"/>
                      <w:i/>
                      <w:sz w:val="17"/>
                      <w:szCs w:val="17"/>
                    </w:rPr>
                    <w:t>1 660-1 670 MHz,</w:t>
                  </w:r>
                </w:p>
                <w:p w14:paraId="78537F1B" w14:textId="77777777" w:rsidR="00CD1A6C" w:rsidRPr="00491236" w:rsidRDefault="00CD1A6C">
                  <w:pPr>
                    <w:rPr>
                      <w:rFonts w:ascii="Arial" w:hAnsi="Arial" w:cs="Arial"/>
                      <w:i/>
                      <w:sz w:val="17"/>
                      <w:szCs w:val="17"/>
                    </w:rPr>
                  </w:pPr>
                  <w:r w:rsidRPr="00491236">
                    <w:rPr>
                      <w:rFonts w:ascii="Arial" w:hAnsi="Arial" w:cs="Arial"/>
                      <w:i/>
                      <w:sz w:val="17"/>
                      <w:szCs w:val="17"/>
                    </w:rPr>
                    <w:t>1 718.8-1 722.2 MHz,</w:t>
                  </w:r>
                </w:p>
                <w:p w14:paraId="364031EF" w14:textId="77777777" w:rsidR="00CD1A6C" w:rsidRPr="00491236" w:rsidRDefault="00CD1A6C">
                  <w:pPr>
                    <w:rPr>
                      <w:rFonts w:ascii="Arial" w:hAnsi="Arial" w:cs="Arial"/>
                      <w:i/>
                      <w:sz w:val="17"/>
                      <w:szCs w:val="17"/>
                    </w:rPr>
                  </w:pPr>
                  <w:r w:rsidRPr="00491236">
                    <w:rPr>
                      <w:rFonts w:ascii="Arial" w:hAnsi="Arial" w:cs="Arial"/>
                      <w:i/>
                      <w:sz w:val="17"/>
                      <w:szCs w:val="17"/>
                    </w:rPr>
                    <w:t>2 655-2 690 MHz,</w:t>
                  </w:r>
                </w:p>
                <w:p w14:paraId="57C872DE" w14:textId="77777777" w:rsidR="00CD1A6C" w:rsidRPr="00491236" w:rsidRDefault="00CD1A6C">
                  <w:pPr>
                    <w:rPr>
                      <w:rFonts w:ascii="Arial" w:hAnsi="Arial" w:cs="Arial"/>
                      <w:i/>
                      <w:sz w:val="17"/>
                      <w:szCs w:val="17"/>
                    </w:rPr>
                  </w:pPr>
                  <w:r w:rsidRPr="00491236">
                    <w:rPr>
                      <w:rFonts w:ascii="Arial" w:hAnsi="Arial" w:cs="Arial"/>
                      <w:i/>
                      <w:sz w:val="17"/>
                      <w:szCs w:val="17"/>
                    </w:rPr>
                    <w:t>3 260-3 267 MHz,</w:t>
                  </w:r>
                </w:p>
                <w:p w14:paraId="3FEB8EB5" w14:textId="77777777" w:rsidR="00CD1A6C" w:rsidRPr="00491236" w:rsidRDefault="00CD1A6C">
                  <w:pPr>
                    <w:rPr>
                      <w:rFonts w:ascii="Arial" w:hAnsi="Arial" w:cs="Arial"/>
                      <w:i/>
                      <w:sz w:val="17"/>
                      <w:szCs w:val="17"/>
                    </w:rPr>
                  </w:pPr>
                  <w:r w:rsidRPr="00491236">
                    <w:rPr>
                      <w:rFonts w:ascii="Arial" w:hAnsi="Arial" w:cs="Arial"/>
                      <w:i/>
                      <w:sz w:val="17"/>
                      <w:szCs w:val="17"/>
                    </w:rPr>
                    <w:t>3 332-3 339 MHz,</w:t>
                  </w:r>
                </w:p>
                <w:p w14:paraId="4ACE8A59" w14:textId="77777777" w:rsidR="00CD1A6C" w:rsidRPr="00491236" w:rsidRDefault="00CD1A6C">
                  <w:pPr>
                    <w:rPr>
                      <w:rFonts w:ascii="Arial" w:hAnsi="Arial" w:cs="Arial"/>
                      <w:i/>
                      <w:sz w:val="17"/>
                      <w:szCs w:val="17"/>
                    </w:rPr>
                  </w:pPr>
                  <w:r w:rsidRPr="00491236">
                    <w:rPr>
                      <w:rFonts w:ascii="Arial" w:hAnsi="Arial" w:cs="Arial"/>
                      <w:i/>
                      <w:sz w:val="17"/>
                      <w:szCs w:val="17"/>
                    </w:rPr>
                    <w:t>3 345.8-3 352.5 MHz,</w:t>
                  </w:r>
                </w:p>
                <w:p w14:paraId="709E54F1" w14:textId="77777777" w:rsidR="00CD1A6C" w:rsidRPr="00491236" w:rsidRDefault="00CD1A6C">
                  <w:pPr>
                    <w:rPr>
                      <w:rFonts w:ascii="Arial" w:hAnsi="Arial" w:cs="Arial"/>
                      <w:i/>
                      <w:sz w:val="17"/>
                      <w:szCs w:val="17"/>
                    </w:rPr>
                  </w:pPr>
                  <w:r w:rsidRPr="00491236">
                    <w:rPr>
                      <w:rFonts w:ascii="Arial" w:hAnsi="Arial" w:cs="Arial"/>
                      <w:i/>
                      <w:sz w:val="17"/>
                      <w:szCs w:val="17"/>
                    </w:rPr>
                    <w:t>4 825-4 835 MHz,</w:t>
                  </w:r>
                </w:p>
                <w:p w14:paraId="052D8EE0" w14:textId="77777777" w:rsidR="00CD1A6C" w:rsidRPr="00491236" w:rsidRDefault="00CD1A6C">
                  <w:pPr>
                    <w:rPr>
                      <w:rFonts w:ascii="Arial" w:hAnsi="Arial" w:cs="Arial"/>
                      <w:i/>
                      <w:sz w:val="17"/>
                      <w:szCs w:val="17"/>
                    </w:rPr>
                  </w:pPr>
                  <w:r w:rsidRPr="00491236">
                    <w:rPr>
                      <w:rFonts w:ascii="Arial" w:hAnsi="Arial" w:cs="Arial"/>
                      <w:i/>
                      <w:sz w:val="17"/>
                      <w:szCs w:val="17"/>
                    </w:rPr>
                    <w:t>4 950-4 990 MHz,</w:t>
                  </w:r>
                </w:p>
                <w:p w14:paraId="3FCEDB73" w14:textId="77777777" w:rsidR="00CD1A6C" w:rsidRPr="00491236" w:rsidRDefault="00CD1A6C">
                  <w:pPr>
                    <w:rPr>
                      <w:rFonts w:ascii="Arial" w:hAnsi="Arial" w:cs="Arial"/>
                      <w:i/>
                      <w:sz w:val="17"/>
                      <w:szCs w:val="17"/>
                    </w:rPr>
                  </w:pPr>
                  <w:r w:rsidRPr="00491236">
                    <w:rPr>
                      <w:rFonts w:ascii="Arial" w:hAnsi="Arial" w:cs="Arial"/>
                      <w:i/>
                      <w:sz w:val="17"/>
                      <w:szCs w:val="17"/>
                    </w:rPr>
                    <w:t>4 990-5 000 MHz,</w:t>
                  </w:r>
                </w:p>
                <w:p w14:paraId="7DC5ADD4" w14:textId="77777777" w:rsidR="00CD1A6C" w:rsidRPr="00491236" w:rsidRDefault="00CD1A6C">
                  <w:pPr>
                    <w:rPr>
                      <w:rFonts w:ascii="Arial" w:hAnsi="Arial" w:cs="Arial"/>
                      <w:i/>
                      <w:sz w:val="17"/>
                      <w:szCs w:val="17"/>
                    </w:rPr>
                  </w:pPr>
                  <w:r w:rsidRPr="00491236">
                    <w:rPr>
                      <w:rFonts w:ascii="Arial" w:hAnsi="Arial" w:cs="Arial"/>
                      <w:i/>
                      <w:sz w:val="17"/>
                      <w:szCs w:val="17"/>
                    </w:rPr>
                    <w:t>6 650-6 675.2 MHz,</w:t>
                  </w:r>
                </w:p>
                <w:p w14:paraId="23AAA32A" w14:textId="77777777" w:rsidR="00CD1A6C" w:rsidRPr="00491236" w:rsidRDefault="00CD1A6C">
                  <w:pPr>
                    <w:rPr>
                      <w:rFonts w:ascii="Arial" w:hAnsi="Arial" w:cs="Arial"/>
                      <w:i/>
                      <w:sz w:val="17"/>
                      <w:szCs w:val="17"/>
                    </w:rPr>
                  </w:pPr>
                  <w:r w:rsidRPr="00491236">
                    <w:rPr>
                      <w:rFonts w:ascii="Arial" w:hAnsi="Arial" w:cs="Arial"/>
                      <w:i/>
                      <w:sz w:val="17"/>
                      <w:szCs w:val="17"/>
                    </w:rPr>
                    <w:t>10.6-10.68 GHz,</w:t>
                  </w:r>
                </w:p>
                <w:p w14:paraId="6442538E" w14:textId="77777777" w:rsidR="00CD1A6C" w:rsidRPr="00491236" w:rsidRDefault="00CD1A6C">
                  <w:pPr>
                    <w:rPr>
                      <w:rFonts w:ascii="Arial" w:hAnsi="Arial" w:cs="Arial"/>
                      <w:i/>
                      <w:sz w:val="17"/>
                      <w:szCs w:val="17"/>
                    </w:rPr>
                  </w:pPr>
                  <w:r w:rsidRPr="00491236">
                    <w:rPr>
                      <w:rFonts w:ascii="Arial" w:hAnsi="Arial" w:cs="Arial"/>
                      <w:i/>
                      <w:sz w:val="17"/>
                      <w:szCs w:val="17"/>
                    </w:rPr>
                    <w:t>14.47-14.5 GHz,</w:t>
                  </w:r>
                </w:p>
                <w:p w14:paraId="5F8C4B7F" w14:textId="77777777" w:rsidR="00CD1A6C" w:rsidRPr="00491236" w:rsidRDefault="00CD1A6C">
                  <w:pPr>
                    <w:rPr>
                      <w:rFonts w:ascii="Arial" w:hAnsi="Arial" w:cs="Arial"/>
                      <w:i/>
                      <w:sz w:val="17"/>
                      <w:szCs w:val="17"/>
                    </w:rPr>
                  </w:pPr>
                  <w:r w:rsidRPr="00491236">
                    <w:rPr>
                      <w:rFonts w:ascii="Arial" w:hAnsi="Arial" w:cs="Arial"/>
                      <w:i/>
                      <w:sz w:val="17"/>
                      <w:szCs w:val="17"/>
                    </w:rPr>
                    <w:t>22.01-22.21 GHz,</w:t>
                  </w:r>
                </w:p>
                <w:p w14:paraId="22E6DAB6" w14:textId="77777777" w:rsidR="00CD1A6C" w:rsidRPr="00491236" w:rsidRDefault="00CD1A6C" w:rsidP="00CD1A6C">
                  <w:pPr>
                    <w:rPr>
                      <w:rFonts w:ascii="Arial" w:hAnsi="Arial" w:cs="Arial"/>
                      <w:i/>
                      <w:sz w:val="17"/>
                      <w:szCs w:val="17"/>
                    </w:rPr>
                  </w:pPr>
                  <w:r w:rsidRPr="00491236">
                    <w:rPr>
                      <w:rFonts w:ascii="Arial" w:hAnsi="Arial" w:cs="Arial"/>
                      <w:i/>
                      <w:sz w:val="17"/>
                      <w:szCs w:val="17"/>
                    </w:rPr>
                    <w:t>22.21-22.5 GHz,</w:t>
                  </w:r>
                </w:p>
                <w:p w14:paraId="5F2E0CB7" w14:textId="68AEDFE4" w:rsidR="00CD1A6C" w:rsidRPr="00491236" w:rsidRDefault="00CD1A6C" w:rsidP="00CD1A6C">
                  <w:pPr>
                    <w:rPr>
                      <w:rFonts w:ascii="Arial" w:hAnsi="Arial" w:cs="Arial"/>
                      <w:i/>
                      <w:sz w:val="17"/>
                      <w:szCs w:val="17"/>
                    </w:rPr>
                  </w:pPr>
                  <w:r w:rsidRPr="00491236">
                    <w:rPr>
                      <w:rFonts w:ascii="Arial" w:hAnsi="Arial" w:cs="Arial"/>
                      <w:i/>
                      <w:sz w:val="17"/>
                      <w:szCs w:val="17"/>
                    </w:rPr>
                    <w:t>22.81-22.86 GHz,</w:t>
                  </w:r>
                </w:p>
              </w:tc>
              <w:tc>
                <w:tcPr>
                  <w:tcW w:w="2895" w:type="dxa"/>
                </w:tcPr>
                <w:p w14:paraId="02F065C1" w14:textId="77777777" w:rsidR="00CD1A6C" w:rsidRPr="00491236" w:rsidRDefault="00CD1A6C" w:rsidP="003B13CD">
                  <w:pPr>
                    <w:rPr>
                      <w:rFonts w:ascii="Arial" w:hAnsi="Arial" w:cs="Arial"/>
                      <w:i/>
                      <w:sz w:val="17"/>
                      <w:szCs w:val="17"/>
                    </w:rPr>
                  </w:pPr>
                  <w:r w:rsidRPr="00491236">
                    <w:rPr>
                      <w:rFonts w:ascii="Arial" w:hAnsi="Arial" w:cs="Arial"/>
                      <w:i/>
                      <w:sz w:val="17"/>
                      <w:szCs w:val="17"/>
                    </w:rPr>
                    <w:t>23.07-23.12 GHz,</w:t>
                  </w:r>
                </w:p>
                <w:p w14:paraId="1556F6FD" w14:textId="5B7C5F46" w:rsidR="00CD1A6C" w:rsidRPr="00491236" w:rsidRDefault="00CD1A6C" w:rsidP="003B13CD">
                  <w:pPr>
                    <w:rPr>
                      <w:rFonts w:ascii="Arial" w:hAnsi="Arial" w:cs="Arial"/>
                      <w:i/>
                      <w:sz w:val="17"/>
                      <w:szCs w:val="17"/>
                    </w:rPr>
                  </w:pPr>
                  <w:r w:rsidRPr="00491236">
                    <w:rPr>
                      <w:rFonts w:ascii="Arial" w:hAnsi="Arial" w:cs="Arial"/>
                      <w:i/>
                      <w:sz w:val="17"/>
                      <w:szCs w:val="17"/>
                    </w:rPr>
                    <w:t>31.2-31.3 GHz,</w:t>
                  </w:r>
                </w:p>
                <w:p w14:paraId="17CEDD55" w14:textId="05652C09" w:rsidR="00CD1A6C" w:rsidRPr="00491236" w:rsidRDefault="00CD1A6C" w:rsidP="007F7E24">
                  <w:pPr>
                    <w:rPr>
                      <w:rFonts w:ascii="Arial" w:hAnsi="Arial" w:cs="Arial"/>
                      <w:i/>
                      <w:sz w:val="17"/>
                      <w:szCs w:val="17"/>
                    </w:rPr>
                  </w:pPr>
                  <w:r w:rsidRPr="00491236">
                    <w:rPr>
                      <w:rFonts w:ascii="Arial" w:hAnsi="Arial" w:cs="Arial"/>
                      <w:i/>
                      <w:sz w:val="17"/>
                      <w:szCs w:val="17"/>
                    </w:rPr>
                    <w:t>31.5-31.8 GHz in Regions 1 and 3,</w:t>
                  </w:r>
                </w:p>
                <w:p w14:paraId="760DB3F5" w14:textId="77777777" w:rsidR="00CD1A6C" w:rsidRPr="00491236" w:rsidRDefault="00CD1A6C" w:rsidP="007F7E24">
                  <w:pPr>
                    <w:rPr>
                      <w:rFonts w:ascii="Arial" w:hAnsi="Arial" w:cs="Arial"/>
                      <w:i/>
                      <w:sz w:val="17"/>
                      <w:szCs w:val="17"/>
                    </w:rPr>
                  </w:pPr>
                  <w:r w:rsidRPr="00491236">
                    <w:rPr>
                      <w:rFonts w:ascii="Arial" w:hAnsi="Arial" w:cs="Arial"/>
                      <w:i/>
                      <w:sz w:val="17"/>
                      <w:szCs w:val="17"/>
                    </w:rPr>
                    <w:t>36.43-36.5 GHz,</w:t>
                  </w:r>
                </w:p>
                <w:p w14:paraId="06BDB30C" w14:textId="77777777" w:rsidR="00CD1A6C" w:rsidRPr="00491236" w:rsidRDefault="00CD1A6C">
                  <w:pPr>
                    <w:rPr>
                      <w:rFonts w:ascii="Arial" w:hAnsi="Arial" w:cs="Arial"/>
                      <w:i/>
                      <w:sz w:val="17"/>
                      <w:szCs w:val="17"/>
                    </w:rPr>
                  </w:pPr>
                  <w:r w:rsidRPr="00491236">
                    <w:rPr>
                      <w:rFonts w:ascii="Arial" w:hAnsi="Arial" w:cs="Arial"/>
                      <w:i/>
                      <w:sz w:val="17"/>
                      <w:szCs w:val="17"/>
                    </w:rPr>
                    <w:t>42.5-43.5 GHz,</w:t>
                  </w:r>
                </w:p>
                <w:p w14:paraId="368A7C59" w14:textId="77777777" w:rsidR="00CD1A6C" w:rsidRPr="00491236" w:rsidRDefault="00CD1A6C">
                  <w:pPr>
                    <w:rPr>
                      <w:rFonts w:ascii="Arial" w:hAnsi="Arial" w:cs="Arial"/>
                      <w:i/>
                      <w:sz w:val="17"/>
                      <w:szCs w:val="17"/>
                    </w:rPr>
                  </w:pPr>
                  <w:r w:rsidRPr="00491236">
                    <w:rPr>
                      <w:rFonts w:ascii="Arial" w:hAnsi="Arial" w:cs="Arial"/>
                      <w:i/>
                      <w:sz w:val="17"/>
                      <w:szCs w:val="17"/>
                    </w:rPr>
                    <w:t>48.94-49.04 GHz,</w:t>
                  </w:r>
                </w:p>
                <w:p w14:paraId="79D12384" w14:textId="77777777" w:rsidR="00CD1A6C" w:rsidRPr="00491236" w:rsidRDefault="00CD1A6C">
                  <w:pPr>
                    <w:rPr>
                      <w:rFonts w:ascii="Arial" w:hAnsi="Arial" w:cs="Arial"/>
                      <w:i/>
                      <w:sz w:val="17"/>
                      <w:szCs w:val="17"/>
                    </w:rPr>
                  </w:pPr>
                  <w:r w:rsidRPr="00491236">
                    <w:rPr>
                      <w:rFonts w:ascii="Arial" w:hAnsi="Arial" w:cs="Arial"/>
                      <w:i/>
                      <w:sz w:val="17"/>
                      <w:szCs w:val="17"/>
                    </w:rPr>
                    <w:t>76-86 GHz,</w:t>
                  </w:r>
                </w:p>
                <w:p w14:paraId="674C8034" w14:textId="77777777" w:rsidR="00CD1A6C" w:rsidRPr="00491236" w:rsidRDefault="00CD1A6C">
                  <w:pPr>
                    <w:rPr>
                      <w:rFonts w:ascii="Arial" w:hAnsi="Arial" w:cs="Arial"/>
                      <w:i/>
                      <w:sz w:val="17"/>
                      <w:szCs w:val="17"/>
                    </w:rPr>
                  </w:pPr>
                  <w:r w:rsidRPr="00491236">
                    <w:rPr>
                      <w:rFonts w:ascii="Arial" w:hAnsi="Arial" w:cs="Arial"/>
                      <w:i/>
                      <w:sz w:val="17"/>
                      <w:szCs w:val="17"/>
                    </w:rPr>
                    <w:t>92-94 GHz,</w:t>
                  </w:r>
                </w:p>
                <w:p w14:paraId="7CDF3177" w14:textId="77777777" w:rsidR="00CD1A6C" w:rsidRPr="00491236" w:rsidRDefault="00CD1A6C">
                  <w:pPr>
                    <w:rPr>
                      <w:rFonts w:ascii="Arial" w:hAnsi="Arial" w:cs="Arial"/>
                      <w:i/>
                      <w:sz w:val="17"/>
                      <w:szCs w:val="17"/>
                    </w:rPr>
                  </w:pPr>
                  <w:r w:rsidRPr="00491236">
                    <w:rPr>
                      <w:rFonts w:ascii="Arial" w:hAnsi="Arial" w:cs="Arial"/>
                      <w:i/>
                      <w:sz w:val="17"/>
                      <w:szCs w:val="17"/>
                    </w:rPr>
                    <w:t>94.1-100 GHz,</w:t>
                  </w:r>
                </w:p>
                <w:p w14:paraId="1979959F" w14:textId="77777777" w:rsidR="00CD1A6C" w:rsidRPr="00491236" w:rsidRDefault="00CD1A6C">
                  <w:pPr>
                    <w:rPr>
                      <w:rFonts w:ascii="Arial" w:hAnsi="Arial" w:cs="Arial"/>
                      <w:i/>
                      <w:sz w:val="17"/>
                      <w:szCs w:val="17"/>
                    </w:rPr>
                  </w:pPr>
                  <w:r w:rsidRPr="00491236">
                    <w:rPr>
                      <w:rFonts w:ascii="Arial" w:hAnsi="Arial" w:cs="Arial"/>
                      <w:i/>
                      <w:sz w:val="17"/>
                      <w:szCs w:val="17"/>
                    </w:rPr>
                    <w:t>102-109.5 GHz,</w:t>
                  </w:r>
                </w:p>
                <w:p w14:paraId="686DC41C" w14:textId="77777777" w:rsidR="00CD1A6C" w:rsidRPr="00491236" w:rsidRDefault="00CD1A6C">
                  <w:pPr>
                    <w:rPr>
                      <w:rFonts w:ascii="Arial" w:hAnsi="Arial" w:cs="Arial"/>
                      <w:i/>
                      <w:sz w:val="17"/>
                      <w:szCs w:val="17"/>
                    </w:rPr>
                  </w:pPr>
                  <w:r w:rsidRPr="00491236">
                    <w:rPr>
                      <w:rFonts w:ascii="Arial" w:hAnsi="Arial" w:cs="Arial"/>
                      <w:i/>
                      <w:sz w:val="17"/>
                      <w:szCs w:val="17"/>
                    </w:rPr>
                    <w:t>111.8-114.25 GHz,</w:t>
                  </w:r>
                </w:p>
                <w:p w14:paraId="56094DB9" w14:textId="77777777" w:rsidR="00CD1A6C" w:rsidRPr="00491236" w:rsidRDefault="00CD1A6C">
                  <w:pPr>
                    <w:rPr>
                      <w:rFonts w:ascii="Arial" w:hAnsi="Arial" w:cs="Arial"/>
                      <w:i/>
                      <w:sz w:val="17"/>
                      <w:szCs w:val="17"/>
                    </w:rPr>
                  </w:pPr>
                  <w:r w:rsidRPr="00491236">
                    <w:rPr>
                      <w:rFonts w:ascii="Arial" w:hAnsi="Arial" w:cs="Arial"/>
                      <w:i/>
                      <w:sz w:val="17"/>
                      <w:szCs w:val="17"/>
                    </w:rPr>
                    <w:t>128.33-128.59 GHz,</w:t>
                  </w:r>
                </w:p>
                <w:p w14:paraId="3DF78D18" w14:textId="77777777" w:rsidR="00CD1A6C" w:rsidRPr="00491236" w:rsidRDefault="00CD1A6C">
                  <w:pPr>
                    <w:rPr>
                      <w:rFonts w:ascii="Arial" w:hAnsi="Arial" w:cs="Arial"/>
                      <w:i/>
                      <w:sz w:val="17"/>
                      <w:szCs w:val="17"/>
                    </w:rPr>
                  </w:pPr>
                  <w:r w:rsidRPr="00491236">
                    <w:rPr>
                      <w:rFonts w:ascii="Arial" w:hAnsi="Arial" w:cs="Arial"/>
                      <w:i/>
                      <w:sz w:val="17"/>
                      <w:szCs w:val="17"/>
                    </w:rPr>
                    <w:t>129.23-129.49 GHz,</w:t>
                  </w:r>
                </w:p>
                <w:p w14:paraId="5CECB838" w14:textId="77777777" w:rsidR="00CD1A6C" w:rsidRPr="00491236" w:rsidRDefault="00CD1A6C">
                  <w:pPr>
                    <w:rPr>
                      <w:rFonts w:ascii="Arial" w:hAnsi="Arial" w:cs="Arial"/>
                      <w:i/>
                      <w:sz w:val="17"/>
                      <w:szCs w:val="17"/>
                    </w:rPr>
                  </w:pPr>
                  <w:r w:rsidRPr="00491236">
                    <w:rPr>
                      <w:rFonts w:ascii="Arial" w:hAnsi="Arial" w:cs="Arial"/>
                      <w:i/>
                      <w:sz w:val="17"/>
                      <w:szCs w:val="17"/>
                    </w:rPr>
                    <w:t>130-134 GHz,</w:t>
                  </w:r>
                </w:p>
                <w:p w14:paraId="006428C5" w14:textId="77777777" w:rsidR="00CD1A6C" w:rsidRPr="00491236" w:rsidRDefault="00CD1A6C">
                  <w:pPr>
                    <w:rPr>
                      <w:rFonts w:ascii="Arial" w:hAnsi="Arial" w:cs="Arial"/>
                      <w:i/>
                      <w:sz w:val="17"/>
                      <w:szCs w:val="17"/>
                    </w:rPr>
                  </w:pPr>
                  <w:r w:rsidRPr="00491236">
                    <w:rPr>
                      <w:rFonts w:ascii="Arial" w:hAnsi="Arial" w:cs="Arial"/>
                      <w:i/>
                      <w:sz w:val="17"/>
                      <w:szCs w:val="17"/>
                    </w:rPr>
                    <w:t>136-148.5 GHz,</w:t>
                  </w:r>
                </w:p>
                <w:p w14:paraId="1D7CBAAD" w14:textId="77777777" w:rsidR="00CD1A6C" w:rsidRPr="00491236" w:rsidRDefault="00CD1A6C">
                  <w:pPr>
                    <w:rPr>
                      <w:rFonts w:ascii="Arial" w:hAnsi="Arial" w:cs="Arial"/>
                      <w:i/>
                      <w:sz w:val="17"/>
                      <w:szCs w:val="17"/>
                    </w:rPr>
                  </w:pPr>
                  <w:r w:rsidRPr="00491236">
                    <w:rPr>
                      <w:rFonts w:ascii="Arial" w:hAnsi="Arial" w:cs="Arial"/>
                      <w:i/>
                      <w:sz w:val="17"/>
                      <w:szCs w:val="17"/>
                    </w:rPr>
                    <w:t>151.5-158.5 GHz,</w:t>
                  </w:r>
                </w:p>
                <w:p w14:paraId="55123FA9" w14:textId="77777777" w:rsidR="00CD1A6C" w:rsidRPr="00491236" w:rsidRDefault="00CD1A6C">
                  <w:pPr>
                    <w:rPr>
                      <w:rFonts w:ascii="Arial" w:hAnsi="Arial" w:cs="Arial"/>
                      <w:i/>
                      <w:sz w:val="17"/>
                      <w:szCs w:val="17"/>
                    </w:rPr>
                  </w:pPr>
                  <w:r w:rsidRPr="00491236">
                    <w:rPr>
                      <w:rFonts w:ascii="Arial" w:hAnsi="Arial" w:cs="Arial"/>
                      <w:i/>
                      <w:sz w:val="17"/>
                      <w:szCs w:val="17"/>
                    </w:rPr>
                    <w:t>168.59-168.93 GHz,</w:t>
                  </w:r>
                </w:p>
                <w:p w14:paraId="38212331" w14:textId="77777777" w:rsidR="00CD1A6C" w:rsidRPr="00491236" w:rsidRDefault="00CD1A6C">
                  <w:pPr>
                    <w:rPr>
                      <w:rFonts w:ascii="Arial" w:hAnsi="Arial" w:cs="Arial"/>
                      <w:i/>
                      <w:sz w:val="17"/>
                      <w:szCs w:val="17"/>
                    </w:rPr>
                  </w:pPr>
                  <w:r w:rsidRPr="00491236">
                    <w:rPr>
                      <w:rFonts w:ascii="Arial" w:hAnsi="Arial" w:cs="Arial"/>
                      <w:i/>
                      <w:sz w:val="17"/>
                      <w:szCs w:val="17"/>
                    </w:rPr>
                    <w:t>171.11-171.45 GHz,</w:t>
                  </w:r>
                </w:p>
                <w:p w14:paraId="6A4FDEBF" w14:textId="77777777" w:rsidR="00CD1A6C" w:rsidRPr="00491236" w:rsidRDefault="00CD1A6C">
                  <w:pPr>
                    <w:rPr>
                      <w:rFonts w:ascii="Arial" w:hAnsi="Arial" w:cs="Arial"/>
                      <w:i/>
                      <w:sz w:val="17"/>
                      <w:szCs w:val="17"/>
                    </w:rPr>
                  </w:pPr>
                  <w:r w:rsidRPr="00491236">
                    <w:rPr>
                      <w:rFonts w:ascii="Arial" w:hAnsi="Arial" w:cs="Arial"/>
                      <w:i/>
                      <w:sz w:val="17"/>
                      <w:szCs w:val="17"/>
                    </w:rPr>
                    <w:t>172.31-172.65 GHz,</w:t>
                  </w:r>
                </w:p>
                <w:p w14:paraId="15213E53" w14:textId="77777777" w:rsidR="00CD1A6C" w:rsidRPr="00491236" w:rsidRDefault="00CD1A6C">
                  <w:pPr>
                    <w:rPr>
                      <w:rFonts w:ascii="Arial" w:hAnsi="Arial" w:cs="Arial"/>
                      <w:i/>
                      <w:sz w:val="17"/>
                      <w:szCs w:val="17"/>
                    </w:rPr>
                  </w:pPr>
                  <w:r w:rsidRPr="00491236">
                    <w:rPr>
                      <w:rFonts w:ascii="Arial" w:hAnsi="Arial" w:cs="Arial"/>
                      <w:i/>
                      <w:sz w:val="17"/>
                      <w:szCs w:val="17"/>
                    </w:rPr>
                    <w:t>173.52-173.85 GHz,</w:t>
                  </w:r>
                </w:p>
                <w:p w14:paraId="3760B013" w14:textId="77777777" w:rsidR="00CD1A6C" w:rsidRPr="00491236" w:rsidRDefault="00CD1A6C">
                  <w:pPr>
                    <w:rPr>
                      <w:rFonts w:ascii="Arial" w:hAnsi="Arial" w:cs="Arial"/>
                      <w:i/>
                      <w:sz w:val="17"/>
                      <w:szCs w:val="17"/>
                    </w:rPr>
                  </w:pPr>
                  <w:r w:rsidRPr="00491236">
                    <w:rPr>
                      <w:rFonts w:ascii="Arial" w:hAnsi="Arial" w:cs="Arial"/>
                      <w:i/>
                      <w:sz w:val="17"/>
                      <w:szCs w:val="17"/>
                    </w:rPr>
                    <w:t>195.75-196.15 GHz,</w:t>
                  </w:r>
                </w:p>
                <w:p w14:paraId="134F8C0B" w14:textId="77777777" w:rsidR="00CD1A6C" w:rsidRPr="00491236" w:rsidRDefault="00CD1A6C">
                  <w:pPr>
                    <w:rPr>
                      <w:rFonts w:ascii="Arial" w:hAnsi="Arial" w:cs="Arial"/>
                      <w:i/>
                      <w:sz w:val="17"/>
                      <w:szCs w:val="17"/>
                    </w:rPr>
                  </w:pPr>
                  <w:r w:rsidRPr="00491236">
                    <w:rPr>
                      <w:rFonts w:ascii="Arial" w:hAnsi="Arial" w:cs="Arial"/>
                      <w:i/>
                      <w:sz w:val="17"/>
                      <w:szCs w:val="17"/>
                    </w:rPr>
                    <w:t>209-226 GHz,</w:t>
                  </w:r>
                </w:p>
                <w:p w14:paraId="70986F61" w14:textId="77777777" w:rsidR="00CD1A6C" w:rsidRPr="00491236" w:rsidRDefault="00CD1A6C" w:rsidP="00CD1A6C">
                  <w:pPr>
                    <w:rPr>
                      <w:rFonts w:ascii="Arial" w:hAnsi="Arial" w:cs="Arial"/>
                      <w:i/>
                      <w:sz w:val="17"/>
                      <w:szCs w:val="17"/>
                    </w:rPr>
                  </w:pPr>
                  <w:r w:rsidRPr="00491236">
                    <w:rPr>
                      <w:rFonts w:ascii="Arial" w:hAnsi="Arial" w:cs="Arial"/>
                      <w:i/>
                      <w:sz w:val="17"/>
                      <w:szCs w:val="17"/>
                    </w:rPr>
                    <w:t>241-250 GHz,</w:t>
                  </w:r>
                </w:p>
                <w:p w14:paraId="22F5D9D2" w14:textId="77777777" w:rsidR="00CD1A6C" w:rsidRPr="00491236" w:rsidRDefault="00CD1A6C" w:rsidP="00CD1A6C">
                  <w:pPr>
                    <w:rPr>
                      <w:rFonts w:ascii="Arial" w:hAnsi="Arial" w:cs="Arial"/>
                      <w:i/>
                      <w:sz w:val="17"/>
                      <w:szCs w:val="17"/>
                    </w:rPr>
                  </w:pPr>
                  <w:r w:rsidRPr="00491236">
                    <w:rPr>
                      <w:rFonts w:ascii="Arial" w:hAnsi="Arial" w:cs="Arial"/>
                      <w:i/>
                      <w:sz w:val="17"/>
                      <w:szCs w:val="17"/>
                    </w:rPr>
                    <w:t>252-275 GHz</w:t>
                  </w:r>
                </w:p>
                <w:p w14:paraId="04AAB56E" w14:textId="77777777" w:rsidR="00CD1A6C" w:rsidRPr="00491236" w:rsidRDefault="00CD1A6C" w:rsidP="00CD1A6C">
                  <w:pPr>
                    <w:rPr>
                      <w:rFonts w:ascii="Arial" w:hAnsi="Arial" w:cs="Arial"/>
                      <w:i/>
                      <w:sz w:val="17"/>
                      <w:szCs w:val="17"/>
                    </w:rPr>
                  </w:pPr>
                </w:p>
              </w:tc>
            </w:tr>
          </w:tbl>
          <w:p w14:paraId="71B269BD" w14:textId="4A9C1B36" w:rsidR="00CD1A6C" w:rsidRPr="00491236" w:rsidRDefault="00CD1A6C" w:rsidP="00CD1A6C">
            <w:pPr>
              <w:rPr>
                <w:rFonts w:ascii="Arial" w:hAnsi="Arial" w:cs="Arial"/>
                <w:sz w:val="17"/>
                <w:szCs w:val="17"/>
              </w:rPr>
            </w:pPr>
            <w:r w:rsidRPr="00491236">
              <w:rPr>
                <w:rFonts w:ascii="Arial" w:hAnsi="Arial" w:cs="Arial"/>
                <w:i/>
                <w:sz w:val="17"/>
                <w:szCs w:val="17"/>
              </w:rPr>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p>
        </w:tc>
      </w:tr>
      <w:tr w:rsidR="00CD1A6C" w:rsidRPr="00745B2E" w14:paraId="1E9E3C57" w14:textId="77777777" w:rsidTr="0047062C">
        <w:trPr>
          <w:jc w:val="center"/>
        </w:trPr>
        <w:tc>
          <w:tcPr>
            <w:tcW w:w="6000" w:type="dxa"/>
            <w:shd w:val="clear" w:color="auto" w:fill="D9D9D9"/>
            <w:tcMar>
              <w:top w:w="80" w:type="dxa"/>
              <w:left w:w="100" w:type="dxa"/>
              <w:bottom w:w="80" w:type="dxa"/>
              <w:right w:w="100" w:type="dxa"/>
            </w:tcMar>
          </w:tcPr>
          <w:p w14:paraId="6C80A747" w14:textId="20F77470" w:rsidR="00CD1A6C" w:rsidRPr="00491236" w:rsidRDefault="00CD1A6C" w:rsidP="00CD1A6C">
            <w:pPr>
              <w:rPr>
                <w:rFonts w:ascii="Arial" w:hAnsi="Arial" w:cs="Arial"/>
                <w:sz w:val="17"/>
                <w:szCs w:val="17"/>
              </w:rPr>
            </w:pPr>
            <w:r w:rsidRPr="00491236">
              <w:rPr>
                <w:rFonts w:ascii="Arial" w:hAnsi="Arial" w:cs="Arial"/>
                <w:b/>
                <w:sz w:val="17"/>
                <w:szCs w:val="17"/>
              </w:rPr>
              <w:t>5.562</w:t>
            </w:r>
            <w:r w:rsidRPr="00491236">
              <w:rPr>
                <w:rFonts w:ascii="Arial" w:hAnsi="Arial" w:cs="Arial"/>
                <w:sz w:val="17"/>
                <w:szCs w:val="17"/>
              </w:rPr>
              <w:t>    </w:t>
            </w:r>
            <w:r w:rsidRPr="00491236">
              <w:rPr>
                <w:rFonts w:ascii="Arial" w:hAnsi="Arial" w:cs="Arial"/>
                <w:i/>
                <w:sz w:val="17"/>
                <w:szCs w:val="17"/>
              </w:rPr>
              <w:t>The use of the band 94-94.1 GHz by the Earth exploration-satellite (active) and space research (active) services is limited to spaceborne cloud radars. (WRC-97)</w:t>
            </w:r>
          </w:p>
        </w:tc>
      </w:tr>
      <w:tr w:rsidR="00CD1A6C" w:rsidRPr="004357C3" w14:paraId="693C970D" w14:textId="77777777" w:rsidTr="0047062C">
        <w:trPr>
          <w:jc w:val="center"/>
        </w:trPr>
        <w:tc>
          <w:tcPr>
            <w:tcW w:w="6000" w:type="dxa"/>
            <w:shd w:val="clear" w:color="auto" w:fill="D9D9D9"/>
            <w:tcMar>
              <w:top w:w="80" w:type="dxa"/>
              <w:left w:w="100" w:type="dxa"/>
              <w:bottom w:w="80" w:type="dxa"/>
              <w:right w:w="100" w:type="dxa"/>
            </w:tcMar>
          </w:tcPr>
          <w:p w14:paraId="377D9EA9" w14:textId="109DD098" w:rsidR="00CD1A6C" w:rsidRPr="004357C3" w:rsidRDefault="00CD1A6C" w:rsidP="00CD1A6C">
            <w:pPr>
              <w:rPr>
                <w:rFonts w:ascii="Arial" w:hAnsi="Arial" w:cs="Arial"/>
                <w:sz w:val="17"/>
                <w:szCs w:val="17"/>
              </w:rPr>
            </w:pPr>
            <w:r w:rsidRPr="00491236">
              <w:rPr>
                <w:rFonts w:ascii="Arial" w:hAnsi="Arial" w:cs="Arial"/>
                <w:b/>
                <w:sz w:val="17"/>
                <w:szCs w:val="17"/>
              </w:rPr>
              <w:t>5.562A</w:t>
            </w:r>
            <w:r w:rsidRPr="00491236">
              <w:rPr>
                <w:rFonts w:ascii="Arial" w:hAnsi="Arial" w:cs="Arial"/>
                <w:sz w:val="17"/>
                <w:szCs w:val="17"/>
              </w:rPr>
              <w:t>    </w:t>
            </w:r>
            <w:r w:rsidRPr="00491236">
              <w:rPr>
                <w:rFonts w:ascii="Arial" w:hAnsi="Arial" w:cs="Arial"/>
                <w:i/>
                <w:sz w:val="17"/>
                <w:szCs w:val="17"/>
              </w:rPr>
              <w:t>In the bands 94-94.1 GHz and 130-134 GHz, transmissions from space stations of the Earth explorationsatellite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(WRC-2000)</w:t>
            </w:r>
          </w:p>
        </w:tc>
      </w:tr>
      <w:tr w:rsidR="00CD1A6C" w:rsidRPr="004357C3" w14:paraId="2CE28B69" w14:textId="77777777" w:rsidTr="0047062C">
        <w:trPr>
          <w:jc w:val="center"/>
        </w:trPr>
        <w:tc>
          <w:tcPr>
            <w:tcW w:w="6000" w:type="dxa"/>
            <w:shd w:val="clear" w:color="auto" w:fill="D9D9D9"/>
            <w:tcMar>
              <w:top w:w="80" w:type="dxa"/>
              <w:left w:w="100" w:type="dxa"/>
              <w:bottom w:w="80" w:type="dxa"/>
              <w:right w:w="100" w:type="dxa"/>
            </w:tcMar>
          </w:tcPr>
          <w:p w14:paraId="547BCFDF" w14:textId="6FDF5CEF" w:rsidR="00CD1A6C" w:rsidRPr="004357C3" w:rsidRDefault="00CD1A6C" w:rsidP="0047062C">
            <w:pPr>
              <w:rPr>
                <w:rFonts w:ascii="Arial" w:hAnsi="Arial" w:cs="Arial"/>
                <w:sz w:val="17"/>
                <w:szCs w:val="17"/>
              </w:rPr>
            </w:pPr>
          </w:p>
        </w:tc>
      </w:tr>
    </w:tbl>
    <w:p w14:paraId="7C4B1463" w14:textId="77777777" w:rsidR="00CD1A6C" w:rsidRDefault="00CD1A6C" w:rsidP="005B66CA"/>
    <w:p w14:paraId="5A7A41F9" w14:textId="77777777" w:rsidR="009E7614" w:rsidRDefault="009E7614" w:rsidP="009E7614">
      <w:pPr>
        <w:jc w:val="center"/>
      </w:pPr>
      <w:r>
        <w:t>— — — — — — — —</w:t>
      </w:r>
    </w:p>
    <w:p w14:paraId="6CD5165C" w14:textId="43D43D40" w:rsidR="00016BA5" w:rsidRPr="00491236" w:rsidRDefault="009E7614" w:rsidP="00016BA5">
      <w:r>
        <w:br w:type="page"/>
      </w:r>
      <w:bookmarkStart w:id="1479" w:name="_Hlk121747141"/>
      <w:r w:rsidR="00016BA5" w:rsidRPr="00491236">
        <w:rPr>
          <w:b/>
        </w:rPr>
        <w:t>Band:</w:t>
      </w:r>
      <w:r w:rsidR="00016BA5" w:rsidRPr="00491236">
        <w:rPr>
          <w:bCs/>
        </w:rPr>
        <w:t xml:space="preserve"> </w:t>
      </w:r>
      <w:r w:rsidR="00016BA5" w:rsidRPr="00491236">
        <w:t>95–100 GHz</w:t>
      </w:r>
    </w:p>
    <w:p w14:paraId="45C7C4DA" w14:textId="751F91C0" w:rsidR="00016BA5" w:rsidRPr="00491236" w:rsidRDefault="00016BA5" w:rsidP="00016BA5">
      <w:r w:rsidRPr="00491236">
        <w:rPr>
          <w:b/>
        </w:rPr>
        <w:t>Service:</w:t>
      </w:r>
      <w:r w:rsidRPr="00491236">
        <w:t xml:space="preserve"> Radionavigation (EFVS)</w:t>
      </w:r>
      <w:r w:rsidR="00B83A00" w:rsidRPr="00491236">
        <w:t xml:space="preserve">, </w:t>
      </w:r>
      <w:r w:rsidR="00B83A00" w:rsidRPr="00491236">
        <w:rPr>
          <w:color w:val="1F497D"/>
        </w:rPr>
        <w:t>Radiolocation (FOD)</w:t>
      </w:r>
    </w:p>
    <w:p w14:paraId="700781A7" w14:textId="77777777" w:rsidR="00561E13" w:rsidRPr="00491236" w:rsidRDefault="00561E13" w:rsidP="00561E13">
      <w:pPr>
        <w:rPr>
          <w:b/>
        </w:rPr>
      </w:pPr>
      <w:r w:rsidRPr="00491236">
        <w:rPr>
          <w:b/>
        </w:rPr>
        <w:t>Allocation:</w:t>
      </w:r>
    </w:p>
    <w:p w14:paraId="6B05E118" w14:textId="77777777" w:rsidR="00561E13" w:rsidRPr="00491236" w:rsidRDefault="00561E13" w:rsidP="00561E13">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61E13" w:rsidRPr="00745B2E" w14:paraId="2EA6031B" w14:textId="77777777" w:rsidTr="0047062C">
        <w:trPr>
          <w:jc w:val="center"/>
        </w:trPr>
        <w:tc>
          <w:tcPr>
            <w:tcW w:w="6000" w:type="dxa"/>
            <w:gridSpan w:val="3"/>
            <w:shd w:val="clear" w:color="auto" w:fill="D9D9D9"/>
            <w:tcMar>
              <w:top w:w="80" w:type="dxa"/>
              <w:left w:w="100" w:type="dxa"/>
              <w:bottom w:w="80" w:type="dxa"/>
              <w:right w:w="100" w:type="dxa"/>
            </w:tcMar>
          </w:tcPr>
          <w:p w14:paraId="5B99589E" w14:textId="77777777" w:rsidR="00561E13" w:rsidRPr="00491236" w:rsidRDefault="00561E13" w:rsidP="0047062C">
            <w:pPr>
              <w:jc w:val="center"/>
              <w:rPr>
                <w:rFonts w:ascii="Arial" w:hAnsi="Arial" w:cs="Arial"/>
                <w:sz w:val="17"/>
                <w:szCs w:val="17"/>
              </w:rPr>
            </w:pPr>
            <w:r w:rsidRPr="00491236">
              <w:rPr>
                <w:rFonts w:ascii="Arial" w:hAnsi="Arial" w:cs="Arial"/>
                <w:b/>
                <w:sz w:val="17"/>
                <w:szCs w:val="17"/>
              </w:rPr>
              <w:t>GHz</w:t>
            </w:r>
          </w:p>
          <w:p w14:paraId="24E98BD4" w14:textId="2483A724" w:rsidR="00561E13" w:rsidRPr="00491236" w:rsidRDefault="00561E13" w:rsidP="0047062C">
            <w:pPr>
              <w:jc w:val="center"/>
              <w:rPr>
                <w:rFonts w:ascii="Arial" w:hAnsi="Arial" w:cs="Arial"/>
                <w:b/>
                <w:sz w:val="17"/>
                <w:szCs w:val="17"/>
              </w:rPr>
            </w:pPr>
            <w:r w:rsidRPr="00491236">
              <w:rPr>
                <w:rFonts w:ascii="Arial" w:hAnsi="Arial" w:cs="Arial"/>
                <w:b/>
                <w:sz w:val="17"/>
                <w:szCs w:val="17"/>
              </w:rPr>
              <w:t>95–100</w:t>
            </w:r>
          </w:p>
        </w:tc>
      </w:tr>
      <w:tr w:rsidR="00561E13" w:rsidRPr="00745B2E" w14:paraId="5F8001DB" w14:textId="77777777" w:rsidTr="0047062C">
        <w:trPr>
          <w:jc w:val="center"/>
        </w:trPr>
        <w:tc>
          <w:tcPr>
            <w:tcW w:w="6000" w:type="dxa"/>
            <w:gridSpan w:val="3"/>
            <w:shd w:val="clear" w:color="auto" w:fill="D9D9D9"/>
            <w:tcMar>
              <w:top w:w="80" w:type="dxa"/>
              <w:left w:w="100" w:type="dxa"/>
              <w:bottom w:w="80" w:type="dxa"/>
              <w:right w:w="100" w:type="dxa"/>
            </w:tcMar>
          </w:tcPr>
          <w:p w14:paraId="31D1FA67" w14:textId="77777777" w:rsidR="00561E13" w:rsidRPr="00491236" w:rsidRDefault="00561E13" w:rsidP="0047062C">
            <w:pPr>
              <w:jc w:val="center"/>
              <w:rPr>
                <w:rFonts w:ascii="Arial" w:hAnsi="Arial" w:cs="Arial"/>
                <w:b/>
                <w:sz w:val="17"/>
                <w:szCs w:val="17"/>
              </w:rPr>
            </w:pPr>
            <w:r w:rsidRPr="00491236">
              <w:rPr>
                <w:rFonts w:ascii="Arial" w:hAnsi="Arial" w:cs="Arial"/>
                <w:sz w:val="17"/>
                <w:szCs w:val="17"/>
              </w:rPr>
              <w:t>Allocation to Services</w:t>
            </w:r>
          </w:p>
        </w:tc>
      </w:tr>
      <w:tr w:rsidR="00561E13" w:rsidRPr="00745B2E" w14:paraId="1524EB92" w14:textId="77777777" w:rsidTr="0047062C">
        <w:trPr>
          <w:jc w:val="center"/>
        </w:trPr>
        <w:tc>
          <w:tcPr>
            <w:tcW w:w="2000" w:type="dxa"/>
            <w:shd w:val="clear" w:color="auto" w:fill="D9D9D9"/>
            <w:tcMar>
              <w:top w:w="80" w:type="dxa"/>
              <w:left w:w="100" w:type="dxa"/>
              <w:bottom w:w="80" w:type="dxa"/>
              <w:right w:w="100" w:type="dxa"/>
            </w:tcMar>
          </w:tcPr>
          <w:p w14:paraId="4CD4107D"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7E8974C1"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7A511F26"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3</w:t>
            </w:r>
          </w:p>
        </w:tc>
      </w:tr>
      <w:tr w:rsidR="00561E13" w:rsidRPr="00745B2E" w14:paraId="59C004A0"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446DEFC5" w14:textId="105CB412" w:rsidR="00561E13" w:rsidRPr="00491236" w:rsidRDefault="00561E13" w:rsidP="0047062C">
            <w:pPr>
              <w:rPr>
                <w:rFonts w:ascii="Arial" w:hAnsi="Arial" w:cs="Arial"/>
                <w:b/>
                <w:sz w:val="17"/>
                <w:szCs w:val="17"/>
              </w:rPr>
            </w:pPr>
            <w:r w:rsidRPr="00491236">
              <w:rPr>
                <w:rFonts w:ascii="Arial" w:hAnsi="Arial" w:cs="Arial"/>
                <w:b/>
                <w:sz w:val="17"/>
                <w:szCs w:val="17"/>
              </w:rPr>
              <w:t>95-100</w:t>
            </w:r>
          </w:p>
        </w:tc>
        <w:tc>
          <w:tcPr>
            <w:tcW w:w="4000" w:type="dxa"/>
            <w:gridSpan w:val="2"/>
            <w:tcBorders>
              <w:left w:val="nil"/>
            </w:tcBorders>
            <w:shd w:val="clear" w:color="auto" w:fill="D9D9D9"/>
            <w:tcMar>
              <w:top w:w="80" w:type="dxa"/>
              <w:left w:w="40" w:type="dxa"/>
              <w:bottom w:w="80" w:type="dxa"/>
              <w:right w:w="40" w:type="dxa"/>
            </w:tcMar>
          </w:tcPr>
          <w:p w14:paraId="25A09368"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FIXED</w:t>
            </w:r>
          </w:p>
          <w:p w14:paraId="1C43CDB5"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MOBILE</w:t>
            </w:r>
          </w:p>
          <w:p w14:paraId="703752D2"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 ASTRONOMY</w:t>
            </w:r>
          </w:p>
          <w:p w14:paraId="157139BA"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RADIOLOCATION</w:t>
            </w:r>
          </w:p>
          <w:p w14:paraId="33C05CBA"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w:t>
            </w:r>
          </w:p>
          <w:p w14:paraId="75B22256"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RADIONAVIGATION-SATELLITE</w:t>
            </w:r>
          </w:p>
          <w:p w14:paraId="0228292B" w14:textId="4DDC241E" w:rsidR="00561E13" w:rsidRPr="00491236" w:rsidRDefault="00561E13" w:rsidP="00561E13">
            <w:pPr>
              <w:jc w:val="left"/>
              <w:rPr>
                <w:rFonts w:ascii="Arial" w:hAnsi="Arial" w:cs="Arial"/>
                <w:sz w:val="17"/>
                <w:szCs w:val="17"/>
              </w:rPr>
            </w:pPr>
            <w:r w:rsidRPr="00491236">
              <w:rPr>
                <w:rFonts w:ascii="Arial" w:hAnsi="Arial" w:cs="Arial"/>
                <w:sz w:val="17"/>
                <w:szCs w:val="17"/>
              </w:rPr>
              <w:t>5.149 5.554</w:t>
            </w:r>
          </w:p>
        </w:tc>
      </w:tr>
      <w:bookmarkEnd w:id="1479"/>
      <w:tr w:rsidR="00561E13" w:rsidRPr="00745B2E" w14:paraId="1BD6AF91" w14:textId="77777777" w:rsidTr="004706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7AB9CB11" w14:textId="77777777" w:rsidR="00561E13" w:rsidRPr="00491236" w:rsidRDefault="00561E13" w:rsidP="0047062C">
            <w:pPr>
              <w:rPr>
                <w:rFonts w:ascii="Arial" w:hAnsi="Arial" w:cs="Arial"/>
                <w:b/>
                <w:sz w:val="17"/>
                <w:szCs w:val="17"/>
              </w:rPr>
            </w:pPr>
            <w:r w:rsidRPr="00491236">
              <w:rPr>
                <w:rFonts w:ascii="Arial" w:hAnsi="Arial" w:cs="Arial"/>
                <w:b/>
                <w:sz w:val="17"/>
                <w:szCs w:val="17"/>
              </w:rPr>
              <w:t>Footnotes:</w:t>
            </w:r>
          </w:p>
          <w:p w14:paraId="44B05485" w14:textId="77777777" w:rsidR="00561E13" w:rsidRPr="00491236" w:rsidRDefault="00561E13" w:rsidP="0047062C">
            <w:pPr>
              <w:spacing w:line="180" w:lineRule="exact"/>
              <w:rPr>
                <w:rFonts w:ascii="Arial" w:hAnsi="Arial" w:cs="Arial"/>
                <w:sz w:val="17"/>
                <w:szCs w:val="17"/>
              </w:rPr>
            </w:pPr>
          </w:p>
          <w:p w14:paraId="5D624234" w14:textId="1CAE7F79" w:rsidR="00561E13" w:rsidRPr="00491236" w:rsidRDefault="00561E13" w:rsidP="00561E13">
            <w:pPr>
              <w:rPr>
                <w:rFonts w:ascii="Arial" w:hAnsi="Arial" w:cs="Arial"/>
                <w:bCs/>
                <w:sz w:val="17"/>
                <w:szCs w:val="17"/>
              </w:rPr>
            </w:pPr>
            <w:r w:rsidRPr="00491236">
              <w:rPr>
                <w:rFonts w:ascii="Arial" w:hAnsi="Arial" w:cs="Arial"/>
                <w:b/>
                <w:sz w:val="17"/>
                <w:szCs w:val="17"/>
              </w:rPr>
              <w:t>5.149</w:t>
            </w:r>
            <w:r w:rsidRPr="00491236">
              <w:rPr>
                <w:rFonts w:ascii="Arial" w:hAnsi="Arial" w:cs="Arial"/>
                <w:sz w:val="17"/>
                <w:szCs w:val="17"/>
              </w:rPr>
              <w:t>    </w:t>
            </w:r>
            <w:r w:rsidRPr="00491236">
              <w:rPr>
                <w:rFonts w:ascii="Arial" w:hAnsi="Arial" w:cs="Arial"/>
                <w:bCs/>
                <w:sz w:val="17"/>
                <w:szCs w:val="17"/>
              </w:rPr>
              <w:t>In making assignments to stations of other services to which the bands:</w:t>
            </w:r>
          </w:p>
          <w:p w14:paraId="5CF28E45" w14:textId="3EC1C2A7" w:rsidR="00561E13" w:rsidRPr="00491236" w:rsidRDefault="00561E13" w:rsidP="00561E13">
            <w:pPr>
              <w:rPr>
                <w:rFonts w:ascii="Arial" w:hAnsi="Arial" w:cs="Arial"/>
                <w:bCs/>
                <w:sz w:val="17"/>
                <w:szCs w:val="17"/>
              </w:rPr>
            </w:pPr>
            <w:r w:rsidRPr="00491236">
              <w:rPr>
                <w:rFonts w:ascii="Arial" w:hAnsi="Arial" w:cs="Arial"/>
                <w:bCs/>
                <w:sz w:val="17"/>
                <w:szCs w:val="17"/>
              </w:rPr>
              <w:t>13 360-13 410 kHz, […], 94.1-100 GHz, […],252-275 GHz</w:t>
            </w:r>
          </w:p>
          <w:p w14:paraId="301C85F4" w14:textId="7212F529" w:rsidR="00561E13" w:rsidRPr="00491236" w:rsidRDefault="00561E13" w:rsidP="00D86349">
            <w:pPr>
              <w:rPr>
                <w:rFonts w:ascii="Arial" w:hAnsi="Arial" w:cs="Arial"/>
                <w:bCs/>
                <w:sz w:val="17"/>
                <w:szCs w:val="17"/>
              </w:rPr>
            </w:pPr>
            <w:r w:rsidRPr="00491236">
              <w:rPr>
                <w:rFonts w:ascii="Arial" w:hAnsi="Arial" w:cs="Arial"/>
                <w:bCs/>
                <w:sz w:val="17"/>
                <w:szCs w:val="17"/>
              </w:rPr>
              <w:t>are allocated, administrations are urged to take all practicable steps to protect the radio astronomy service from harmful</w:t>
            </w:r>
            <w:r w:rsidR="00D86349" w:rsidRPr="00491236">
              <w:rPr>
                <w:rFonts w:ascii="Arial" w:hAnsi="Arial" w:cs="Arial"/>
                <w:bCs/>
                <w:sz w:val="17"/>
                <w:szCs w:val="17"/>
              </w:rPr>
              <w:t xml:space="preserve"> </w:t>
            </w:r>
            <w:r w:rsidRPr="00491236">
              <w:rPr>
                <w:rFonts w:ascii="Arial" w:hAnsi="Arial" w:cs="Arial"/>
                <w:bCs/>
                <w:sz w:val="17"/>
                <w:szCs w:val="17"/>
              </w:rPr>
              <w:t>interference. Emissions from spaceborne or airborne stations can be particularly serious sources of interference to the</w:t>
            </w:r>
            <w:r w:rsidR="00D86349" w:rsidRPr="00491236">
              <w:rPr>
                <w:rFonts w:ascii="Arial" w:hAnsi="Arial" w:cs="Arial"/>
                <w:bCs/>
                <w:sz w:val="17"/>
                <w:szCs w:val="17"/>
              </w:rPr>
              <w:t xml:space="preserve"> </w:t>
            </w:r>
            <w:r w:rsidRPr="00491236">
              <w:rPr>
                <w:rFonts w:ascii="Arial" w:hAnsi="Arial" w:cs="Arial"/>
                <w:bCs/>
                <w:sz w:val="17"/>
                <w:szCs w:val="17"/>
              </w:rPr>
              <w:t>radio astronomy service (see Nos.</w:t>
            </w:r>
            <w:r w:rsidRPr="00491236">
              <w:rPr>
                <w:rFonts w:ascii="Arial" w:hAnsi="Arial" w:cs="Arial"/>
                <w:b/>
                <w:sz w:val="17"/>
                <w:szCs w:val="17"/>
              </w:rPr>
              <w:t xml:space="preserve"> 4.5 </w:t>
            </w:r>
            <w:r w:rsidRPr="00491236">
              <w:rPr>
                <w:rFonts w:ascii="Arial" w:hAnsi="Arial" w:cs="Arial"/>
                <w:bCs/>
                <w:sz w:val="17"/>
                <w:szCs w:val="17"/>
              </w:rPr>
              <w:t xml:space="preserve">and </w:t>
            </w:r>
            <w:r w:rsidRPr="00491236">
              <w:rPr>
                <w:rFonts w:ascii="Arial" w:hAnsi="Arial" w:cs="Arial"/>
                <w:b/>
                <w:sz w:val="17"/>
                <w:szCs w:val="17"/>
              </w:rPr>
              <w:t xml:space="preserve">4.6 </w:t>
            </w:r>
            <w:r w:rsidRPr="00491236">
              <w:rPr>
                <w:rFonts w:ascii="Arial" w:hAnsi="Arial" w:cs="Arial"/>
                <w:bCs/>
                <w:sz w:val="17"/>
                <w:szCs w:val="17"/>
              </w:rPr>
              <w:t>and Article 29). (WRC-07)</w:t>
            </w:r>
          </w:p>
          <w:p w14:paraId="5DA9DA4A" w14:textId="77777777" w:rsidR="00561E13" w:rsidRPr="00491236" w:rsidRDefault="00561E13" w:rsidP="00561E13">
            <w:pPr>
              <w:rPr>
                <w:rFonts w:ascii="Arial" w:hAnsi="Arial" w:cs="Arial"/>
                <w:bCs/>
                <w:sz w:val="17"/>
                <w:szCs w:val="17"/>
              </w:rPr>
            </w:pPr>
          </w:p>
          <w:p w14:paraId="6BBF8DF8" w14:textId="71F18F47" w:rsidR="00561E13" w:rsidRPr="00491236" w:rsidRDefault="00561E13" w:rsidP="00D86349">
            <w:pPr>
              <w:rPr>
                <w:rFonts w:ascii="Arial" w:hAnsi="Arial" w:cs="Arial"/>
                <w:sz w:val="17"/>
                <w:szCs w:val="17"/>
              </w:rPr>
            </w:pPr>
            <w:r w:rsidRPr="00491236">
              <w:rPr>
                <w:rFonts w:ascii="Arial" w:hAnsi="Arial" w:cs="Arial"/>
                <w:b/>
                <w:sz w:val="17"/>
                <w:szCs w:val="17"/>
              </w:rPr>
              <w:t>5.554</w:t>
            </w:r>
            <w:r w:rsidRPr="00491236">
              <w:rPr>
                <w:rFonts w:ascii="Arial" w:hAnsi="Arial" w:cs="Arial"/>
                <w:sz w:val="17"/>
                <w:szCs w:val="17"/>
              </w:rPr>
              <w:t>    In the bands 43.5-47 GHz, 66-71 GHz, 95-100 GHz, 123-130 GHz, 191.8-200 GHz and 252-265 GHz,</w:t>
            </w:r>
            <w:r w:rsidR="00D86349" w:rsidRPr="00491236">
              <w:rPr>
                <w:rFonts w:ascii="Arial" w:hAnsi="Arial" w:cs="Arial"/>
                <w:sz w:val="17"/>
                <w:szCs w:val="17"/>
              </w:rPr>
              <w:t xml:space="preserve"> </w:t>
            </w:r>
            <w:r w:rsidRPr="00491236">
              <w:rPr>
                <w:rFonts w:ascii="Arial" w:hAnsi="Arial" w:cs="Arial"/>
                <w:sz w:val="17"/>
                <w:szCs w:val="17"/>
              </w:rPr>
              <w:t>satellite links connecting land stations at specified fixed points are also authorized when used in conjunction with the</w:t>
            </w:r>
          </w:p>
          <w:p w14:paraId="3BA74A35" w14:textId="2EB659A2" w:rsidR="00561E13" w:rsidRPr="00491236" w:rsidRDefault="00561E13" w:rsidP="00561E13">
            <w:pPr>
              <w:rPr>
                <w:rFonts w:ascii="Arial" w:hAnsi="Arial" w:cs="Arial"/>
                <w:b/>
                <w:sz w:val="17"/>
                <w:szCs w:val="17"/>
              </w:rPr>
            </w:pPr>
            <w:r w:rsidRPr="00491236">
              <w:rPr>
                <w:rFonts w:ascii="Arial" w:hAnsi="Arial" w:cs="Arial"/>
                <w:sz w:val="17"/>
                <w:szCs w:val="17"/>
              </w:rPr>
              <w:t>mobile-satellite service or the radionavigation-satellite service. (WRC-2000)</w:t>
            </w:r>
          </w:p>
        </w:tc>
      </w:tr>
    </w:tbl>
    <w:p w14:paraId="664F4BB3" w14:textId="77777777" w:rsidR="0056402E" w:rsidRPr="00491236" w:rsidRDefault="0056402E" w:rsidP="0056402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6402E" w:rsidRPr="00745B2E" w14:paraId="29873860" w14:textId="77777777" w:rsidTr="0047062C">
        <w:trPr>
          <w:jc w:val="center"/>
        </w:trPr>
        <w:tc>
          <w:tcPr>
            <w:tcW w:w="0" w:type="dxa"/>
            <w:tcMar>
              <w:top w:w="160" w:type="dxa"/>
              <w:left w:w="120" w:type="dxa"/>
              <w:bottom w:w="160" w:type="dxa"/>
              <w:right w:w="120" w:type="dxa"/>
            </w:tcMar>
          </w:tcPr>
          <w:p w14:paraId="0B17F250" w14:textId="77777777" w:rsidR="0056402E" w:rsidRPr="00491236" w:rsidRDefault="0056402E" w:rsidP="0047062C">
            <w:pPr>
              <w:jc w:val="center"/>
              <w:rPr>
                <w:b/>
              </w:rPr>
            </w:pPr>
            <w:r w:rsidRPr="00491236">
              <w:rPr>
                <w:b/>
              </w:rPr>
              <w:t>ICAO POLICY</w:t>
            </w:r>
          </w:p>
          <w:p w14:paraId="30B7AA33" w14:textId="77777777" w:rsidR="0056402E" w:rsidRPr="00491236" w:rsidRDefault="0056402E" w:rsidP="0047062C"/>
          <w:p w14:paraId="110936C7" w14:textId="77777777" w:rsidR="0056402E" w:rsidRPr="00491236" w:rsidRDefault="0056402E" w:rsidP="0047062C">
            <w:r w:rsidRPr="00491236">
              <w:t>No change to the radionavigation allocations.</w:t>
            </w:r>
          </w:p>
        </w:tc>
      </w:tr>
    </w:tbl>
    <w:p w14:paraId="438A8AAC" w14:textId="77777777" w:rsidR="0056402E" w:rsidRPr="00491236" w:rsidRDefault="0056402E" w:rsidP="0056402E"/>
    <w:p w14:paraId="34F6D37C" w14:textId="77777777" w:rsidR="0056402E" w:rsidRPr="00491236" w:rsidRDefault="0056402E" w:rsidP="0056402E"/>
    <w:p w14:paraId="7C1BFE35" w14:textId="753BD39D" w:rsidR="0056402E" w:rsidRPr="00491236" w:rsidRDefault="0056402E" w:rsidP="00B76F41">
      <w:r w:rsidRPr="00491236">
        <w:t xml:space="preserve">The band 95-100 GHz is used by aviation, under the radiolocation service, to support ground based </w:t>
      </w:r>
      <w:r w:rsidR="00B76F41" w:rsidRPr="00745B2E">
        <w:t>foreign object debris (</w:t>
      </w:r>
      <w:r w:rsidRPr="00491236">
        <w:t>FOD</w:t>
      </w:r>
      <w:r w:rsidR="00B76F41" w:rsidRPr="00491236">
        <w:t>)</w:t>
      </w:r>
      <w:r w:rsidRPr="00491236">
        <w:t xml:space="preserve"> Detection systems designed to </w:t>
      </w:r>
      <w:ins w:id="1480" w:author="Matthew Kelly" w:date="2024-02-08T13:48:00Z">
        <w:r w:rsidR="00EE60F5" w:rsidRPr="00EE60F5">
          <w:t xml:space="preserve">identify and remove debris from operational areas such as runways and taxiways. These systems typically use a combination of sensors, cameras and radar to detect and locate objects that could pose a risk to aircraft. The aim of these systems is to prevent damage to aircraft engines and tires which can caused by ingesting debris during </w:t>
        </w:r>
        <w:proofErr w:type="spellStart"/>
        <w:r w:rsidR="00EE60F5" w:rsidRPr="00EE60F5">
          <w:t>takeoff</w:t>
        </w:r>
        <w:proofErr w:type="spellEnd"/>
        <w:r w:rsidR="00EE60F5" w:rsidRPr="00EE60F5">
          <w:t xml:space="preserve"> or landing</w:t>
        </w:r>
      </w:ins>
      <w:del w:id="1481" w:author="Matthew Kelly" w:date="2024-02-08T13:49:00Z">
        <w:r w:rsidRPr="00491236" w:rsidDel="00892D65">
          <w:delText>detect F</w:delText>
        </w:r>
        <w:r w:rsidRPr="00491236" w:rsidDel="00960CCD">
          <w:delText>OD that is on the surface of a runway or taxiway</w:delText>
        </w:r>
      </w:del>
      <w:r w:rsidRPr="00491236">
        <w:t xml:space="preserve">. </w:t>
      </w:r>
    </w:p>
    <w:p w14:paraId="58F42001" w14:textId="77777777" w:rsidR="0056402E" w:rsidRPr="00491236" w:rsidRDefault="0056402E" w:rsidP="0056402E"/>
    <w:p w14:paraId="7C93E27A" w14:textId="024C01A0" w:rsidR="00AC7C38" w:rsidRPr="00491236" w:rsidRDefault="0056402E" w:rsidP="00AC7C38">
      <w:r w:rsidRPr="00491236">
        <w:t>The 95-100 GHz frequency range is also used, under the radionavigation</w:t>
      </w:r>
      <w:r w:rsidRPr="00AE76D3">
        <w:t xml:space="preserve"> </w:t>
      </w:r>
      <w:r w:rsidRPr="00491236">
        <w:t>service,</w:t>
      </w:r>
      <w:r w:rsidR="00D15B3B" w:rsidRPr="00491236">
        <w:t xml:space="preserve"> by aviation for EFVS embedded radar systems.</w:t>
      </w:r>
      <w:r w:rsidR="00890AAD" w:rsidRPr="00491236">
        <w:t xml:space="preserve"> </w:t>
      </w:r>
      <w:r w:rsidR="00D15B3B" w:rsidRPr="00491236">
        <w:t xml:space="preserve">EFVS </w:t>
      </w:r>
      <w:del w:id="1482" w:author="Matthew Kelly" w:date="2024-02-08T13:49:00Z">
        <w:r w:rsidR="00D15B3B" w:rsidRPr="00491236" w:rsidDel="00863D97">
          <w:delText xml:space="preserve"> </w:delText>
        </w:r>
      </w:del>
      <w:r w:rsidR="00D15B3B" w:rsidRPr="00491236">
        <w:t>is a system composed of a forward-looking imaging sensor and a HUD. The image from the sensor is displayed to the pilot with superposed navigation and guidance information</w:t>
      </w:r>
      <w:r w:rsidR="00890AAD" w:rsidRPr="00491236">
        <w:t xml:space="preserve"> to enhance pilots’ natural vision. EFVS allows approach and landing in degraded weather conditions</w:t>
      </w:r>
      <w:r w:rsidR="00890AAD" w:rsidRPr="00491236" w:rsidDel="00686227">
        <w:t xml:space="preserve"> </w:t>
      </w:r>
      <w:r w:rsidR="00890AAD" w:rsidRPr="00491236">
        <w:t xml:space="preserve">even when the reported runway weather conditions do not meet the published minimums (RVR or visibility). The requirement for natural vision is replaced by a requirement for sufficient situation awarness through the system. </w:t>
      </w:r>
    </w:p>
    <w:p w14:paraId="4FBEC0B3" w14:textId="0EE8F393" w:rsidR="0056402E" w:rsidRPr="00491236" w:rsidRDefault="00233DA3" w:rsidP="0056402E">
      <w:r w:rsidRPr="00491236">
        <w:t>The 95-100 GHz frequency band offers a compromise between all-weather atmospheric penetration and angular resolution achiev</w:t>
      </w:r>
      <w:r w:rsidR="00D15B3B" w:rsidRPr="00491236">
        <w:t>abl</w:t>
      </w:r>
      <w:r w:rsidRPr="00491236">
        <w:t xml:space="preserve">e </w:t>
      </w:r>
      <w:r w:rsidR="00D15B3B" w:rsidRPr="00491236">
        <w:t xml:space="preserve">with </w:t>
      </w:r>
      <w:r w:rsidRPr="00491236">
        <w:t xml:space="preserve">a small </w:t>
      </w:r>
      <w:r w:rsidR="00D15B3B" w:rsidRPr="00491236">
        <w:t>size</w:t>
      </w:r>
      <w:r w:rsidRPr="00491236">
        <w:t xml:space="preserve"> airborne radar</w:t>
      </w:r>
      <w:r w:rsidR="00D15B3B" w:rsidRPr="00491236">
        <w:t>.</w:t>
      </w:r>
    </w:p>
    <w:p w14:paraId="0BA520D8" w14:textId="58E9BFBB" w:rsidR="0056402E" w:rsidRPr="00491236" w:rsidRDefault="0056402E" w:rsidP="0056402E"/>
    <w:p w14:paraId="6DDB09C3" w14:textId="22F00235" w:rsidR="0056402E" w:rsidRPr="00491236" w:rsidRDefault="0056402E" w:rsidP="0056402E">
      <w:r w:rsidRPr="00491236">
        <w:t>The band is also shared with the fixed, mobile, radio astronomy,</w:t>
      </w:r>
      <w:r w:rsidR="00205896" w:rsidRPr="00491236">
        <w:t xml:space="preserve"> radionavigation-satellite</w:t>
      </w:r>
      <w:r w:rsidRPr="00491236">
        <w:t xml:space="preserve"> service.</w:t>
      </w:r>
    </w:p>
    <w:p w14:paraId="1A6D4ACB" w14:textId="77777777" w:rsidR="0056402E" w:rsidRPr="00491236" w:rsidRDefault="0056402E" w:rsidP="0056402E"/>
    <w:p w14:paraId="63F37D33" w14:textId="77777777" w:rsidR="0056402E" w:rsidRPr="00491236" w:rsidRDefault="0056402E" w:rsidP="0056402E">
      <w:pPr>
        <w:widowControl/>
        <w:tabs>
          <w:tab w:val="clear" w:pos="360"/>
          <w:tab w:val="clear" w:pos="720"/>
          <w:tab w:val="clear" w:pos="1080"/>
          <w:tab w:val="clear" w:pos="1440"/>
          <w:tab w:val="clear" w:pos="1800"/>
        </w:tabs>
        <w:adjustRightInd/>
        <w:spacing w:line="240" w:lineRule="auto"/>
        <w:jc w:val="left"/>
        <w:rPr>
          <w:b/>
        </w:rPr>
      </w:pPr>
    </w:p>
    <w:p w14:paraId="563E353A" w14:textId="5A08016E" w:rsidR="00AE42A4" w:rsidRPr="00491236" w:rsidRDefault="0056402E" w:rsidP="00AC7C38">
      <w:r w:rsidRPr="00491236">
        <w:rPr>
          <w:b/>
        </w:rPr>
        <w:t>AVIATION USE:</w:t>
      </w:r>
      <w:r w:rsidRPr="00491236">
        <w:t xml:space="preserve"> </w:t>
      </w:r>
      <w:r w:rsidR="00AE42A4" w:rsidRPr="00491236">
        <w:t xml:space="preserve">Use of the band for </w:t>
      </w:r>
      <w:r w:rsidR="00AC7C38" w:rsidRPr="00491236">
        <w:t>EFVS</w:t>
      </w:r>
      <w:r w:rsidR="00B83A00" w:rsidRPr="00491236">
        <w:t xml:space="preserve"> and FOD Detection</w:t>
      </w:r>
      <w:r w:rsidR="00AE42A4" w:rsidRPr="00491236">
        <w:t xml:space="preserve"> </w:t>
      </w:r>
      <w:r w:rsidR="00B76F41" w:rsidRPr="00491236">
        <w:t xml:space="preserve">Systems </w:t>
      </w:r>
      <w:r w:rsidR="00AE42A4" w:rsidRPr="00491236">
        <w:t>are reported</w:t>
      </w:r>
    </w:p>
    <w:p w14:paraId="0F16F621" w14:textId="2B8CDFD8" w:rsidR="0056402E" w:rsidRPr="00491236" w:rsidRDefault="0056402E" w:rsidP="0056402E"/>
    <w:p w14:paraId="68F21823" w14:textId="593C8112" w:rsidR="0056402E" w:rsidRPr="004357C3" w:rsidRDefault="0056402E" w:rsidP="001A6638">
      <w:r w:rsidRPr="00491236">
        <w:rPr>
          <w:b/>
        </w:rPr>
        <w:t>COMMENTARY:</w:t>
      </w:r>
      <w:r w:rsidRPr="00491236">
        <w:t xml:space="preserve"> </w:t>
      </w:r>
      <w:r w:rsidR="001A6638" w:rsidRPr="001A6638">
        <w:t xml:space="preserve">Annex 6 defines criteria for </w:t>
      </w:r>
      <w:r w:rsidR="001A6638">
        <w:t xml:space="preserve">the </w:t>
      </w:r>
      <w:r w:rsidR="001A6638" w:rsidRPr="001A6638">
        <w:t>use of automatic landing systems,</w:t>
      </w:r>
      <w:r w:rsidR="001A6638">
        <w:t xml:space="preserve"> including</w:t>
      </w:r>
      <w:r w:rsidR="001A6638" w:rsidRPr="001A6638">
        <w:t xml:space="preserve"> HUD or equivalent displays, EVS, synthetic vision systems (SVS) or combined vision systtems (CVS), or any combination of those systems into a hybrid system, for the safe operation of an aeroplane equipped with those systems. Information regarding automa</w:t>
      </w:r>
      <w:r w:rsidR="001A6638">
        <w:t xml:space="preserve">tic landing systems, </w:t>
      </w:r>
      <w:r w:rsidR="001A6638" w:rsidRPr="001A6638">
        <w:t>HUD or equivalent displays, EVS, SVS or CVS, is contained in the Manual of All-Weather Operations (Doc 9365).</w:t>
      </w:r>
    </w:p>
    <w:p w14:paraId="2A94E888" w14:textId="77777777" w:rsidR="0056402E" w:rsidRPr="004357C3" w:rsidRDefault="0056402E" w:rsidP="0056402E"/>
    <w:p w14:paraId="1F41DE00" w14:textId="0784FC53" w:rsidR="00016BA5" w:rsidRDefault="00016BA5">
      <w:pPr>
        <w:widowControl/>
        <w:tabs>
          <w:tab w:val="clear" w:pos="360"/>
          <w:tab w:val="clear" w:pos="720"/>
          <w:tab w:val="clear" w:pos="1080"/>
          <w:tab w:val="clear" w:pos="1440"/>
          <w:tab w:val="clear" w:pos="1800"/>
        </w:tabs>
        <w:adjustRightInd/>
        <w:spacing w:line="240" w:lineRule="auto"/>
        <w:jc w:val="left"/>
      </w:pPr>
      <w:r>
        <w:br w:type="page"/>
      </w:r>
    </w:p>
    <w:p w14:paraId="28735D75" w14:textId="77777777" w:rsidR="009E7614" w:rsidRDefault="009E7614">
      <w:pPr>
        <w:widowControl/>
        <w:tabs>
          <w:tab w:val="clear" w:pos="360"/>
          <w:tab w:val="clear" w:pos="720"/>
          <w:tab w:val="clear" w:pos="1080"/>
          <w:tab w:val="clear" w:pos="1440"/>
          <w:tab w:val="clear" w:pos="1800"/>
        </w:tabs>
        <w:adjustRightInd/>
        <w:spacing w:line="240" w:lineRule="auto"/>
        <w:jc w:val="left"/>
      </w:pPr>
    </w:p>
    <w:p w14:paraId="3CEE7919" w14:textId="77777777" w:rsidR="00173E48" w:rsidRPr="004357C3" w:rsidRDefault="00173E48" w:rsidP="00D74CAE">
      <w:pPr>
        <w:pStyle w:val="BOLDCAPSCENTERED"/>
      </w:pPr>
      <w:r w:rsidRPr="004357C3">
        <w:t>SECTION 7-III.    RADIO REGULATIONS AND</w:t>
      </w:r>
    </w:p>
    <w:p w14:paraId="23A8786B" w14:textId="77777777" w:rsidR="00F13A0D" w:rsidRDefault="00173E48" w:rsidP="00D74CAE">
      <w:pPr>
        <w:pStyle w:val="BOLDCAPSCENTERED"/>
      </w:pPr>
      <w:r w:rsidRPr="004357C3">
        <w:t>OTHER ITU MATERIAL OF</w:t>
      </w:r>
      <w:r w:rsidR="00F13A0D">
        <w:t xml:space="preserve"> </w:t>
      </w:r>
      <w:r w:rsidRPr="004357C3">
        <w:t>IMPORTANCE TO</w:t>
      </w:r>
    </w:p>
    <w:p w14:paraId="11206D87" w14:textId="77777777" w:rsidR="00173E48" w:rsidRPr="004357C3" w:rsidRDefault="00173E48" w:rsidP="00D74CAE">
      <w:pPr>
        <w:pStyle w:val="BOLDCAPSCENTERED"/>
      </w:pPr>
      <w:r w:rsidRPr="004357C3">
        <w:t>AERONAUTICAL SERVICES</w:t>
      </w:r>
    </w:p>
    <w:p w14:paraId="2416808D" w14:textId="77777777" w:rsidR="00173E48" w:rsidRPr="004357C3" w:rsidRDefault="00173E48" w:rsidP="00D74CAE">
      <w:pPr>
        <w:jc w:val="center"/>
      </w:pPr>
    </w:p>
    <w:p w14:paraId="0E4E7705" w14:textId="77777777" w:rsidR="00173E48" w:rsidRPr="004357C3" w:rsidRDefault="00173E48" w:rsidP="00D74CAE">
      <w:pPr>
        <w:jc w:val="center"/>
      </w:pPr>
    </w:p>
    <w:p w14:paraId="7338AD77" w14:textId="77777777" w:rsidR="00173E48" w:rsidRPr="004357C3" w:rsidRDefault="00173E48" w:rsidP="00D74CAE">
      <w:pPr>
        <w:jc w:val="center"/>
      </w:pPr>
    </w:p>
    <w:p w14:paraId="6063A657" w14:textId="77777777" w:rsidR="00173E48" w:rsidRPr="004357C3" w:rsidRDefault="00173E48" w:rsidP="00D74CAE">
      <w:pPr>
        <w:pStyle w:val="BOLDCAPSCENTERED"/>
      </w:pPr>
      <w:r w:rsidRPr="004357C3">
        <w:t>7-III.1    GENERAL</w:t>
      </w:r>
    </w:p>
    <w:p w14:paraId="69F13809" w14:textId="77777777" w:rsidR="00173E48" w:rsidRPr="004357C3" w:rsidRDefault="00173E48" w:rsidP="00D74CAE"/>
    <w:p w14:paraId="65FFA8B4"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1BF7EFC3" w14:textId="77777777" w:rsidR="00173E48" w:rsidRPr="004357C3" w:rsidRDefault="00173E48" w:rsidP="00D74CAE"/>
    <w:p w14:paraId="11B5D4AC" w14:textId="77777777" w:rsidR="00173E48" w:rsidRPr="004357C3" w:rsidRDefault="00173E48" w:rsidP="00D74CAE">
      <w:pPr>
        <w:pStyle w:val="Indent-a"/>
      </w:pPr>
      <w:r w:rsidRPr="004357C3">
        <w:tab/>
        <w:t>a)</w:t>
      </w:r>
      <w:r w:rsidRPr="004357C3">
        <w:tab/>
        <w:t>the radio frequency bands needed to sustain the radio services; these may only be obtained through agreements made at ITU World Radiocom- munication Conferences (WRCs);</w:t>
      </w:r>
    </w:p>
    <w:p w14:paraId="07AC933E" w14:textId="77777777" w:rsidR="00173E48" w:rsidRPr="004357C3" w:rsidRDefault="00173E48" w:rsidP="00D74CAE">
      <w:pPr>
        <w:pStyle w:val="Indent-a"/>
      </w:pPr>
    </w:p>
    <w:p w14:paraId="02997351" w14:textId="77777777" w:rsidR="00173E48" w:rsidRPr="004357C3" w:rsidRDefault="00173E48" w:rsidP="00D74CAE">
      <w:pPr>
        <w:pStyle w:val="Indent-a"/>
      </w:pPr>
      <w:r w:rsidRPr="004357C3">
        <w:tab/>
        <w:t>b)</w:t>
      </w:r>
      <w:r w:rsidRPr="004357C3">
        <w:tab/>
        <w:t>standardization of systems and equipment with other services, to the degree necessary, which are often only achievable within the technical organs of the ITU;</w:t>
      </w:r>
    </w:p>
    <w:p w14:paraId="53E989F8" w14:textId="77777777" w:rsidR="00173E48" w:rsidRPr="004357C3" w:rsidRDefault="00173E48" w:rsidP="00D74CAE"/>
    <w:p w14:paraId="415EDAFE" w14:textId="77777777" w:rsidR="00173E48" w:rsidRPr="004357C3" w:rsidRDefault="00173E48" w:rsidP="00D74CAE">
      <w:pPr>
        <w:pStyle w:val="Indent-a"/>
      </w:pPr>
      <w:r w:rsidRPr="004357C3">
        <w:tab/>
        <w:t>c)</w:t>
      </w:r>
      <w:r w:rsidRPr="004357C3">
        <w:tab/>
        <w:t>problems of radio interference;</w:t>
      </w:r>
    </w:p>
    <w:p w14:paraId="6F042254" w14:textId="77777777" w:rsidR="00173E48" w:rsidRPr="004357C3" w:rsidRDefault="00173E48" w:rsidP="00D74CAE">
      <w:pPr>
        <w:pStyle w:val="Indent-a"/>
      </w:pPr>
    </w:p>
    <w:p w14:paraId="0CA5EB7A"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54475DA4" w14:textId="77777777" w:rsidR="00173E48" w:rsidRPr="004357C3" w:rsidRDefault="00173E48" w:rsidP="00D74CAE">
      <w:pPr>
        <w:pStyle w:val="Indent-a"/>
      </w:pPr>
    </w:p>
    <w:p w14:paraId="50E050DE" w14:textId="77777777" w:rsidR="00173E48" w:rsidRPr="004357C3" w:rsidRDefault="00173E48" w:rsidP="00D74CAE">
      <w:pPr>
        <w:pStyle w:val="Indent-a"/>
      </w:pPr>
      <w:r w:rsidRPr="004357C3">
        <w:tab/>
        <w:t>e)</w:t>
      </w:r>
      <w:r w:rsidRPr="004357C3">
        <w:tab/>
        <w:t>provisions dealing with licensing of radio stations and personnel.</w:t>
      </w:r>
    </w:p>
    <w:p w14:paraId="488B2AE4" w14:textId="77777777" w:rsidR="00173E48" w:rsidRPr="004357C3" w:rsidRDefault="00173E48" w:rsidP="00D74CAE"/>
    <w:p w14:paraId="1DF9494B"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7F7D7B43" w14:textId="77777777" w:rsidR="00173E48" w:rsidRPr="004357C3" w:rsidRDefault="00173E48" w:rsidP="00D74CAE"/>
    <w:p w14:paraId="0BEEC250"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61A12C09" w14:textId="77777777" w:rsidR="00173E48" w:rsidRPr="004357C3" w:rsidRDefault="00173E48" w:rsidP="00D74CAE"/>
    <w:p w14:paraId="7F233F37" w14:textId="77777777" w:rsidR="00173E48" w:rsidRPr="004357C3" w:rsidRDefault="00173E48" w:rsidP="00D74CAE">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 xml:space="preserve">R 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063D1B0B" w14:textId="77777777" w:rsidR="00173E48" w:rsidRPr="004357C3" w:rsidRDefault="00173E48" w:rsidP="00D74CAE"/>
    <w:p w14:paraId="7143246C"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37D9429D" w14:textId="77777777" w:rsidR="00595569" w:rsidRPr="004357C3" w:rsidRDefault="00595569" w:rsidP="00D74CAE"/>
    <w:p w14:paraId="24DD52C9" w14:textId="77777777" w:rsidR="00595569" w:rsidRDefault="00595569" w:rsidP="00D74CAE"/>
    <w:p w14:paraId="59BDA303" w14:textId="77777777" w:rsidR="00D74CAE" w:rsidRPr="004357C3" w:rsidRDefault="00D74CAE" w:rsidP="00D74CAE"/>
    <w:p w14:paraId="5B239A8E" w14:textId="77777777" w:rsidR="00173E48" w:rsidRPr="004357C3" w:rsidRDefault="00173E48" w:rsidP="00D74CAE">
      <w:pPr>
        <w:pStyle w:val="BOLDCAPSCENTERED"/>
      </w:pPr>
      <w:r w:rsidRPr="004357C3">
        <w:t>7-III.2    ITU CONSTITUTION</w:t>
      </w:r>
      <w:r w:rsidR="00E70641">
        <w:t xml:space="preserve"> </w:t>
      </w:r>
    </w:p>
    <w:p w14:paraId="7FED2C13" w14:textId="77777777" w:rsidR="00173E48" w:rsidRPr="004357C3" w:rsidRDefault="00173E48" w:rsidP="00D74CAE">
      <w:pPr>
        <w:pStyle w:val="BOLDCAPSCENTERED"/>
      </w:pPr>
      <w:r w:rsidRPr="004357C3">
        <w:t>AND CONVENTION</w:t>
      </w:r>
    </w:p>
    <w:p w14:paraId="48C0C3B9" w14:textId="77777777" w:rsidR="00173E48" w:rsidRPr="004357C3" w:rsidRDefault="00173E48" w:rsidP="00D74CAE"/>
    <w:p w14:paraId="26215C90" w14:textId="77777777" w:rsidR="00173E48" w:rsidRPr="004357C3" w:rsidRDefault="00173E48" w:rsidP="00D74CAE">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mendments were introduced as a consequence of extending participation of Observers and Sector Members of the ITU-R Sector to WRCs.</w:t>
      </w:r>
    </w:p>
    <w:p w14:paraId="68E8B74F" w14:textId="77777777" w:rsidR="00173E48" w:rsidRPr="004357C3" w:rsidRDefault="00173E48" w:rsidP="00D74CAE"/>
    <w:p w14:paraId="42CD37FA"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55E94956" w14:textId="77777777" w:rsidR="00173E48" w:rsidRPr="004357C3" w:rsidRDefault="00173E48" w:rsidP="00D74CAE"/>
    <w:p w14:paraId="71AF4813"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6C6CE6F4" w14:textId="77777777" w:rsidR="00D81818" w:rsidRPr="004357C3" w:rsidRDefault="00D81818" w:rsidP="00D74CAE"/>
    <w:p w14:paraId="28E507C4"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7567BE0C" w14:textId="77777777" w:rsidR="00173E48" w:rsidRPr="004357C3" w:rsidRDefault="00173E48" w:rsidP="00D74CAE">
      <w:r w:rsidRPr="004357C3">
        <w:tab/>
        <w:t>7-III.2.4    The participation of ICAO in plenipotentiary conferences is regulated in Article 23 of the Convention, which states:</w:t>
      </w:r>
    </w:p>
    <w:p w14:paraId="27F2B604" w14:textId="77777777" w:rsidR="00173E48" w:rsidRPr="004357C3" w:rsidRDefault="00173E48" w:rsidP="00D74CAE"/>
    <w:p w14:paraId="253D8169" w14:textId="77777777" w:rsidR="00173E48" w:rsidRPr="004357C3" w:rsidRDefault="00173E48" w:rsidP="00D74CAE">
      <w:r w:rsidRPr="004357C3">
        <w:t>“...</w:t>
      </w:r>
    </w:p>
    <w:p w14:paraId="439A5756" w14:textId="77777777" w:rsidR="00173E48" w:rsidRPr="004357C3" w:rsidRDefault="00173E48" w:rsidP="00D74CAE"/>
    <w:p w14:paraId="13154EF1" w14:textId="77777777" w:rsidR="00173E48" w:rsidRPr="004357C3" w:rsidRDefault="00173E48" w:rsidP="00D74CAE">
      <w:r w:rsidRPr="004357C3">
        <w:t>No. 267</w:t>
      </w:r>
      <w:r w:rsidRPr="004357C3">
        <w:tab/>
        <w:t>1</w:t>
      </w:r>
      <w:r w:rsidRPr="004357C3">
        <w:tab/>
        <w:t>The following shall be admitted to plenipotentiary conferences:</w:t>
      </w:r>
    </w:p>
    <w:p w14:paraId="33823F14" w14:textId="77777777" w:rsidR="00173E48" w:rsidRPr="004357C3" w:rsidRDefault="00173E48" w:rsidP="00D74CAE"/>
    <w:p w14:paraId="26BABFB4" w14:textId="77777777" w:rsidR="00173E48" w:rsidRPr="004357C3" w:rsidRDefault="00173E48" w:rsidP="00D74CAE">
      <w:r w:rsidRPr="004357C3">
        <w:t>…</w:t>
      </w:r>
    </w:p>
    <w:p w14:paraId="65592345" w14:textId="77777777" w:rsidR="00173E48" w:rsidRPr="004357C3" w:rsidRDefault="00173E48" w:rsidP="00D74CAE"/>
    <w:p w14:paraId="27AB07D4"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14:paraId="675809DC" w14:textId="77777777" w:rsidR="00173E48" w:rsidRPr="004357C3" w:rsidRDefault="00173E48" w:rsidP="00D74CAE">
      <w:pPr>
        <w:rPr>
          <w:bCs/>
        </w:rPr>
      </w:pPr>
      <w:r w:rsidRPr="004357C3">
        <w:rPr>
          <w:bCs/>
        </w:rPr>
        <w:t>...</w:t>
      </w:r>
    </w:p>
    <w:p w14:paraId="377F1F74" w14:textId="77777777" w:rsidR="00173E48" w:rsidRPr="004357C3" w:rsidRDefault="00173E48" w:rsidP="00D74CAE">
      <w:pPr>
        <w:rPr>
          <w:bCs/>
        </w:rPr>
      </w:pPr>
    </w:p>
    <w:p w14:paraId="22E67983"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14:paraId="7ED05E4B" w14:textId="77777777" w:rsidR="00173E48" w:rsidRPr="004357C3" w:rsidRDefault="00173E48" w:rsidP="00D74CAE"/>
    <w:p w14:paraId="1ABE5CEF" w14:textId="77777777" w:rsidR="00173E48" w:rsidRPr="004357C3" w:rsidRDefault="00173E48" w:rsidP="00D74CAE">
      <w:r w:rsidRPr="004357C3">
        <w:t>…”</w:t>
      </w:r>
    </w:p>
    <w:p w14:paraId="13FFEFB4" w14:textId="77777777" w:rsidR="00173E48" w:rsidRPr="004357C3" w:rsidRDefault="00173E48" w:rsidP="00D74CAE"/>
    <w:p w14:paraId="5C9B8CAD" w14:textId="77777777" w:rsidR="00173E48" w:rsidRPr="004357C3" w:rsidRDefault="00173E48" w:rsidP="00D74CAE">
      <w:r w:rsidRPr="004357C3">
        <w:tab/>
        <w:t>7-III.2.5    The participation of ICAO in radiocommunication conferences is regulated in Article 24 of the Convention, which states:</w:t>
      </w:r>
    </w:p>
    <w:p w14:paraId="5670C334" w14:textId="77777777" w:rsidR="00173E48" w:rsidRPr="004357C3" w:rsidRDefault="00173E48" w:rsidP="00D74CAE"/>
    <w:p w14:paraId="3EFD937B" w14:textId="77777777" w:rsidR="00173E48" w:rsidRPr="004357C3" w:rsidRDefault="00173E48" w:rsidP="00D74CAE">
      <w:r w:rsidRPr="004357C3">
        <w:t>“…</w:t>
      </w:r>
    </w:p>
    <w:p w14:paraId="210FBD9D" w14:textId="77777777" w:rsidR="00173E48" w:rsidRPr="004357C3" w:rsidRDefault="00173E48" w:rsidP="00D74CAE"/>
    <w:p w14:paraId="73E9E109" w14:textId="77777777" w:rsidR="00173E48" w:rsidRPr="004357C3" w:rsidRDefault="00173E48" w:rsidP="00D74CAE">
      <w:r w:rsidRPr="004357C3">
        <w:t>No. 276</w:t>
      </w:r>
      <w:r w:rsidRPr="004357C3">
        <w:tab/>
        <w:t>1</w:t>
      </w:r>
      <w:r w:rsidRPr="004357C3">
        <w:tab/>
        <w:t>The following shall be admitted to radiocommunication conferences:</w:t>
      </w:r>
    </w:p>
    <w:p w14:paraId="6E6B0E87" w14:textId="77777777" w:rsidR="00173E48" w:rsidRPr="004357C3" w:rsidRDefault="00173E48" w:rsidP="00D74CAE"/>
    <w:p w14:paraId="1C193F6A" w14:textId="77777777" w:rsidR="00173E48" w:rsidRPr="004357C3" w:rsidRDefault="00173E48" w:rsidP="00D74CAE">
      <w:r w:rsidRPr="004357C3">
        <w:t>...</w:t>
      </w:r>
    </w:p>
    <w:p w14:paraId="0FA28E6B" w14:textId="77777777" w:rsidR="00173E48" w:rsidRPr="004357C3" w:rsidRDefault="00173E48" w:rsidP="00D74CAE"/>
    <w:p w14:paraId="6A3E483B"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14:paraId="7265E376" w14:textId="77777777" w:rsidR="00173E48" w:rsidRPr="004357C3" w:rsidRDefault="00173E48" w:rsidP="00D74CAE"/>
    <w:p w14:paraId="49D41283" w14:textId="77777777" w:rsidR="00173E48" w:rsidRPr="004357C3" w:rsidRDefault="00173E48" w:rsidP="00D74CAE">
      <w:r w:rsidRPr="004357C3">
        <w:t>…”</w:t>
      </w:r>
    </w:p>
    <w:p w14:paraId="67D7141D" w14:textId="77777777" w:rsidR="00173E48" w:rsidRPr="004357C3" w:rsidRDefault="00173E48" w:rsidP="00D74CAE"/>
    <w:p w14:paraId="412B8549"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3DA518D0" w14:textId="77777777" w:rsidR="00173E48" w:rsidRPr="004357C3" w:rsidRDefault="00173E48" w:rsidP="00D74CAE"/>
    <w:p w14:paraId="01B5AE7F" w14:textId="77777777" w:rsidR="00173E48" w:rsidRPr="004357C3" w:rsidRDefault="00173E48" w:rsidP="00D74CAE">
      <w:r w:rsidRPr="004357C3">
        <w:t>“…</w:t>
      </w:r>
    </w:p>
    <w:p w14:paraId="31F3E3D4" w14:textId="77777777" w:rsidR="00173E48" w:rsidRPr="004357C3" w:rsidRDefault="00173E48" w:rsidP="00D74CAE"/>
    <w:p w14:paraId="7477FD81"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3A452544" w14:textId="77777777" w:rsidR="00173E48" w:rsidRPr="004357C3" w:rsidRDefault="00173E48" w:rsidP="00D74CAE"/>
    <w:p w14:paraId="09B36EA8" w14:textId="77777777" w:rsidR="00173E48" w:rsidRPr="004357C3" w:rsidRDefault="00173E48" w:rsidP="00D74CAE">
      <w:r w:rsidRPr="004357C3">
        <w:t>…</w:t>
      </w:r>
    </w:p>
    <w:p w14:paraId="43A8EB69" w14:textId="77777777" w:rsidR="00173E48" w:rsidRPr="004357C3" w:rsidRDefault="00173E48" w:rsidP="00D74CAE"/>
    <w:p w14:paraId="425C06D1"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5F7E5A70" w14:textId="77777777" w:rsidR="00173E48" w:rsidRPr="004357C3" w:rsidRDefault="00173E48" w:rsidP="00D74CAE"/>
    <w:p w14:paraId="0D6064B7" w14:textId="77777777" w:rsidR="00173E48" w:rsidRPr="004357C3" w:rsidRDefault="00173E48" w:rsidP="00D74CAE">
      <w:r w:rsidRPr="004357C3">
        <w:t>…</w:t>
      </w:r>
    </w:p>
    <w:p w14:paraId="460474C8" w14:textId="77777777" w:rsidR="00173E48" w:rsidRPr="004357C3" w:rsidRDefault="00173E48" w:rsidP="00D74CAE"/>
    <w:p w14:paraId="3400EE41" w14:textId="77777777" w:rsidR="00173E48" w:rsidRPr="004357C3" w:rsidRDefault="00173E48" w:rsidP="00D74CAE">
      <w:pPr>
        <w:ind w:left="1800" w:hanging="1800"/>
      </w:pPr>
      <w:r w:rsidRPr="004357C3">
        <w:t>No. 297bis</w:t>
      </w:r>
      <w:r w:rsidRPr="004357C3">
        <w:tab/>
      </w:r>
      <w:r w:rsidRPr="004357C3">
        <w:tab/>
        <w:t>i)</w:t>
      </w:r>
      <w:r w:rsidRPr="004357C3">
        <w:tab/>
        <w:t>the organizations and agencies referred to in Nos. 269A to 269D of this Convention;</w:t>
      </w:r>
    </w:p>
    <w:p w14:paraId="22C10609" w14:textId="77777777" w:rsidR="00173E48" w:rsidRPr="004357C3" w:rsidRDefault="00173E48" w:rsidP="00D74CAE"/>
    <w:p w14:paraId="6211599D" w14:textId="77777777" w:rsidR="00173E48" w:rsidRPr="004357C3" w:rsidRDefault="00173E48" w:rsidP="00D74CAE">
      <w:r w:rsidRPr="004357C3">
        <w:t>...”</w:t>
      </w:r>
    </w:p>
    <w:p w14:paraId="4EA7CDC7" w14:textId="77777777" w:rsidR="00173E48" w:rsidRPr="004357C3" w:rsidRDefault="00173E48" w:rsidP="00D74CAE"/>
    <w:p w14:paraId="168E1ACB"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64A6ACDE" w14:textId="77777777" w:rsidR="00173E48" w:rsidRPr="004357C3" w:rsidRDefault="00173E48" w:rsidP="00D74CAE"/>
    <w:p w14:paraId="6942B9A8"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3FD94948" w14:textId="77777777" w:rsidR="00173E48" w:rsidRPr="004357C3" w:rsidRDefault="00173E48" w:rsidP="00D74CAE"/>
    <w:p w14:paraId="0DDD348A"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7A353C64" w14:textId="77777777" w:rsidR="00173E48" w:rsidRPr="004357C3" w:rsidRDefault="00173E48" w:rsidP="00D74CAE"/>
    <w:p w14:paraId="675AB340"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1D9B7FE2" w14:textId="77777777" w:rsidR="00173E48" w:rsidRPr="004357C3" w:rsidRDefault="00173E48" w:rsidP="00D74CAE"/>
    <w:p w14:paraId="7185CE93" w14:textId="77777777" w:rsidR="00173E48" w:rsidRPr="004357C3" w:rsidRDefault="00173E48" w:rsidP="00D74CAE">
      <w:r w:rsidRPr="004357C3">
        <w:tab/>
        <w:t>7-III.2.1</w:t>
      </w:r>
      <w:r w:rsidR="00095BCB">
        <w:t>1</w:t>
      </w:r>
      <w:r w:rsidRPr="004357C3">
        <w:t>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3552D690" w14:textId="77777777" w:rsidR="00173E48" w:rsidRPr="004357C3" w:rsidRDefault="00173E48" w:rsidP="00D74CAE"/>
    <w:p w14:paraId="45FE2136"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414CF8B9" w14:textId="77777777" w:rsidR="00173E48" w:rsidRPr="004357C3" w:rsidRDefault="00173E48" w:rsidP="00D74CAE"/>
    <w:p w14:paraId="40EE9E75" w14:textId="77777777" w:rsidR="00173E48" w:rsidRDefault="00173E48" w:rsidP="00D74CAE">
      <w:pPr>
        <w:ind w:left="720" w:hanging="720"/>
      </w:pPr>
      <w:r w:rsidRPr="004357C3">
        <w:tab/>
        <w:t>1)</w:t>
      </w:r>
      <w:r w:rsidRPr="004357C3">
        <w:tab/>
        <w:t>are admitted to participate in plenary meetings;</w:t>
      </w:r>
    </w:p>
    <w:p w14:paraId="1D41D2C3" w14:textId="77777777" w:rsidR="00D81818" w:rsidRPr="004357C3" w:rsidRDefault="00D81818" w:rsidP="00D74CAE">
      <w:pPr>
        <w:ind w:left="720" w:hanging="720"/>
      </w:pPr>
    </w:p>
    <w:p w14:paraId="013F37AB" w14:textId="77777777" w:rsidR="00173E48" w:rsidRPr="004357C3" w:rsidRDefault="00173E48" w:rsidP="00D74CAE">
      <w:pPr>
        <w:ind w:left="720" w:hanging="720"/>
      </w:pPr>
      <w:r w:rsidRPr="004357C3">
        <w:tab/>
        <w:t>2)</w:t>
      </w:r>
      <w:r w:rsidRPr="004357C3">
        <w:tab/>
        <w:t>may, if not otherwise decided by the plenary meeting, be admitted to participate in committees and their subsidiary groups;</w:t>
      </w:r>
    </w:p>
    <w:p w14:paraId="714750C4" w14:textId="77777777" w:rsidR="00DA05BA" w:rsidRDefault="00DA05BA" w:rsidP="00D74CAE">
      <w:pPr>
        <w:ind w:left="720" w:hanging="720"/>
      </w:pPr>
    </w:p>
    <w:p w14:paraId="57F27181" w14:textId="77777777" w:rsidR="00173E48" w:rsidRPr="004357C3" w:rsidRDefault="00173E48" w:rsidP="00D74CAE">
      <w:pPr>
        <w:ind w:left="720" w:hanging="720"/>
      </w:pPr>
      <w:r w:rsidRPr="004357C3">
        <w:tab/>
        <w:t>3)</w:t>
      </w:r>
      <w:r w:rsidRPr="004357C3">
        <w:tab/>
        <w:t>are entitled to receive all documentation;</w:t>
      </w:r>
    </w:p>
    <w:p w14:paraId="0AF94273" w14:textId="77777777" w:rsidR="00DA05BA" w:rsidRDefault="00DA05BA" w:rsidP="00D74CAE">
      <w:pPr>
        <w:ind w:left="720" w:hanging="720"/>
      </w:pPr>
    </w:p>
    <w:p w14:paraId="1776EE6D" w14:textId="77777777" w:rsidR="00173E48" w:rsidRPr="004357C3" w:rsidRDefault="00173E48" w:rsidP="00D74CAE">
      <w:pPr>
        <w:ind w:left="720" w:hanging="720"/>
      </w:pPr>
      <w:r w:rsidRPr="004357C3">
        <w:tab/>
        <w:t>4)</w:t>
      </w:r>
      <w:r w:rsidRPr="004357C3">
        <w:tab/>
        <w:t>may submit information documents. These documents shall be clearly referenced as information documents on the appropriate meeting agendas;</w:t>
      </w:r>
    </w:p>
    <w:p w14:paraId="48A58B5D" w14:textId="77777777" w:rsidR="00DA05BA" w:rsidRDefault="00DA05BA" w:rsidP="00D74CAE">
      <w:pPr>
        <w:ind w:left="720" w:hanging="720"/>
      </w:pPr>
    </w:p>
    <w:p w14:paraId="11E0385E" w14:textId="77777777" w:rsidR="00173E48" w:rsidRPr="004357C3" w:rsidRDefault="00173E48" w:rsidP="00D74CAE">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14:paraId="61DF2FDC" w14:textId="77777777" w:rsidR="00DA05BA" w:rsidRDefault="00DA05BA" w:rsidP="00D74CAE">
      <w:pPr>
        <w:ind w:left="720" w:hanging="720"/>
      </w:pPr>
    </w:p>
    <w:p w14:paraId="4A3BF03A" w14:textId="77777777" w:rsidR="00173E48" w:rsidRPr="004357C3" w:rsidRDefault="00173E48" w:rsidP="00D74CAE">
      <w:pPr>
        <w:ind w:left="720" w:hanging="720"/>
      </w:pPr>
      <w:r w:rsidRPr="004357C3">
        <w:tab/>
        <w:t>6)</w:t>
      </w:r>
      <w:r w:rsidRPr="004357C3">
        <w:tab/>
        <w:t>are to be given the floor by the chairman after the last Member State or Sector Member on the list of speakers;</w:t>
      </w:r>
    </w:p>
    <w:p w14:paraId="787BAAB9" w14:textId="77777777" w:rsidR="00DA05BA" w:rsidRDefault="00DA05BA" w:rsidP="00D74CAE">
      <w:pPr>
        <w:ind w:left="720" w:hanging="720"/>
      </w:pPr>
    </w:p>
    <w:p w14:paraId="3B516A40" w14:textId="77777777" w:rsidR="00173E48" w:rsidRPr="004357C3" w:rsidRDefault="00173E48" w:rsidP="00D74CAE">
      <w:pPr>
        <w:ind w:left="720" w:hanging="720"/>
      </w:pPr>
      <w:r w:rsidRPr="004357C3">
        <w:tab/>
        <w:t>7)</w:t>
      </w:r>
      <w:r w:rsidRPr="004357C3">
        <w:tab/>
        <w:t>may be asked by the chairman during the course of a meeting to make a statement or to provide relevant information in order to assist the proceedings.</w:t>
      </w:r>
    </w:p>
    <w:p w14:paraId="3D65FA95"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0C4AFE19" w14:textId="77777777" w:rsidR="00173E48" w:rsidRPr="004357C3" w:rsidRDefault="00173E48" w:rsidP="00D74CAE">
      <w:r w:rsidRPr="004357C3">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3402C200" w14:textId="77777777" w:rsidR="00173E48" w:rsidRPr="004357C3" w:rsidRDefault="00173E48" w:rsidP="00D74CAE"/>
    <w:p w14:paraId="68D94753"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7292265F" w14:textId="77777777" w:rsidR="00173E48" w:rsidRPr="004357C3" w:rsidRDefault="00173E48" w:rsidP="00D74CAE"/>
    <w:p w14:paraId="6BD707F0"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33588517" w14:textId="77777777" w:rsidR="00DA05BA" w:rsidRDefault="00DA05BA" w:rsidP="00D74CAE">
      <w:pPr>
        <w:widowControl/>
        <w:tabs>
          <w:tab w:val="clear" w:pos="360"/>
          <w:tab w:val="clear" w:pos="720"/>
          <w:tab w:val="clear" w:pos="1080"/>
          <w:tab w:val="clear" w:pos="1440"/>
          <w:tab w:val="clear" w:pos="1800"/>
        </w:tabs>
        <w:adjustRightInd/>
        <w:jc w:val="left"/>
      </w:pPr>
    </w:p>
    <w:p w14:paraId="65F6836B"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on the basis of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to attend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3D1C8553" w14:textId="77777777" w:rsidR="00173E48" w:rsidRDefault="00173E48" w:rsidP="00D74CAE"/>
    <w:p w14:paraId="0A3398BF" w14:textId="77777777" w:rsidR="00D74CAE" w:rsidRPr="004357C3" w:rsidRDefault="00D74CAE" w:rsidP="00D74CAE"/>
    <w:p w14:paraId="787797D2" w14:textId="77777777" w:rsidR="00D002A0" w:rsidRPr="004357C3" w:rsidRDefault="00D002A0" w:rsidP="00D74CAE"/>
    <w:p w14:paraId="1F085B96" w14:textId="77777777" w:rsidR="00173E48" w:rsidRPr="004357C3" w:rsidRDefault="00173E48" w:rsidP="00D74CAE">
      <w:pPr>
        <w:pStyle w:val="BOLDCAPSCENTERED"/>
      </w:pPr>
      <w:r w:rsidRPr="004357C3">
        <w:t>7-III.3    RADIO REGULATIONS</w:t>
      </w:r>
    </w:p>
    <w:p w14:paraId="1EAE4C8E" w14:textId="77777777" w:rsidR="00173E48" w:rsidRPr="004357C3" w:rsidRDefault="00173E48" w:rsidP="00D74CAE"/>
    <w:p w14:paraId="1FBBACDE" w14:textId="77777777" w:rsidR="00173E48" w:rsidRPr="004357C3" w:rsidRDefault="00173E48" w:rsidP="00D74CAE">
      <w:r w:rsidRPr="004357C3">
        <w:tab/>
        <w:t>7-III.3.1    </w:t>
      </w:r>
      <w:r w:rsidRPr="00645D70">
        <w:rPr>
          <w:spacing w:val="-3"/>
        </w:rPr>
        <w:t>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This section of the handbook reproduces Radio Regulations of particular importance to aeronautical services, and presents them with background comments which highlight their c</w:t>
      </w:r>
      <w:r w:rsidR="00C57905" w:rsidRPr="00645D70">
        <w:rPr>
          <w:spacing w:val="-3"/>
        </w:rPr>
        <w:t>ontext and significance.</w:t>
      </w:r>
    </w:p>
    <w:p w14:paraId="7DE38CD9" w14:textId="77777777" w:rsidR="00D74CAE" w:rsidRPr="004357C3" w:rsidRDefault="00D74CAE" w:rsidP="00D74CAE">
      <w:pPr>
        <w:pStyle w:val="Indent-a"/>
        <w:spacing w:line="200" w:lineRule="exact"/>
      </w:pPr>
    </w:p>
    <w:p w14:paraId="1D9F569F" w14:textId="77777777" w:rsidR="00D74CAE" w:rsidRPr="004357C3" w:rsidRDefault="00D74CAE" w:rsidP="00D74CAE">
      <w:pPr>
        <w:pStyle w:val="Indent-a"/>
        <w:spacing w:line="200" w:lineRule="exact"/>
      </w:pPr>
    </w:p>
    <w:p w14:paraId="04CAD9EC" w14:textId="77777777" w:rsidR="00173E48" w:rsidRPr="004357C3" w:rsidRDefault="00173E48" w:rsidP="00D74CAE">
      <w:pPr>
        <w:pStyle w:val="BoldCentered"/>
      </w:pPr>
      <w:r w:rsidRPr="004357C3">
        <w:t xml:space="preserve">7-III.3.1.1    Chapter I (Articles 1 to 3) — </w:t>
      </w:r>
    </w:p>
    <w:p w14:paraId="7516E323" w14:textId="77777777" w:rsidR="00173E48" w:rsidRPr="004357C3" w:rsidRDefault="00173E48" w:rsidP="00D74CAE">
      <w:pPr>
        <w:pStyle w:val="BoldCentered"/>
      </w:pPr>
      <w:r w:rsidRPr="004357C3">
        <w:t>Terminology and technical characteristics</w:t>
      </w:r>
    </w:p>
    <w:p w14:paraId="0A149C98" w14:textId="77777777" w:rsidR="00D74CAE" w:rsidRPr="004357C3" w:rsidRDefault="00D74CAE" w:rsidP="00D74CAE">
      <w:pPr>
        <w:pStyle w:val="Indent-a"/>
        <w:spacing w:line="200" w:lineRule="exact"/>
      </w:pPr>
    </w:p>
    <w:p w14:paraId="53C835D4" w14:textId="77777777" w:rsidR="00173E48" w:rsidRPr="004357C3" w:rsidRDefault="00173E48" w:rsidP="00D74CAE">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14:paraId="42C5F236" w14:textId="77777777" w:rsidR="00D74CAE" w:rsidRPr="004357C3" w:rsidRDefault="00D74CAE" w:rsidP="00D74CAE">
      <w:pPr>
        <w:pStyle w:val="Indent-a"/>
        <w:spacing w:line="200" w:lineRule="exact"/>
      </w:pPr>
    </w:p>
    <w:p w14:paraId="3EE9E68C" w14:textId="77777777" w:rsidR="00173E48" w:rsidRPr="004357C3" w:rsidRDefault="00173E48" w:rsidP="00D74CAE">
      <w:r w:rsidRPr="004357C3">
        <w:tab/>
      </w:r>
      <w:r w:rsidRPr="004357C3">
        <w:rPr>
          <w:b/>
        </w:rPr>
        <w:t>—</w:t>
      </w:r>
      <w:r w:rsidR="00CD063C" w:rsidRPr="004357C3">
        <w:rPr>
          <w:b/>
        </w:rPr>
        <w:tab/>
      </w:r>
      <w:r w:rsidRPr="004357C3">
        <w:t>Article 1 contains terms and definitions;</w:t>
      </w:r>
    </w:p>
    <w:p w14:paraId="2E3E5609"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2877748F"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09BF4AE6" w14:textId="77777777" w:rsidR="00D74CAE" w:rsidRPr="004357C3" w:rsidRDefault="00D74CAE" w:rsidP="00D74CAE">
      <w:pPr>
        <w:pStyle w:val="Indent-a"/>
        <w:spacing w:line="200" w:lineRule="exact"/>
      </w:pPr>
    </w:p>
    <w:p w14:paraId="0AA90ED5" w14:textId="77777777" w:rsidR="00D74CAE" w:rsidRPr="004357C3" w:rsidRDefault="00D74CAE" w:rsidP="00D74CAE">
      <w:pPr>
        <w:pStyle w:val="Indent-a"/>
        <w:spacing w:line="200" w:lineRule="exact"/>
      </w:pPr>
    </w:p>
    <w:p w14:paraId="12AABA7A" w14:textId="77777777" w:rsidR="00173E48" w:rsidRPr="004357C3" w:rsidRDefault="00173E48" w:rsidP="00D74CAE">
      <w:pPr>
        <w:pStyle w:val="BoldCentered"/>
      </w:pPr>
      <w:r w:rsidRPr="004357C3">
        <w:t>7-III.3.1.2</w:t>
      </w:r>
    </w:p>
    <w:p w14:paraId="3AC09D88" w14:textId="77777777" w:rsidR="00173E48" w:rsidRPr="004357C3" w:rsidRDefault="00173E48" w:rsidP="00D74CAE">
      <w:pPr>
        <w:pStyle w:val="BoldCentered"/>
      </w:pPr>
      <w:r w:rsidRPr="004357C3">
        <w:t>Article 1 — Terms and definitions</w:t>
      </w:r>
    </w:p>
    <w:p w14:paraId="0A6841A0" w14:textId="77777777" w:rsidR="00173E48" w:rsidRPr="004357C3" w:rsidRDefault="00173E48" w:rsidP="00D74CAE"/>
    <w:p w14:paraId="5CAA5B15" w14:textId="77777777" w:rsidR="00173E48" w:rsidRPr="004357C3" w:rsidRDefault="00173E48" w:rsidP="00D74CAE">
      <w:r w:rsidRPr="004357C3">
        <w:t>The terms and definitions of importance to aeronautical services are in Attachment A to this handbook. The following should be noted:</w:t>
      </w:r>
    </w:p>
    <w:p w14:paraId="0E752B2B" w14:textId="77777777" w:rsidR="00D74CAE" w:rsidRPr="004357C3" w:rsidRDefault="00D74CAE" w:rsidP="00D74CAE">
      <w:pPr>
        <w:pStyle w:val="Indent-a"/>
        <w:spacing w:line="200" w:lineRule="exact"/>
      </w:pPr>
    </w:p>
    <w:p w14:paraId="4005D1BC"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which is repeated in the definitions for stations;</w:t>
      </w:r>
    </w:p>
    <w:p w14:paraId="3A4BED38" w14:textId="77777777" w:rsidR="00D74CAE" w:rsidRPr="004357C3" w:rsidRDefault="00D74CAE" w:rsidP="00D74CAE">
      <w:pPr>
        <w:pStyle w:val="Indent-a"/>
        <w:spacing w:line="180" w:lineRule="exact"/>
      </w:pPr>
    </w:p>
    <w:p w14:paraId="0DD8419B" w14:textId="77777777" w:rsidR="00173E48" w:rsidRPr="004357C3" w:rsidRDefault="00173E48" w:rsidP="00D74CAE">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14:paraId="3C599CFE" w14:textId="77777777" w:rsidR="00173E48" w:rsidRPr="004357C3" w:rsidRDefault="00173E48" w:rsidP="00D74CAE">
      <w:pPr>
        <w:pStyle w:val="Indent-a"/>
        <w:spacing w:line="200" w:lineRule="exact"/>
      </w:pPr>
    </w:p>
    <w:p w14:paraId="54E89344"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classification;</w:t>
      </w:r>
    </w:p>
    <w:p w14:paraId="79666D1E"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69751ACC" w14:textId="77777777" w:rsidR="00173E48" w:rsidRPr="004357C3" w:rsidRDefault="00173E48" w:rsidP="00D74CAE">
      <w:pPr>
        <w:pStyle w:val="Indent-a"/>
      </w:pPr>
      <w:r w:rsidRPr="004357C3">
        <w:tab/>
        <w:t>d)</w:t>
      </w:r>
      <w:r w:rsidRPr="004357C3">
        <w:tab/>
        <w:t>the various definitions relating to interference (RR 1.166 to RR 1.169) noting that interference is only “harmful” when it is serious or where it endangers the functioning of a radionavigation service or other safety service;</w:t>
      </w:r>
    </w:p>
    <w:p w14:paraId="4C91EA89" w14:textId="77777777" w:rsidR="00173E48" w:rsidRPr="004357C3" w:rsidRDefault="00173E48" w:rsidP="00D74CAE"/>
    <w:p w14:paraId="14DF6F3A" w14:textId="77777777" w:rsidR="00173E48" w:rsidRPr="004357C3" w:rsidRDefault="00173E48" w:rsidP="00D74CAE">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14:paraId="5ABAB54C" w14:textId="77777777" w:rsidR="00CD063C" w:rsidRPr="004357C3" w:rsidRDefault="00CD063C" w:rsidP="00D74CAE">
      <w:pPr>
        <w:pStyle w:val="Indent-a"/>
      </w:pPr>
    </w:p>
    <w:p w14:paraId="47CA0B69"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2D249D14" w14:textId="77777777" w:rsidR="00173E48" w:rsidRPr="004357C3" w:rsidRDefault="00173E48" w:rsidP="00D74CAE">
      <w:pPr>
        <w:pStyle w:val="Indent-a"/>
      </w:pPr>
    </w:p>
    <w:p w14:paraId="70AACB40" w14:textId="77777777" w:rsidR="00173E48" w:rsidRPr="004357C3" w:rsidRDefault="00173E48" w:rsidP="00D74CAE">
      <w:pPr>
        <w:pStyle w:val="Indent-a"/>
      </w:pPr>
      <w:r w:rsidRPr="004357C3">
        <w:tab/>
        <w:t>g)</w:t>
      </w:r>
      <w:r w:rsidRPr="004357C3">
        <w:tab/>
        <w:t>the highly important definitions for allocation, allotment and assignment at RR 1.16, RR 1.17 and RR 1.18, together with the Table at RR 5.1 reproduced below:</w:t>
      </w:r>
    </w:p>
    <w:p w14:paraId="63443EEC"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746BB5BC" w14:textId="77777777" w:rsidTr="00F40F57">
        <w:trPr>
          <w:jc w:val="center"/>
        </w:trPr>
        <w:tc>
          <w:tcPr>
            <w:tcW w:w="1300" w:type="dxa"/>
            <w:tcMar>
              <w:top w:w="100" w:type="dxa"/>
              <w:left w:w="100" w:type="dxa"/>
              <w:bottom w:w="100" w:type="dxa"/>
              <w:right w:w="100" w:type="dxa"/>
            </w:tcMar>
            <w:vAlign w:val="bottom"/>
          </w:tcPr>
          <w:p w14:paraId="4C2EDA7F"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3C811028" w14:textId="77777777" w:rsidR="00173E48" w:rsidRPr="004357C3" w:rsidRDefault="00173E48" w:rsidP="00D74CAE">
            <w:pPr>
              <w:jc w:val="center"/>
              <w:rPr>
                <w:i/>
              </w:rPr>
            </w:pPr>
            <w:r w:rsidRPr="004357C3">
              <w:rPr>
                <w:i/>
              </w:rPr>
              <w:t>Frequency</w:t>
            </w:r>
          </w:p>
          <w:p w14:paraId="3E559617" w14:textId="77777777" w:rsidR="00173E48" w:rsidRPr="004357C3" w:rsidRDefault="00173E48" w:rsidP="00D74CAE">
            <w:pPr>
              <w:jc w:val="center"/>
              <w:rPr>
                <w:i/>
              </w:rPr>
            </w:pPr>
            <w:r w:rsidRPr="004357C3">
              <w:rPr>
                <w:i/>
              </w:rPr>
              <w:t>distribution to</w:t>
            </w:r>
          </w:p>
        </w:tc>
      </w:tr>
      <w:tr w:rsidR="00173E48" w:rsidRPr="004357C3" w14:paraId="4D169717" w14:textId="77777777" w:rsidTr="00F40F57">
        <w:trPr>
          <w:jc w:val="center"/>
        </w:trPr>
        <w:tc>
          <w:tcPr>
            <w:tcW w:w="1300" w:type="dxa"/>
            <w:tcMar>
              <w:top w:w="100" w:type="dxa"/>
              <w:left w:w="100" w:type="dxa"/>
              <w:bottom w:w="100" w:type="dxa"/>
              <w:right w:w="100" w:type="dxa"/>
            </w:tcMar>
            <w:vAlign w:val="bottom"/>
          </w:tcPr>
          <w:p w14:paraId="6327F524"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0EF44C0F" w14:textId="77777777" w:rsidR="00173E48" w:rsidRPr="004357C3" w:rsidRDefault="00173E48" w:rsidP="00D74CAE">
            <w:pPr>
              <w:jc w:val="center"/>
            </w:pPr>
            <w:r w:rsidRPr="004357C3">
              <w:t>Service</w:t>
            </w:r>
          </w:p>
        </w:tc>
      </w:tr>
      <w:tr w:rsidR="00173E48" w:rsidRPr="004357C3" w14:paraId="481C547B" w14:textId="77777777" w:rsidTr="00F40F57">
        <w:trPr>
          <w:jc w:val="center"/>
        </w:trPr>
        <w:tc>
          <w:tcPr>
            <w:tcW w:w="1300" w:type="dxa"/>
            <w:tcMar>
              <w:top w:w="100" w:type="dxa"/>
              <w:left w:w="100" w:type="dxa"/>
              <w:bottom w:w="100" w:type="dxa"/>
              <w:right w:w="100" w:type="dxa"/>
            </w:tcMar>
            <w:vAlign w:val="bottom"/>
          </w:tcPr>
          <w:p w14:paraId="76AF3DAC"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3BDDD40A" w14:textId="77777777" w:rsidR="00173E48" w:rsidRPr="004357C3" w:rsidRDefault="00173E48" w:rsidP="00D74CAE">
            <w:pPr>
              <w:jc w:val="center"/>
            </w:pPr>
            <w:r w:rsidRPr="004357C3">
              <w:t>Area</w:t>
            </w:r>
            <w:r w:rsidR="00D14DF5">
              <w:t xml:space="preserve"> or country</w:t>
            </w:r>
          </w:p>
        </w:tc>
      </w:tr>
      <w:tr w:rsidR="00173E48" w:rsidRPr="004357C3" w14:paraId="12B6FEA3" w14:textId="77777777" w:rsidTr="00F40F57">
        <w:trPr>
          <w:jc w:val="center"/>
        </w:trPr>
        <w:tc>
          <w:tcPr>
            <w:tcW w:w="1300" w:type="dxa"/>
            <w:tcMar>
              <w:top w:w="100" w:type="dxa"/>
              <w:left w:w="100" w:type="dxa"/>
              <w:bottom w:w="100" w:type="dxa"/>
              <w:right w:w="100" w:type="dxa"/>
            </w:tcMar>
            <w:vAlign w:val="bottom"/>
          </w:tcPr>
          <w:p w14:paraId="01E1CC27"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4E61A2FF" w14:textId="77777777" w:rsidR="00173E48" w:rsidRPr="004357C3" w:rsidRDefault="00173E48" w:rsidP="00D74CAE">
            <w:pPr>
              <w:jc w:val="center"/>
            </w:pPr>
            <w:r w:rsidRPr="004357C3">
              <w:t>Station</w:t>
            </w:r>
          </w:p>
        </w:tc>
      </w:tr>
    </w:tbl>
    <w:p w14:paraId="11537036" w14:textId="77777777" w:rsidR="00173E48" w:rsidRPr="004357C3" w:rsidRDefault="00173E48" w:rsidP="00D74CAE"/>
    <w:p w14:paraId="4904758C"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4B1E62F6" w14:textId="77777777" w:rsidR="00173E48" w:rsidRPr="004357C3" w:rsidRDefault="00173E48" w:rsidP="00D74CAE"/>
    <w:p w14:paraId="67C74ECE" w14:textId="77777777" w:rsidR="00173E48" w:rsidRPr="004357C3" w:rsidRDefault="00173E48" w:rsidP="00D74CAE"/>
    <w:p w14:paraId="64273410" w14:textId="77777777" w:rsidR="00173E48" w:rsidRPr="004357C3" w:rsidRDefault="00173E48" w:rsidP="00D74CAE">
      <w:pPr>
        <w:pStyle w:val="BoldCentered"/>
      </w:pPr>
      <w:r w:rsidRPr="004357C3">
        <w:t>7-III.3.1.3    Service merging</w:t>
      </w:r>
    </w:p>
    <w:p w14:paraId="4F0533FC" w14:textId="77777777" w:rsidR="00173E48" w:rsidRPr="004357C3" w:rsidRDefault="00173E48" w:rsidP="00D74CAE"/>
    <w:p w14:paraId="4B8721A9" w14:textId="7562BF71" w:rsidR="00173E48" w:rsidRPr="004357C3" w:rsidRDefault="00173E48" w:rsidP="00491B79">
      <w:r w:rsidRPr="004357C3">
        <w:t xml:space="preserve">Recommendation 34 </w:t>
      </w:r>
      <w:r w:rsidR="004564CE" w:rsidRPr="004357C3">
        <w:t>(</w:t>
      </w:r>
      <w:r w:rsidR="004564CE">
        <w:t xml:space="preserve">Rev. </w:t>
      </w:r>
      <w:r w:rsidR="004564CE" w:rsidRPr="004357C3">
        <w:t>WRC-12) puts forward the idea to allocate frequency bands to the most broadly defined services for consideration by administrations (</w:t>
      </w:r>
      <w:r w:rsidR="004564CE" w:rsidRPr="004357C3">
        <w:rPr>
          <w:i/>
        </w:rPr>
        <w:t>Recommends 1</w:t>
      </w:r>
      <w:r w:rsidR="004564CE" w:rsidRPr="004357C3">
        <w:t>) and calls on ITU-R, in conjunction with ICAO and IMO, to undertake studies of the possibilities (</w:t>
      </w:r>
      <w:r w:rsidR="004564CE" w:rsidRPr="004357C3">
        <w:rPr>
          <w:i/>
          <w:iCs/>
        </w:rPr>
        <w:t>instructs the Director of the Radiocommunication Bureau and requests the ITU-R study groups 2</w:t>
      </w:r>
      <w:r w:rsidR="004564CE" w:rsidRPr="004357C3">
        <w:t>).</w:t>
      </w:r>
      <w:r w:rsidR="004564CE">
        <w:t xml:space="preserve"> </w:t>
      </w:r>
      <w:r w:rsidR="004564CE" w:rsidRPr="00887F5B">
        <w:t xml:space="preserve">In general, ICAO does not support replacing explicit </w:t>
      </w:r>
      <w:r w:rsidR="004564CE">
        <w:t>aeronautical safety</w:t>
      </w:r>
      <w:r w:rsidR="004564CE" w:rsidRPr="00887F5B">
        <w:t xml:space="preserve"> allocations with generic allocations</w:t>
      </w:r>
      <w:r w:rsidR="00CD063C" w:rsidRPr="004357C3">
        <w:t>.</w:t>
      </w:r>
    </w:p>
    <w:p w14:paraId="1A233D1E" w14:textId="77777777" w:rsidR="00173E48" w:rsidRPr="004357C3" w:rsidRDefault="00173E48" w:rsidP="00D74CAE"/>
    <w:p w14:paraId="54EC70E1" w14:textId="77777777" w:rsidR="00CD063C" w:rsidRPr="004357C3" w:rsidRDefault="00CD063C" w:rsidP="00D74CAE"/>
    <w:p w14:paraId="0DB33E6F"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306EE1DF" w14:textId="77777777" w:rsidR="00173E48" w:rsidRPr="004357C3" w:rsidRDefault="00173E48" w:rsidP="00D74CAE"/>
    <w:p w14:paraId="28DBEEAC" w14:textId="77777777" w:rsidR="00173E48" w:rsidRDefault="00173E48" w:rsidP="00FB5F39">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185FFAFA" w14:textId="77777777" w:rsidR="0080305F" w:rsidRPr="004357C3" w:rsidRDefault="0080305F" w:rsidP="00D74CAE"/>
    <w:p w14:paraId="352C0F07"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14:paraId="764960F2" w14:textId="77777777" w:rsidR="00173E48" w:rsidRPr="004357C3" w:rsidRDefault="00173E48" w:rsidP="00D74CAE"/>
    <w:p w14:paraId="78192935" w14:textId="77777777" w:rsidR="00173E48" w:rsidRPr="004357C3" w:rsidRDefault="00173E48" w:rsidP="00D74CAE">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784EDBD9" w14:textId="77777777" w:rsidR="00173E48" w:rsidRDefault="00173E48" w:rsidP="00D74CAE"/>
    <w:p w14:paraId="04550EF1" w14:textId="77777777" w:rsidR="0080305F" w:rsidRPr="004357C3" w:rsidRDefault="0080305F" w:rsidP="00D74CAE"/>
    <w:p w14:paraId="4E2AF7CF" w14:textId="77777777" w:rsidR="00173E48" w:rsidRPr="004357C3" w:rsidRDefault="00173E48" w:rsidP="00D74CAE">
      <w:pPr>
        <w:pStyle w:val="BoldCentered"/>
      </w:pPr>
      <w:r w:rsidRPr="004357C3">
        <w:t>7-III.3.1.5    Articles 2 and 3</w:t>
      </w:r>
    </w:p>
    <w:p w14:paraId="6171AC3E" w14:textId="77777777" w:rsidR="00173E48" w:rsidRPr="004357C3" w:rsidRDefault="00173E48" w:rsidP="00D74CAE"/>
    <w:p w14:paraId="60E9C3E0" w14:textId="77777777" w:rsidR="00173E48" w:rsidRPr="004357C3" w:rsidRDefault="00173E48" w:rsidP="00D74CAE">
      <w:pPr>
        <w:rPr>
          <w:i/>
        </w:rPr>
      </w:pPr>
      <w:r w:rsidRPr="004357C3">
        <w:rPr>
          <w:i/>
        </w:rPr>
        <w:t>Article 2: Nomenclature</w:t>
      </w:r>
    </w:p>
    <w:p w14:paraId="030C6429" w14:textId="77777777" w:rsidR="00173E48" w:rsidRPr="004357C3" w:rsidRDefault="00173E48" w:rsidP="00D74CAE">
      <w:pPr>
        <w:rPr>
          <w:i/>
        </w:rPr>
      </w:pPr>
    </w:p>
    <w:p w14:paraId="0D6B2F12" w14:textId="77777777" w:rsidR="00173E48" w:rsidRPr="004357C3" w:rsidRDefault="00173E48" w:rsidP="00D74CAE">
      <w:r w:rsidRPr="004357C3">
        <w:t>This Article defines the convention for the description of frequency bands and other associated information.</w:t>
      </w:r>
    </w:p>
    <w:p w14:paraId="63F98587" w14:textId="77777777" w:rsidR="00173E48" w:rsidRPr="004357C3" w:rsidRDefault="00173E48" w:rsidP="00D74CAE"/>
    <w:p w14:paraId="76848187" w14:textId="77777777" w:rsidR="00173E48" w:rsidRPr="004357C3" w:rsidRDefault="00173E48" w:rsidP="00D74CAE">
      <w:pPr>
        <w:rPr>
          <w:i/>
        </w:rPr>
      </w:pPr>
      <w:r w:rsidRPr="004357C3">
        <w:rPr>
          <w:i/>
        </w:rPr>
        <w:t>Article 3: Technical characteristics of stations</w:t>
      </w:r>
    </w:p>
    <w:p w14:paraId="546A110D" w14:textId="77777777" w:rsidR="00173E48" w:rsidRPr="004357C3" w:rsidRDefault="00173E48" w:rsidP="00D74CAE">
      <w:pPr>
        <w:rPr>
          <w:i/>
        </w:rPr>
      </w:pPr>
    </w:p>
    <w:p w14:paraId="041D070E" w14:textId="77777777" w:rsidR="00173E48" w:rsidRPr="004357C3" w:rsidRDefault="00173E48" w:rsidP="00D74CAE">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14:paraId="68A443B4"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10EFFE9" w14:textId="77777777" w:rsidTr="00F40F57">
        <w:trPr>
          <w:jc w:val="center"/>
        </w:trPr>
        <w:tc>
          <w:tcPr>
            <w:tcW w:w="0" w:type="dxa"/>
            <w:shd w:val="clear" w:color="auto" w:fill="D9D9D9"/>
            <w:tcMar>
              <w:top w:w="80" w:type="dxa"/>
              <w:left w:w="100" w:type="dxa"/>
              <w:bottom w:w="80" w:type="dxa"/>
              <w:right w:w="100" w:type="dxa"/>
            </w:tcMar>
          </w:tcPr>
          <w:p w14:paraId="00C64343"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477C6BAE" w14:textId="77777777" w:rsidR="00173E48" w:rsidRPr="004357C3" w:rsidRDefault="00173E48" w:rsidP="00D74CAE"/>
    <w:p w14:paraId="0B3BD5F2" w14:textId="77777777" w:rsidR="00173E48" w:rsidRPr="004357C3" w:rsidRDefault="00173E48" w:rsidP="00D74CAE">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14:paraId="118B4F54" w14:textId="77777777" w:rsidR="00173E48" w:rsidRDefault="00173E48" w:rsidP="00D74CAE"/>
    <w:p w14:paraId="286EF5A6" w14:textId="40C07681" w:rsidR="00AE76D3" w:rsidRDefault="00AE76D3">
      <w:pPr>
        <w:widowControl/>
        <w:tabs>
          <w:tab w:val="clear" w:pos="360"/>
          <w:tab w:val="clear" w:pos="720"/>
          <w:tab w:val="clear" w:pos="1080"/>
          <w:tab w:val="clear" w:pos="1440"/>
          <w:tab w:val="clear" w:pos="1800"/>
        </w:tabs>
        <w:adjustRightInd/>
        <w:spacing w:line="240" w:lineRule="auto"/>
        <w:jc w:val="left"/>
      </w:pPr>
      <w:r>
        <w:br w:type="page"/>
      </w:r>
    </w:p>
    <w:p w14:paraId="328F0AAE" w14:textId="77777777" w:rsidR="00D74CAE" w:rsidRDefault="00D74CAE" w:rsidP="00AE76D3"/>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63C9C4E" w14:textId="77777777" w:rsidTr="00AE76D3">
        <w:trPr>
          <w:jc w:val="center"/>
        </w:trPr>
        <w:tc>
          <w:tcPr>
            <w:tcW w:w="5200" w:type="dxa"/>
            <w:tcMar>
              <w:top w:w="160" w:type="dxa"/>
              <w:left w:w="120" w:type="dxa"/>
              <w:bottom w:w="160" w:type="dxa"/>
              <w:right w:w="120" w:type="dxa"/>
            </w:tcMar>
          </w:tcPr>
          <w:p w14:paraId="43D2BA9F" w14:textId="77777777" w:rsidR="00173E48" w:rsidRPr="004357C3" w:rsidRDefault="00173E48" w:rsidP="00D74CAE">
            <w:pPr>
              <w:tabs>
                <w:tab w:val="left" w:pos="240"/>
              </w:tabs>
              <w:jc w:val="center"/>
              <w:rPr>
                <w:b/>
              </w:rPr>
            </w:pPr>
            <w:r w:rsidRPr="004357C3">
              <w:rPr>
                <w:b/>
              </w:rPr>
              <w:t>ICAO POLICY ON CHAPTER I</w:t>
            </w:r>
          </w:p>
          <w:p w14:paraId="064E2D06" w14:textId="77777777" w:rsidR="00173E48" w:rsidRPr="004357C3" w:rsidRDefault="00173E48" w:rsidP="00D74CAE">
            <w:pPr>
              <w:tabs>
                <w:tab w:val="clear" w:pos="360"/>
                <w:tab w:val="left" w:pos="300"/>
              </w:tabs>
            </w:pPr>
          </w:p>
          <w:p w14:paraId="0021E8B2"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2FE899E8"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09651754"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5E4504F2" w14:textId="77777777" w:rsidR="0080305F" w:rsidRPr="0080305F" w:rsidRDefault="0080305F" w:rsidP="00D74CAE"/>
    <w:p w14:paraId="18DBA2FD" w14:textId="77777777" w:rsidR="0080305F" w:rsidRPr="0080305F" w:rsidRDefault="0080305F" w:rsidP="00D74CAE"/>
    <w:p w14:paraId="3D088D0A" w14:textId="77777777" w:rsidR="00173E48" w:rsidRPr="005C6D74" w:rsidRDefault="00173E48" w:rsidP="00D74CAE">
      <w:pPr>
        <w:pStyle w:val="BoldCentered"/>
        <w:rPr>
          <w:lang w:val="fr-CA"/>
        </w:rPr>
      </w:pPr>
      <w:r w:rsidRPr="005C6D74">
        <w:rPr>
          <w:lang w:val="fr-CA"/>
        </w:rPr>
        <w:t>7-III.3.2    Chapter II (Articles 4 to 6) —</w:t>
      </w:r>
    </w:p>
    <w:p w14:paraId="0C179D44" w14:textId="77777777" w:rsidR="00173E48" w:rsidRPr="004357C3" w:rsidRDefault="00173E48" w:rsidP="00D74CAE">
      <w:pPr>
        <w:pStyle w:val="BoldCentered"/>
      </w:pPr>
      <w:r w:rsidRPr="004357C3">
        <w:t>Frequencies</w:t>
      </w:r>
    </w:p>
    <w:p w14:paraId="00F8EB03" w14:textId="77777777" w:rsidR="00173E48" w:rsidRPr="004357C3" w:rsidRDefault="00173E48" w:rsidP="00D74CAE"/>
    <w:p w14:paraId="685C7322" w14:textId="77777777" w:rsidR="00173E48" w:rsidRPr="004357C3" w:rsidRDefault="00173E48" w:rsidP="00D74CAE">
      <w:pPr>
        <w:rPr>
          <w:i/>
        </w:rPr>
      </w:pPr>
      <w:r w:rsidRPr="004357C3">
        <w:tab/>
        <w:t>7-III.3.2.1    </w:t>
      </w:r>
      <w:r w:rsidRPr="004357C3">
        <w:rPr>
          <w:i/>
        </w:rPr>
        <w:t>Article 4: Assignment and use of frequencies</w:t>
      </w:r>
    </w:p>
    <w:p w14:paraId="3DB9BD2A" w14:textId="77777777" w:rsidR="00173E48" w:rsidRPr="004357C3" w:rsidRDefault="00173E48" w:rsidP="00D74CAE"/>
    <w:p w14:paraId="199AC316"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613AD9C3"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CFFBC48" w14:textId="77777777" w:rsidTr="00AE76D3">
        <w:trPr>
          <w:jc w:val="center"/>
        </w:trPr>
        <w:tc>
          <w:tcPr>
            <w:tcW w:w="0" w:type="dxa"/>
            <w:shd w:val="clear" w:color="auto" w:fill="D9D9D9"/>
            <w:tcMar>
              <w:top w:w="100" w:type="dxa"/>
              <w:left w:w="100" w:type="dxa"/>
              <w:bottom w:w="100" w:type="dxa"/>
              <w:right w:w="100" w:type="dxa"/>
            </w:tcMar>
          </w:tcPr>
          <w:p w14:paraId="29C10594"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29E6F4DE" w14:textId="77777777" w:rsidR="00173E48" w:rsidRPr="004357C3" w:rsidRDefault="00173E48" w:rsidP="00D74CAE"/>
    <w:p w14:paraId="1C4CB2E8" w14:textId="77777777" w:rsidR="00173E48" w:rsidRPr="004357C3" w:rsidRDefault="00173E48" w:rsidP="00D74CAE">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(MIFR)</w:t>
      </w:r>
      <w:r w:rsidRPr="004357C3">
        <w:t>.</w:t>
      </w:r>
    </w:p>
    <w:p w14:paraId="457821FB"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6A485D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CBC80C3"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00B06500" w14:textId="77777777" w:rsidR="00173E48" w:rsidRPr="004357C3" w:rsidRDefault="00173E48" w:rsidP="00D74CAE"/>
    <w:p w14:paraId="0A1F7231" w14:textId="77777777" w:rsidR="00173E48" w:rsidRPr="004357C3" w:rsidRDefault="00173E48" w:rsidP="00D74CAE">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736C765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51E134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3044028"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14:paraId="41A0B20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DD64EFB"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16E80BF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CDB5F69"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5F1F23B8" w14:textId="77777777" w:rsidR="00173E48" w:rsidRPr="004357C3" w:rsidRDefault="00173E48" w:rsidP="00D74CAE"/>
    <w:p w14:paraId="48AA3DC2"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4610153E" w14:textId="77777777" w:rsidR="00173E48" w:rsidRPr="004357C3" w:rsidRDefault="00173E48" w:rsidP="00D74CAE">
      <w:r w:rsidRPr="004357C3">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720BB639"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F9B9DF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65AAC95"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4F8EEA1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0087576"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38B72D01" w14:textId="77777777" w:rsidR="0030573B" w:rsidRDefault="0030573B" w:rsidP="00D74CAE">
      <w:pPr>
        <w:widowControl/>
        <w:tabs>
          <w:tab w:val="clear" w:pos="360"/>
          <w:tab w:val="clear" w:pos="720"/>
          <w:tab w:val="clear" w:pos="1080"/>
          <w:tab w:val="clear" w:pos="1440"/>
          <w:tab w:val="clear" w:pos="1800"/>
        </w:tabs>
        <w:adjustRightInd/>
        <w:jc w:val="left"/>
      </w:pPr>
    </w:p>
    <w:p w14:paraId="66463F20"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2FF09E92" w14:textId="77777777" w:rsidR="00173E48" w:rsidRPr="004357C3" w:rsidRDefault="00173E48" w:rsidP="00D74CAE"/>
    <w:p w14:paraId="3D0008C0" w14:textId="77777777" w:rsidR="00173E48" w:rsidRPr="004357C3" w:rsidRDefault="00173E48" w:rsidP="00D74CAE">
      <w:pPr>
        <w:rPr>
          <w:i/>
        </w:rPr>
      </w:pPr>
      <w:r w:rsidRPr="004357C3">
        <w:tab/>
        <w:t>7-III.3.2.2    </w:t>
      </w:r>
      <w:r w:rsidRPr="004357C3">
        <w:rPr>
          <w:i/>
        </w:rPr>
        <w:t>Article 5: Frequency allocations</w:t>
      </w:r>
    </w:p>
    <w:p w14:paraId="455C930E" w14:textId="77777777" w:rsidR="00173E48" w:rsidRPr="004357C3" w:rsidRDefault="00173E48" w:rsidP="00D74CAE"/>
    <w:p w14:paraId="0B8249BE"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2053C6B5" w14:textId="77777777" w:rsidR="00173E48" w:rsidRPr="004357C3" w:rsidRDefault="00173E48" w:rsidP="00D74CAE"/>
    <w:p w14:paraId="48FAC893" w14:textId="77777777" w:rsidR="00173E48" w:rsidRPr="004357C3" w:rsidRDefault="00173E48" w:rsidP="00D74CAE">
      <w:pPr>
        <w:rPr>
          <w:i/>
        </w:rPr>
      </w:pPr>
      <w:r w:rsidRPr="004357C3">
        <w:rPr>
          <w:i/>
        </w:rPr>
        <w:tab/>
        <w:t>Note.— Section 7-II of this handbook addresses the aeronautical aspects of the Table of Frequency Allocations in detail.</w:t>
      </w:r>
    </w:p>
    <w:p w14:paraId="57ED796E" w14:textId="77777777" w:rsidR="00173E48" w:rsidRPr="004357C3" w:rsidRDefault="00173E48" w:rsidP="00D74CAE"/>
    <w:p w14:paraId="4C585C7C" w14:textId="77777777" w:rsidR="00173E48" w:rsidRPr="004357C3" w:rsidRDefault="00173E48" w:rsidP="00D74CAE">
      <w:r w:rsidRPr="004357C3">
        <w:t>In addition to the material addressed in Section 7-II, the following two Regulations in Article 5 are important to aviation:</w:t>
      </w:r>
    </w:p>
    <w:p w14:paraId="74E0CD9F"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BA7C989"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F3D3F06"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72ECB878"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EEB4618"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7E6DC4CF" w14:textId="77777777" w:rsidR="005C1432" w:rsidRDefault="005C1432" w:rsidP="00D74CAE">
      <w:pPr>
        <w:spacing w:line="200" w:lineRule="exact"/>
      </w:pPr>
    </w:p>
    <w:p w14:paraId="542424B8"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(e.g. 5.328A, 5.473A, 5.475B and 5.476A).</w:t>
      </w:r>
      <w:r w:rsidRPr="004357C3">
        <w:t xml:space="preserve"> This in effect creates a new category of services that falls between the categories of primary and secondary.</w:t>
      </w:r>
    </w:p>
    <w:p w14:paraId="09A199DD" w14:textId="77777777" w:rsidR="00D74CAE" w:rsidRDefault="00D74CAE" w:rsidP="00D74CAE">
      <w:pPr>
        <w:spacing w:line="200" w:lineRule="exact"/>
      </w:pPr>
    </w:p>
    <w:p w14:paraId="17985FCC" w14:textId="77777777" w:rsidR="00173E48" w:rsidRPr="004357C3" w:rsidRDefault="00173E48" w:rsidP="00D74CAE">
      <w:pPr>
        <w:rPr>
          <w:i/>
        </w:rPr>
      </w:pPr>
      <w:r w:rsidRPr="004357C3">
        <w:tab/>
        <w:t>7-III.3.2.3    </w:t>
      </w:r>
      <w:r w:rsidRPr="004357C3">
        <w:rPr>
          <w:i/>
        </w:rPr>
        <w:t>Article 6: Special agreements</w:t>
      </w:r>
    </w:p>
    <w:p w14:paraId="4B9FC48A" w14:textId="77777777" w:rsidR="00D74CAE" w:rsidRDefault="00D74CAE" w:rsidP="00D74CAE">
      <w:pPr>
        <w:spacing w:line="200" w:lineRule="exact"/>
      </w:pPr>
    </w:p>
    <w:p w14:paraId="4B43BB26"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in particular circumstances, to the agreements on frequency use coordinated within ICAO (see, for example, </w:t>
      </w:r>
      <w:r w:rsidRPr="00483E48">
        <w:t>Nos. 6.2 and 6.3).</w:t>
      </w:r>
    </w:p>
    <w:p w14:paraId="006F728E" w14:textId="77777777" w:rsidR="00173E48" w:rsidRPr="004357C3" w:rsidRDefault="00173E48" w:rsidP="00D74CAE"/>
    <w:p w14:paraId="4E8A6B94"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4F1EBB4" w14:textId="77777777" w:rsidTr="00AE76D3">
        <w:trPr>
          <w:jc w:val="center"/>
        </w:trPr>
        <w:tc>
          <w:tcPr>
            <w:tcW w:w="0" w:type="dxa"/>
            <w:tcMar>
              <w:top w:w="160" w:type="dxa"/>
              <w:left w:w="120" w:type="dxa"/>
              <w:bottom w:w="160" w:type="dxa"/>
              <w:right w:w="120" w:type="dxa"/>
            </w:tcMar>
          </w:tcPr>
          <w:p w14:paraId="2F4DFD3C" w14:textId="77777777" w:rsidR="00173E48" w:rsidRPr="004357C3" w:rsidRDefault="00173E48" w:rsidP="00D74CAE">
            <w:pPr>
              <w:tabs>
                <w:tab w:val="left" w:pos="240"/>
              </w:tabs>
              <w:jc w:val="center"/>
              <w:rPr>
                <w:b/>
              </w:rPr>
            </w:pPr>
            <w:r w:rsidRPr="004357C3">
              <w:rPr>
                <w:b/>
              </w:rPr>
              <w:t>ICAO POLICY ON CHAPTER II</w:t>
            </w:r>
          </w:p>
          <w:p w14:paraId="5DF8BE63" w14:textId="77777777" w:rsidR="00173E48" w:rsidRPr="004357C3" w:rsidRDefault="00173E48" w:rsidP="00D74CAE">
            <w:pPr>
              <w:tabs>
                <w:tab w:val="left" w:pos="240"/>
              </w:tabs>
            </w:pPr>
          </w:p>
          <w:p w14:paraId="2AACC2C5"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40B8BB22"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09EFF0B4"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5FEC28B6" w14:textId="77777777" w:rsidR="00173E48" w:rsidRPr="004357C3" w:rsidRDefault="00173E48" w:rsidP="00D74CAE"/>
    <w:p w14:paraId="01E2C389" w14:textId="77777777" w:rsidR="00173E48" w:rsidRPr="004357C3" w:rsidRDefault="00173E48" w:rsidP="00D74CAE"/>
    <w:p w14:paraId="73740415"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44CD8501" w14:textId="77777777" w:rsidR="00173E48" w:rsidRPr="005C6D74" w:rsidRDefault="00173E48" w:rsidP="00D74CAE">
      <w:pPr>
        <w:pStyle w:val="BoldCentered"/>
        <w:rPr>
          <w:lang w:val="fr-CA"/>
        </w:rPr>
      </w:pPr>
      <w:r w:rsidRPr="005C6D74">
        <w:rPr>
          <w:lang w:val="fr-CA"/>
        </w:rPr>
        <w:t>7-III.3.3    Chapter III (Articles 7 to 14) —</w:t>
      </w:r>
    </w:p>
    <w:p w14:paraId="1B744D02" w14:textId="77777777" w:rsidR="0030573B" w:rsidRDefault="00173E48" w:rsidP="00D74CAE">
      <w:pPr>
        <w:pStyle w:val="BoldCentered"/>
      </w:pPr>
      <w:r w:rsidRPr="004357C3">
        <w:t>Coordination, notification and</w:t>
      </w:r>
      <w:r w:rsidR="0030573B">
        <w:t xml:space="preserve"> </w:t>
      </w:r>
      <w:r w:rsidRPr="004357C3">
        <w:t>recording of</w:t>
      </w:r>
    </w:p>
    <w:p w14:paraId="57BB10CE"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3E8088D3" w14:textId="77777777" w:rsidR="00483E48" w:rsidRDefault="00483E48" w:rsidP="00D74CAE"/>
    <w:p w14:paraId="640DE642" w14:textId="77777777" w:rsidR="00173E48" w:rsidRPr="004357C3" w:rsidRDefault="00173E48" w:rsidP="00D74CAE">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0447697E" w14:textId="77777777" w:rsidR="00173E48" w:rsidRPr="004357C3" w:rsidRDefault="00173E48" w:rsidP="00D74CAE"/>
    <w:p w14:paraId="42A6AF62"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0FA32DAD" w14:textId="77777777" w:rsidR="00173E48" w:rsidRPr="004357C3" w:rsidRDefault="00173E48" w:rsidP="00D74CAE"/>
    <w:p w14:paraId="021C0EFB"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09777174" w14:textId="77777777" w:rsidR="00173E48" w:rsidRPr="004357C3" w:rsidRDefault="00173E48" w:rsidP="00D74CAE"/>
    <w:p w14:paraId="46482072" w14:textId="77777777" w:rsidR="00173E48" w:rsidRDefault="00173E48" w:rsidP="00D74CAE">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581193D0" w14:textId="77777777" w:rsidR="00645D70" w:rsidRPr="004357C3" w:rsidRDefault="00645D70" w:rsidP="00D74CAE"/>
    <w:p w14:paraId="35607E63" w14:textId="77777777" w:rsidR="00173E48" w:rsidRPr="004357C3" w:rsidRDefault="00173E48" w:rsidP="00D74CAE">
      <w:r w:rsidRPr="004357C3">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51DD5E0D" w14:textId="77777777" w:rsidR="00173E48" w:rsidRPr="004357C3" w:rsidRDefault="00173E48" w:rsidP="00D74CAE"/>
    <w:p w14:paraId="346DFA81"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7A300246" w14:textId="77777777" w:rsidR="005C1432" w:rsidRPr="004357C3" w:rsidRDefault="005C1432" w:rsidP="00D74CAE"/>
    <w:p w14:paraId="1ED42859"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4C1CADFB" w14:textId="77777777" w:rsidR="005C1432" w:rsidRPr="004357C3" w:rsidRDefault="005C1432" w:rsidP="00D74CAE"/>
    <w:p w14:paraId="034B5340" w14:textId="77777777" w:rsidR="00173E48" w:rsidRPr="004357C3" w:rsidRDefault="00173E48" w:rsidP="00D74CAE">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p>
    <w:p w14:paraId="7BC5624A" w14:textId="77777777" w:rsidR="00173E48" w:rsidRPr="004357C3" w:rsidRDefault="00173E48" w:rsidP="00D74CAE"/>
    <w:p w14:paraId="5E5898E2"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AF4C13D" w14:textId="77777777" w:rsidTr="00AE76D3">
        <w:trPr>
          <w:jc w:val="center"/>
        </w:trPr>
        <w:tc>
          <w:tcPr>
            <w:tcW w:w="0" w:type="dxa"/>
            <w:tcMar>
              <w:top w:w="160" w:type="dxa"/>
              <w:left w:w="120" w:type="dxa"/>
              <w:bottom w:w="160" w:type="dxa"/>
              <w:right w:w="120" w:type="dxa"/>
            </w:tcMar>
          </w:tcPr>
          <w:p w14:paraId="07EE0B85" w14:textId="77777777" w:rsidR="00173E48" w:rsidRPr="004357C3" w:rsidRDefault="00173E48" w:rsidP="00D74CAE">
            <w:pPr>
              <w:jc w:val="center"/>
              <w:rPr>
                <w:b/>
              </w:rPr>
            </w:pPr>
            <w:r w:rsidRPr="004357C3">
              <w:rPr>
                <w:b/>
              </w:rPr>
              <w:t>ICAO POLICY ON CHAPTER III</w:t>
            </w:r>
          </w:p>
          <w:p w14:paraId="523C92A1" w14:textId="77777777" w:rsidR="00173E48" w:rsidRPr="004357C3" w:rsidRDefault="00173E48" w:rsidP="00D74CAE"/>
          <w:p w14:paraId="78D215DB" w14:textId="77777777" w:rsidR="00173E48" w:rsidRPr="004357C3" w:rsidRDefault="0080305F" w:rsidP="00D74CAE">
            <w:r w:rsidRPr="004357C3">
              <w:t>•</w:t>
            </w:r>
            <w:r w:rsidRPr="004357C3">
              <w:tab/>
            </w:r>
            <w:r w:rsidR="00173E48" w:rsidRPr="004357C3">
              <w:t>Maintain these Regulations without change.</w:t>
            </w:r>
          </w:p>
          <w:p w14:paraId="2E9D7DED"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4AA640B0" w14:textId="77777777" w:rsidR="00173E48" w:rsidRPr="004357C3" w:rsidRDefault="00173E48" w:rsidP="00D74CAE"/>
    <w:p w14:paraId="670C7FC5" w14:textId="77777777" w:rsidR="00173E48" w:rsidRDefault="00173E48" w:rsidP="00D74CAE"/>
    <w:p w14:paraId="658E8E9E" w14:textId="77777777" w:rsidR="00CC76A8" w:rsidRPr="004357C3" w:rsidRDefault="00CC76A8" w:rsidP="00D74CAE"/>
    <w:p w14:paraId="29022C60"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536D24B5" w14:textId="77777777" w:rsidR="00173E48" w:rsidRPr="005C6D74" w:rsidRDefault="00173E48" w:rsidP="00D74CAE">
      <w:pPr>
        <w:pStyle w:val="BoldCentered"/>
        <w:rPr>
          <w:lang w:val="fr-CA"/>
        </w:rPr>
      </w:pPr>
      <w:r w:rsidRPr="005C6D74">
        <w:rPr>
          <w:lang w:val="fr-CA"/>
        </w:rPr>
        <w:t>7-III.3.4    Chapter IV (Articles 15 and 16) —</w:t>
      </w:r>
    </w:p>
    <w:p w14:paraId="1D2618AF" w14:textId="77777777" w:rsidR="00173E48" w:rsidRPr="004357C3" w:rsidRDefault="00173E48" w:rsidP="00D74CAE">
      <w:pPr>
        <w:pStyle w:val="BoldCentered"/>
      </w:pPr>
      <w:r w:rsidRPr="004357C3">
        <w:t>Interferences</w:t>
      </w:r>
    </w:p>
    <w:p w14:paraId="598DBEC0" w14:textId="77777777" w:rsidR="00173E48" w:rsidRPr="004357C3" w:rsidRDefault="00173E48" w:rsidP="00D74CAE"/>
    <w:p w14:paraId="2DDBA90A"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5EF09D94" w14:textId="77777777" w:rsidR="00173E48" w:rsidRPr="004357C3" w:rsidRDefault="00173E48" w:rsidP="00D74CAE"/>
    <w:p w14:paraId="4FDA1267" w14:textId="77777777" w:rsidR="00173E48" w:rsidRPr="004357C3" w:rsidRDefault="00173E48" w:rsidP="00D74CAE">
      <w:r w:rsidRPr="004357C3">
        <w:tab/>
        <w:t>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14:paraId="7C00D8E0" w14:textId="77777777" w:rsidR="00173E48" w:rsidRPr="004357C3" w:rsidRDefault="00173E48" w:rsidP="00D74CAE"/>
    <w:p w14:paraId="478CF2F3" w14:textId="77777777" w:rsidR="00173E48" w:rsidRPr="004357C3" w:rsidRDefault="00173E48" w:rsidP="00D74CAE">
      <w:r w:rsidRPr="004357C3">
        <w:tab/>
        <w:t>7-III.3.4.3    Regulations of particular importance to aeronautical service in this chapter are reproduced below.</w:t>
      </w:r>
    </w:p>
    <w:p w14:paraId="05512B93"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AA5D825" w14:textId="77777777" w:rsidTr="00AE76D3">
        <w:trPr>
          <w:jc w:val="center"/>
        </w:trPr>
        <w:tc>
          <w:tcPr>
            <w:tcW w:w="0" w:type="dxa"/>
            <w:shd w:val="clear" w:color="auto" w:fill="D9D9D9"/>
            <w:tcMar>
              <w:top w:w="100" w:type="dxa"/>
              <w:left w:w="100" w:type="dxa"/>
              <w:bottom w:w="100" w:type="dxa"/>
              <w:right w:w="100" w:type="dxa"/>
            </w:tcMar>
          </w:tcPr>
          <w:p w14:paraId="16014AF8"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628C6CA4" w14:textId="77777777" w:rsidTr="00AE76D3">
        <w:trPr>
          <w:jc w:val="center"/>
        </w:trPr>
        <w:tc>
          <w:tcPr>
            <w:tcW w:w="0" w:type="dxa"/>
            <w:shd w:val="clear" w:color="auto" w:fill="D9D9D9"/>
            <w:tcMar>
              <w:top w:w="100" w:type="dxa"/>
              <w:left w:w="100" w:type="dxa"/>
              <w:bottom w:w="100" w:type="dxa"/>
              <w:right w:w="100" w:type="dxa"/>
            </w:tcMar>
          </w:tcPr>
          <w:p w14:paraId="5761EB4A"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2B0D63ED" w14:textId="77777777" w:rsidTr="00AE76D3">
        <w:trPr>
          <w:jc w:val="center"/>
        </w:trPr>
        <w:tc>
          <w:tcPr>
            <w:tcW w:w="0" w:type="dxa"/>
            <w:shd w:val="clear" w:color="auto" w:fill="D9D9D9"/>
            <w:tcMar>
              <w:top w:w="100" w:type="dxa"/>
              <w:left w:w="100" w:type="dxa"/>
              <w:bottom w:w="100" w:type="dxa"/>
              <w:right w:w="100" w:type="dxa"/>
            </w:tcMar>
          </w:tcPr>
          <w:p w14:paraId="4030CBF6"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3319902B" w14:textId="77777777" w:rsidTr="00AE76D3">
        <w:trPr>
          <w:jc w:val="center"/>
        </w:trPr>
        <w:tc>
          <w:tcPr>
            <w:tcW w:w="0" w:type="dxa"/>
            <w:shd w:val="clear" w:color="auto" w:fill="D9D9D9"/>
            <w:tcMar>
              <w:top w:w="100" w:type="dxa"/>
              <w:left w:w="100" w:type="dxa"/>
              <w:bottom w:w="100" w:type="dxa"/>
              <w:right w:w="100" w:type="dxa"/>
            </w:tcMar>
          </w:tcPr>
          <w:p w14:paraId="3BBF407B"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38B3DCEF" w14:textId="77777777" w:rsidTr="00AE76D3">
        <w:trPr>
          <w:jc w:val="center"/>
        </w:trPr>
        <w:tc>
          <w:tcPr>
            <w:tcW w:w="0" w:type="dxa"/>
            <w:shd w:val="clear" w:color="auto" w:fill="D9D9D9"/>
            <w:tcMar>
              <w:top w:w="100" w:type="dxa"/>
              <w:left w:w="100" w:type="dxa"/>
              <w:bottom w:w="100" w:type="dxa"/>
              <w:right w:w="100" w:type="dxa"/>
            </w:tcMar>
          </w:tcPr>
          <w:p w14:paraId="76BC8128"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25F35D9B" w14:textId="77777777" w:rsidTr="00AE76D3">
        <w:trPr>
          <w:jc w:val="center"/>
        </w:trPr>
        <w:tc>
          <w:tcPr>
            <w:tcW w:w="0" w:type="dxa"/>
            <w:shd w:val="clear" w:color="auto" w:fill="D9D9D9"/>
            <w:tcMar>
              <w:top w:w="100" w:type="dxa"/>
              <w:left w:w="100" w:type="dxa"/>
              <w:bottom w:w="100" w:type="dxa"/>
              <w:right w:w="100" w:type="dxa"/>
            </w:tcMar>
          </w:tcPr>
          <w:p w14:paraId="672F8AF9"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045AD369" w14:textId="77777777" w:rsidR="00173E48" w:rsidRPr="004357C3" w:rsidRDefault="00173E48" w:rsidP="00645D70">
      <w:pPr>
        <w:spacing w:line="200" w:lineRule="exact"/>
      </w:pPr>
    </w:p>
    <w:p w14:paraId="2B6D1D4A"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51C89F59" w14:textId="77777777" w:rsidTr="00AE76D3">
        <w:trPr>
          <w:jc w:val="center"/>
        </w:trPr>
        <w:tc>
          <w:tcPr>
            <w:tcW w:w="0" w:type="dxa"/>
            <w:tcMar>
              <w:top w:w="160" w:type="dxa"/>
              <w:left w:w="120" w:type="dxa"/>
              <w:bottom w:w="160" w:type="dxa"/>
              <w:right w:w="120" w:type="dxa"/>
            </w:tcMar>
          </w:tcPr>
          <w:p w14:paraId="140977ED" w14:textId="77777777" w:rsidR="00173E48" w:rsidRPr="004357C3" w:rsidRDefault="00173E48" w:rsidP="00D74CAE">
            <w:pPr>
              <w:suppressAutoHyphens/>
              <w:autoSpaceDE w:val="0"/>
              <w:autoSpaceDN w:val="0"/>
              <w:jc w:val="center"/>
              <w:rPr>
                <w:b/>
              </w:rPr>
            </w:pPr>
            <w:r w:rsidRPr="004357C3">
              <w:rPr>
                <w:b/>
              </w:rPr>
              <w:t>ICAO POLICY ON CHAPTER IV</w:t>
            </w:r>
          </w:p>
          <w:p w14:paraId="4A4A82FB" w14:textId="77777777" w:rsidR="00173E48" w:rsidRPr="004357C3" w:rsidRDefault="00173E48" w:rsidP="00D74CAE"/>
          <w:p w14:paraId="278FC6C1"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1895ECE1" w14:textId="77777777" w:rsidR="00501C94" w:rsidRPr="004357C3" w:rsidRDefault="00501C94" w:rsidP="00645D70">
      <w:pPr>
        <w:spacing w:line="200" w:lineRule="exact"/>
      </w:pPr>
    </w:p>
    <w:p w14:paraId="4AAD3B85" w14:textId="77777777" w:rsidR="00501C94" w:rsidRPr="004357C3" w:rsidRDefault="00501C94" w:rsidP="00645D70">
      <w:pPr>
        <w:spacing w:line="200" w:lineRule="exact"/>
      </w:pPr>
    </w:p>
    <w:p w14:paraId="72D1379A"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r w:rsidRPr="005C6D74">
        <w:rPr>
          <w:lang w:val="fr-CA"/>
        </w:rPr>
        <w:t>Chapter V (Articles 17 to 20) —</w:t>
      </w:r>
    </w:p>
    <w:p w14:paraId="5F4F0A6D" w14:textId="77777777" w:rsidR="00173E48" w:rsidRPr="004357C3" w:rsidRDefault="00173E48" w:rsidP="00D74CAE">
      <w:pPr>
        <w:pStyle w:val="BoldCentered"/>
      </w:pPr>
      <w:r w:rsidRPr="004357C3">
        <w:t>Administrative provisions</w:t>
      </w:r>
    </w:p>
    <w:p w14:paraId="764FDE9F" w14:textId="77777777" w:rsidR="00173E48" w:rsidRPr="004357C3" w:rsidRDefault="00173E48" w:rsidP="00D74CAE"/>
    <w:p w14:paraId="711C7098" w14:textId="77777777" w:rsidR="00173E48" w:rsidRPr="004357C3" w:rsidRDefault="00173E48" w:rsidP="00D74CAE">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528B64B"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6B187AB7" w14:textId="77777777" w:rsidR="00173E48" w:rsidRPr="004357C3" w:rsidRDefault="00173E48" w:rsidP="00D74CAE">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14:paraId="085F0365"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5E61FCF"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0D9E7B73"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0120033"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5BF908F1"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3F292DE"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7BD8EB86" w14:textId="77777777" w:rsidR="00173E48" w:rsidRPr="004357C3" w:rsidRDefault="00173E48" w:rsidP="00D74CAE"/>
    <w:p w14:paraId="4BD07C0C" w14:textId="77777777" w:rsidR="00173E48" w:rsidRPr="004357C3" w:rsidRDefault="00173E48" w:rsidP="00D74CAE">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14:paraId="1833C8AE"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2E8C351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5A67968"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1B97B20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3DE8B6D"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7E790D8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595CA27"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728129D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50A2D86"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0F7218C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02F3E33"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6685E2F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72C38A5"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31D085C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95FF897"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4463FF7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7AA1E95"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21D0FC8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B4B4633"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5CEAE10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97587E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6D74D12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9C8F53C"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479E9EF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58843D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737B73A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B443A40"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36163F75"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210B5AB"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5ADB477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8D3948"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31A5E5A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9515E93"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0691B38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468E122"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3311450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A174F9"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31D1D81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8911B52"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5A5C49F1" w14:textId="77777777" w:rsidR="00173E48" w:rsidRPr="004357C3" w:rsidRDefault="00173E48" w:rsidP="00D74CAE"/>
    <w:p w14:paraId="218D7CFE"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569D34A" w14:textId="77777777" w:rsidTr="00AE76D3">
        <w:trPr>
          <w:jc w:val="center"/>
        </w:trPr>
        <w:tc>
          <w:tcPr>
            <w:tcW w:w="0" w:type="dxa"/>
            <w:tcMar>
              <w:top w:w="160" w:type="dxa"/>
              <w:left w:w="120" w:type="dxa"/>
              <w:bottom w:w="160" w:type="dxa"/>
              <w:right w:w="120" w:type="dxa"/>
            </w:tcMar>
          </w:tcPr>
          <w:p w14:paraId="4C00D8F7" w14:textId="77777777" w:rsidR="00173E48" w:rsidRPr="004357C3" w:rsidRDefault="00173E48" w:rsidP="00D74CAE">
            <w:pPr>
              <w:jc w:val="center"/>
              <w:rPr>
                <w:b/>
              </w:rPr>
            </w:pPr>
            <w:r w:rsidRPr="004357C3">
              <w:rPr>
                <w:b/>
              </w:rPr>
              <w:t>ICAO POLICY ON CHAPTER V</w:t>
            </w:r>
          </w:p>
          <w:p w14:paraId="57905A83" w14:textId="77777777" w:rsidR="00173E48" w:rsidRPr="004357C3" w:rsidRDefault="00173E48" w:rsidP="00D74CAE"/>
          <w:p w14:paraId="57ED4B2D"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14:paraId="07DBA4D7" w14:textId="77777777" w:rsidR="00173E48" w:rsidRPr="004357C3" w:rsidRDefault="00173E48" w:rsidP="00D74CAE"/>
    <w:p w14:paraId="104F6F40" w14:textId="77777777" w:rsidR="00173E48" w:rsidRPr="004357C3" w:rsidRDefault="00173E48" w:rsidP="00D74CAE"/>
    <w:p w14:paraId="526BA4FE" w14:textId="77777777" w:rsidR="00173E48" w:rsidRPr="005C6D74" w:rsidRDefault="00173E48" w:rsidP="00D74CAE">
      <w:pPr>
        <w:pStyle w:val="BoldCentered"/>
        <w:rPr>
          <w:lang w:val="fr-CA"/>
        </w:rPr>
      </w:pPr>
      <w:r w:rsidRPr="005C6D74">
        <w:rPr>
          <w:lang w:val="fr-CA"/>
        </w:rPr>
        <w:t xml:space="preserve">7-III.3.6    Chapter VI (Articles 21 to 29) — </w:t>
      </w:r>
    </w:p>
    <w:p w14:paraId="06A58DB4" w14:textId="77777777" w:rsidR="00173E48" w:rsidRPr="004357C3" w:rsidRDefault="00173E48" w:rsidP="00D74CAE">
      <w:pPr>
        <w:pStyle w:val="BoldCentered"/>
      </w:pPr>
      <w:r w:rsidRPr="004357C3">
        <w:t>Provisions for services and stations</w:t>
      </w:r>
    </w:p>
    <w:p w14:paraId="1839D54F" w14:textId="77777777" w:rsidR="00173E48" w:rsidRPr="004357C3" w:rsidRDefault="00173E48" w:rsidP="00D74CAE"/>
    <w:p w14:paraId="7DB903E6"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3DD78458" w14:textId="77777777" w:rsidR="00173E48" w:rsidRPr="004357C3" w:rsidRDefault="00173E48" w:rsidP="00D74CAE"/>
    <w:p w14:paraId="0FFCEC21" w14:textId="77777777" w:rsidR="00173E48" w:rsidRPr="004357C3" w:rsidRDefault="00173E48" w:rsidP="00D74CAE">
      <w:pPr>
        <w:rPr>
          <w:i/>
        </w:rPr>
      </w:pPr>
      <w:r w:rsidRPr="004357C3">
        <w:rPr>
          <w:i/>
        </w:rPr>
        <w:t>Article 28: Radiodetermination services</w:t>
      </w:r>
    </w:p>
    <w:p w14:paraId="74FB5E64" w14:textId="77777777" w:rsidR="00173E48" w:rsidRPr="004357C3" w:rsidRDefault="00173E48" w:rsidP="00D74CAE"/>
    <w:p w14:paraId="6A610934"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27AAF8DE" w14:textId="77777777" w:rsidR="00173E48" w:rsidRPr="004357C3" w:rsidRDefault="00173E48" w:rsidP="00D74CAE"/>
    <w:p w14:paraId="651A227B"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36A9AD9D" w14:textId="77777777" w:rsidR="00173E48" w:rsidRPr="004357C3" w:rsidRDefault="00173E48" w:rsidP="00D74CAE">
      <w:r w:rsidRPr="004357C3">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26762D37"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306763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B14DE8"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14:paraId="79F26AB4" w14:textId="77777777" w:rsidR="00173E48" w:rsidRPr="004357C3" w:rsidRDefault="00173E48" w:rsidP="00D74CAE"/>
    <w:p w14:paraId="63F48136"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360DDE58"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DFD4972" w14:textId="77777777" w:rsidTr="00AE76D3">
        <w:trPr>
          <w:jc w:val="center"/>
        </w:trPr>
        <w:tc>
          <w:tcPr>
            <w:tcW w:w="6000" w:type="dxa"/>
            <w:shd w:val="clear" w:color="auto" w:fill="D9D9D9"/>
            <w:tcMar>
              <w:top w:w="100" w:type="dxa"/>
              <w:left w:w="100" w:type="dxa"/>
              <w:bottom w:w="100" w:type="dxa"/>
              <w:right w:w="100" w:type="dxa"/>
            </w:tcMar>
          </w:tcPr>
          <w:p w14:paraId="4D1794C2"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1CB2B88F" w14:textId="77777777" w:rsidR="00173E48" w:rsidRPr="004357C3" w:rsidRDefault="00173E48" w:rsidP="00D74CAE">
            <w:pPr>
              <w:rPr>
                <w:rFonts w:ascii="Arial" w:hAnsi="Arial" w:cs="Arial"/>
                <w:sz w:val="17"/>
                <w:szCs w:val="17"/>
              </w:rPr>
            </w:pPr>
          </w:p>
          <w:p w14:paraId="0F5F16E0"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icable to aeronautical radio</w:t>
            </w:r>
            <w:r w:rsidRPr="004357C3">
              <w:rPr>
                <w:rFonts w:ascii="Arial" w:hAnsi="Arial" w:cs="Arial"/>
                <w:sz w:val="17"/>
                <w:szCs w:val="17"/>
              </w:rPr>
              <w:t>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08F76B7D" w14:textId="77777777" w:rsidR="00173E48" w:rsidRPr="004357C3" w:rsidRDefault="00173E48" w:rsidP="00D74CAE"/>
    <w:p w14:paraId="16E3626B"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0BBB6086" w14:textId="77777777" w:rsidTr="00AE76D3">
        <w:trPr>
          <w:jc w:val="center"/>
        </w:trPr>
        <w:tc>
          <w:tcPr>
            <w:tcW w:w="0" w:type="dxa"/>
            <w:tcMar>
              <w:top w:w="160" w:type="dxa"/>
              <w:left w:w="120" w:type="dxa"/>
              <w:bottom w:w="160" w:type="dxa"/>
              <w:right w:w="120" w:type="dxa"/>
            </w:tcMar>
          </w:tcPr>
          <w:p w14:paraId="2C436BB4" w14:textId="77777777" w:rsidR="00A824C4" w:rsidRPr="004357C3" w:rsidRDefault="00A824C4" w:rsidP="00D74CAE">
            <w:pPr>
              <w:jc w:val="center"/>
              <w:rPr>
                <w:b/>
              </w:rPr>
            </w:pPr>
            <w:r w:rsidRPr="004357C3">
              <w:rPr>
                <w:b/>
              </w:rPr>
              <w:t>ICAO POLICY ON CHAPTER VI</w:t>
            </w:r>
          </w:p>
          <w:p w14:paraId="3187A126" w14:textId="77777777" w:rsidR="00A824C4" w:rsidRPr="004357C3" w:rsidRDefault="00A824C4" w:rsidP="00D74CAE"/>
          <w:p w14:paraId="3B3DF098"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5243BD20"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2E72BDBC" w14:textId="77777777" w:rsidR="00A824C4" w:rsidRPr="004357C3" w:rsidRDefault="00A824C4" w:rsidP="00D74CAE"/>
    <w:p w14:paraId="02E5B2F6" w14:textId="77777777" w:rsidR="00A824C4" w:rsidRPr="004357C3" w:rsidRDefault="00A824C4" w:rsidP="00D74CAE"/>
    <w:p w14:paraId="410F3CCB"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009BFEC9" w14:textId="77777777" w:rsidR="00173E48" w:rsidRPr="005C6D74" w:rsidRDefault="00173E48" w:rsidP="00D74CAE">
      <w:pPr>
        <w:pStyle w:val="BoldCentered"/>
        <w:rPr>
          <w:lang w:val="fr-CA"/>
        </w:rPr>
      </w:pPr>
      <w:r w:rsidRPr="005C6D74">
        <w:rPr>
          <w:lang w:val="fr-CA"/>
        </w:rPr>
        <w:t>7-III.3.7    Chapter VII (Articles 30 to 34) —</w:t>
      </w:r>
    </w:p>
    <w:p w14:paraId="7B8A10A0" w14:textId="77777777" w:rsidR="00173E48" w:rsidRPr="004357C3" w:rsidRDefault="00173E48" w:rsidP="00D74CAE">
      <w:pPr>
        <w:pStyle w:val="BoldCentered"/>
      </w:pPr>
      <w:r w:rsidRPr="004357C3">
        <w:t>Distress and safety communications</w:t>
      </w:r>
    </w:p>
    <w:p w14:paraId="7AACBF63" w14:textId="77777777" w:rsidR="00173E48" w:rsidRPr="004357C3" w:rsidRDefault="00173E48" w:rsidP="00D74CAE"/>
    <w:p w14:paraId="503728AF" w14:textId="77777777" w:rsidR="00173E48" w:rsidRPr="004357C3" w:rsidRDefault="00173E48" w:rsidP="00D74CAE">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14:paraId="6F2094D1"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FFDA18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FFA0E8F"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470D6EDF" w14:textId="77777777" w:rsidR="00173E48" w:rsidRPr="004357C3" w:rsidRDefault="00173E48" w:rsidP="00D74CAE">
            <w:pPr>
              <w:rPr>
                <w:rFonts w:ascii="Arial" w:hAnsi="Arial" w:cs="Arial"/>
                <w:sz w:val="17"/>
                <w:szCs w:val="17"/>
              </w:rPr>
            </w:pPr>
          </w:p>
          <w:p w14:paraId="69634291"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7879F6B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02B4EC6"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48C27457"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9FBB7AE"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051B8E06"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6F5F742"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415EC508"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D243700"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14:paraId="6BB98910" w14:textId="77777777" w:rsidR="00173E48" w:rsidRPr="004357C3" w:rsidRDefault="00173E48" w:rsidP="00D74CAE"/>
    <w:p w14:paraId="47CC1DC1"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7C9E412A" w14:textId="77777777" w:rsidR="00173E48" w:rsidRPr="004357C3" w:rsidRDefault="00173E48" w:rsidP="00D74CAE">
      <w:pPr>
        <w:rPr>
          <w:i/>
        </w:rPr>
      </w:pPr>
      <w:r w:rsidRPr="004357C3">
        <w:rPr>
          <w:i/>
          <w:iCs/>
        </w:rPr>
        <w:t>in the global maritime distress and safety system (GMDSS)</w:t>
      </w:r>
    </w:p>
    <w:p w14:paraId="5E36D01B" w14:textId="77777777" w:rsidR="00173E48" w:rsidRPr="004357C3" w:rsidRDefault="00173E48" w:rsidP="00D74CAE"/>
    <w:p w14:paraId="77DA92B7"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173B80CD"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1F6ACFCB" w14:textId="77777777" w:rsidTr="00AE76D3">
        <w:trPr>
          <w:jc w:val="center"/>
        </w:trPr>
        <w:tc>
          <w:tcPr>
            <w:tcW w:w="5200" w:type="dxa"/>
            <w:tcMar>
              <w:top w:w="160" w:type="dxa"/>
              <w:left w:w="120" w:type="dxa"/>
              <w:bottom w:w="160" w:type="dxa"/>
              <w:right w:w="120" w:type="dxa"/>
            </w:tcMar>
          </w:tcPr>
          <w:p w14:paraId="60C8F7EF" w14:textId="77777777" w:rsidR="00B00ECD" w:rsidRPr="004357C3" w:rsidRDefault="00B00ECD" w:rsidP="00D74CAE">
            <w:pPr>
              <w:jc w:val="center"/>
              <w:rPr>
                <w:b/>
              </w:rPr>
            </w:pPr>
            <w:r w:rsidRPr="004357C3">
              <w:rPr>
                <w:b/>
              </w:rPr>
              <w:t>ICAO POLICY ON CHAPTER VII</w:t>
            </w:r>
          </w:p>
          <w:p w14:paraId="18DC8642" w14:textId="77777777" w:rsidR="00D462E1" w:rsidRPr="004357C3" w:rsidRDefault="00D462E1" w:rsidP="00D462E1">
            <w:pPr>
              <w:tabs>
                <w:tab w:val="clear" w:pos="720"/>
              </w:tabs>
              <w:spacing w:line="200" w:lineRule="exact"/>
            </w:pPr>
          </w:p>
          <w:p w14:paraId="5F17642C" w14:textId="77777777" w:rsidR="00B00ECD" w:rsidRPr="004357C3" w:rsidRDefault="00B00ECD" w:rsidP="00D74CAE">
            <w:r w:rsidRPr="004357C3">
              <w:t>Chapter VII concerns primarily the global maritime distress and safety system (GMDSS), but affects aircraft indirectly. These provisions (identified above) should be maintained, or improved as necessary, based on operational practices.</w:t>
            </w:r>
          </w:p>
        </w:tc>
      </w:tr>
    </w:tbl>
    <w:p w14:paraId="5FB2501F" w14:textId="77777777" w:rsidR="00D462E1" w:rsidRPr="004357C3" w:rsidRDefault="00D462E1" w:rsidP="00D462E1">
      <w:pPr>
        <w:tabs>
          <w:tab w:val="clear" w:pos="720"/>
        </w:tabs>
        <w:spacing w:line="180" w:lineRule="exact"/>
      </w:pPr>
    </w:p>
    <w:p w14:paraId="56B8AA00" w14:textId="77777777" w:rsidR="00D462E1" w:rsidRPr="004357C3" w:rsidRDefault="00D462E1" w:rsidP="00D462E1">
      <w:pPr>
        <w:tabs>
          <w:tab w:val="clear" w:pos="720"/>
        </w:tabs>
        <w:spacing w:line="200" w:lineRule="exact"/>
      </w:pPr>
    </w:p>
    <w:p w14:paraId="055E9BB1" w14:textId="77777777" w:rsidR="00173E48" w:rsidRPr="005C6D74" w:rsidRDefault="00173E48" w:rsidP="00D74CAE">
      <w:pPr>
        <w:pStyle w:val="BoldCentered"/>
        <w:rPr>
          <w:lang w:val="fr-CA"/>
        </w:rPr>
      </w:pPr>
      <w:r w:rsidRPr="005C6D74">
        <w:rPr>
          <w:lang w:val="fr-CA"/>
        </w:rPr>
        <w:t>7-III.3.8    Chapter VIII (Articles 35 to 45) —</w:t>
      </w:r>
    </w:p>
    <w:p w14:paraId="1987990A" w14:textId="77777777" w:rsidR="00173E48" w:rsidRPr="004357C3" w:rsidRDefault="00173E48" w:rsidP="00D74CAE">
      <w:pPr>
        <w:pStyle w:val="BoldCentered"/>
      </w:pPr>
      <w:r w:rsidRPr="004357C3">
        <w:t>Aeronautical services</w:t>
      </w:r>
    </w:p>
    <w:p w14:paraId="0206CFE8" w14:textId="77777777" w:rsidR="00D462E1" w:rsidRPr="004357C3" w:rsidRDefault="00D462E1" w:rsidP="00D462E1">
      <w:pPr>
        <w:tabs>
          <w:tab w:val="clear" w:pos="720"/>
        </w:tabs>
        <w:spacing w:line="200" w:lineRule="exact"/>
      </w:pPr>
    </w:p>
    <w:p w14:paraId="5A629E64"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14635B7E" w14:textId="77777777" w:rsidR="00D462E1" w:rsidRPr="004357C3" w:rsidRDefault="00D462E1" w:rsidP="00D462E1">
      <w:pPr>
        <w:tabs>
          <w:tab w:val="clear" w:pos="720"/>
        </w:tabs>
        <w:spacing w:line="200" w:lineRule="exact"/>
      </w:pPr>
    </w:p>
    <w:p w14:paraId="42B9B03D" w14:textId="77777777" w:rsidR="00173E48" w:rsidRPr="004357C3" w:rsidRDefault="00173E48" w:rsidP="00D74CAE">
      <w:pPr>
        <w:tabs>
          <w:tab w:val="clear" w:pos="720"/>
        </w:tabs>
        <w:rPr>
          <w:i/>
        </w:rPr>
      </w:pPr>
      <w:r w:rsidRPr="004357C3">
        <w:rPr>
          <w:i/>
        </w:rPr>
        <w:t>Article 35</w:t>
      </w:r>
      <w:r w:rsidRPr="004357C3">
        <w:rPr>
          <w:i/>
        </w:rPr>
        <w:tab/>
        <w:t>Introduction</w:t>
      </w:r>
    </w:p>
    <w:p w14:paraId="68AAE83A" w14:textId="77777777" w:rsidR="00173E48" w:rsidRPr="004357C3" w:rsidRDefault="00173E48" w:rsidP="00D74CAE">
      <w:pPr>
        <w:tabs>
          <w:tab w:val="clear" w:pos="720"/>
        </w:tabs>
        <w:spacing w:line="200" w:lineRule="exact"/>
      </w:pPr>
    </w:p>
    <w:p w14:paraId="7F9BF1A0"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1C91914C" w14:textId="77777777" w:rsidR="00D462E1" w:rsidRPr="004357C3" w:rsidRDefault="00D462E1" w:rsidP="00D462E1">
      <w:pPr>
        <w:tabs>
          <w:tab w:val="clear" w:pos="720"/>
        </w:tabs>
        <w:spacing w:line="200" w:lineRule="exact"/>
      </w:pPr>
    </w:p>
    <w:p w14:paraId="177FC1FD"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1B41D54A" w14:textId="77777777" w:rsidR="00D462E1" w:rsidRPr="004357C3" w:rsidRDefault="00D462E1" w:rsidP="00D462E1">
      <w:pPr>
        <w:tabs>
          <w:tab w:val="clear" w:pos="720"/>
        </w:tabs>
        <w:spacing w:line="200" w:lineRule="exact"/>
      </w:pPr>
    </w:p>
    <w:p w14:paraId="47A02B35"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66A67A5A" w14:textId="77777777" w:rsidR="00D462E1" w:rsidRPr="004357C3" w:rsidRDefault="00D462E1" w:rsidP="00D462E1">
      <w:pPr>
        <w:tabs>
          <w:tab w:val="clear" w:pos="720"/>
        </w:tabs>
        <w:spacing w:line="200" w:lineRule="exact"/>
      </w:pPr>
    </w:p>
    <w:p w14:paraId="1BB0B054"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646953FD" w14:textId="77777777" w:rsidR="00D462E1" w:rsidRPr="004357C3" w:rsidRDefault="00D462E1" w:rsidP="00D462E1">
      <w:pPr>
        <w:tabs>
          <w:tab w:val="clear" w:pos="720"/>
        </w:tabs>
        <w:spacing w:line="200" w:lineRule="exact"/>
      </w:pPr>
    </w:p>
    <w:p w14:paraId="37C80A12"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037235E" w14:textId="77777777" w:rsidR="00D462E1" w:rsidRPr="004357C3" w:rsidRDefault="00D462E1" w:rsidP="00D462E1">
      <w:pPr>
        <w:tabs>
          <w:tab w:val="clear" w:pos="720"/>
        </w:tabs>
        <w:spacing w:line="200" w:lineRule="exact"/>
      </w:pPr>
    </w:p>
    <w:p w14:paraId="2E5483EC"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7B55C61A" w14:textId="77777777" w:rsidR="00D462E1" w:rsidRPr="004357C3" w:rsidRDefault="00D462E1" w:rsidP="00D462E1">
      <w:pPr>
        <w:tabs>
          <w:tab w:val="clear" w:pos="720"/>
        </w:tabs>
        <w:spacing w:line="200" w:lineRule="exact"/>
      </w:pPr>
    </w:p>
    <w:p w14:paraId="249DDDB1"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574E87B8" w14:textId="77777777" w:rsidR="00D462E1" w:rsidRPr="004357C3" w:rsidRDefault="00D462E1" w:rsidP="00D462E1">
      <w:pPr>
        <w:tabs>
          <w:tab w:val="clear" w:pos="720"/>
        </w:tabs>
        <w:spacing w:line="200" w:lineRule="exact"/>
      </w:pPr>
    </w:p>
    <w:p w14:paraId="7AB9956D"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3CA672E7" w14:textId="77777777" w:rsidR="00D462E1" w:rsidRPr="004357C3" w:rsidRDefault="00D462E1" w:rsidP="00D462E1">
      <w:pPr>
        <w:tabs>
          <w:tab w:val="clear" w:pos="720"/>
        </w:tabs>
        <w:spacing w:line="200" w:lineRule="exact"/>
      </w:pPr>
    </w:p>
    <w:p w14:paraId="5892EEF1"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17E58A64" w14:textId="77777777" w:rsidR="00D462E1" w:rsidRPr="004357C3" w:rsidRDefault="00D462E1" w:rsidP="00D462E1">
      <w:pPr>
        <w:tabs>
          <w:tab w:val="clear" w:pos="720"/>
        </w:tabs>
        <w:spacing w:line="200" w:lineRule="exact"/>
      </w:pPr>
    </w:p>
    <w:p w14:paraId="5BFAD4F3"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40C85814" w14:textId="77777777" w:rsidR="00D462E1" w:rsidRPr="004357C3" w:rsidRDefault="00D462E1" w:rsidP="00D462E1">
      <w:pPr>
        <w:tabs>
          <w:tab w:val="clear" w:pos="720"/>
        </w:tabs>
        <w:spacing w:line="200" w:lineRule="exact"/>
      </w:pPr>
    </w:p>
    <w:p w14:paraId="60E7BD06" w14:textId="77777777" w:rsidR="00173E48" w:rsidRPr="004357C3" w:rsidRDefault="00173E48" w:rsidP="00D74CAE">
      <w:r w:rsidRPr="004357C3">
        <w:t>Radio Regulation 35.1.1 recognizes, with the exception of Articles 36, 37, 39, 42, 43 and 44.2, the application of ICAO Annexes to civil aircraft provided their implementation does not cause harmful interference to the radio services of other countries.</w:t>
      </w:r>
    </w:p>
    <w:p w14:paraId="354B6D24" w14:textId="77777777" w:rsidR="00173E48" w:rsidRPr="004357C3" w:rsidRDefault="00173E48" w:rsidP="00D74CAE">
      <w:r w:rsidRPr="004357C3">
        <w:tab/>
        <w:t>7-III.3.8.2    Particular regulations of interest and importance in Chapter VIII are:</w:t>
      </w:r>
    </w:p>
    <w:p w14:paraId="29A6CF61" w14:textId="77777777" w:rsidR="00173E48" w:rsidRPr="004357C3" w:rsidRDefault="00173E48" w:rsidP="00D74CAE"/>
    <w:p w14:paraId="7F6E72C8" w14:textId="77777777" w:rsidR="00173E48" w:rsidRPr="004357C3" w:rsidRDefault="00173E48" w:rsidP="00D74CAE">
      <w:pPr>
        <w:rPr>
          <w:i/>
        </w:rPr>
      </w:pPr>
      <w:r w:rsidRPr="004357C3">
        <w:rPr>
          <w:i/>
        </w:rPr>
        <w:t>Article 37: Operator’s certificates</w:t>
      </w:r>
    </w:p>
    <w:p w14:paraId="4B366BD9" w14:textId="77777777" w:rsidR="00173E48" w:rsidRPr="004357C3" w:rsidRDefault="00173E48" w:rsidP="00D74CAE">
      <w:pPr>
        <w:rPr>
          <w:i/>
        </w:rPr>
      </w:pPr>
    </w:p>
    <w:p w14:paraId="01D45427"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49AD1A5C" w14:textId="77777777" w:rsidR="00173E48" w:rsidRPr="004357C3" w:rsidRDefault="00173E48" w:rsidP="00D74CAE"/>
    <w:p w14:paraId="10D90C20"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71B2E3CA" w14:textId="77777777" w:rsidR="00AF3A48" w:rsidRPr="004357C3" w:rsidRDefault="00AF3A48" w:rsidP="00D74CAE">
      <w:pPr>
        <w:ind w:left="360" w:hanging="360"/>
      </w:pPr>
    </w:p>
    <w:p w14:paraId="76D9B71D"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14:paraId="1952C1C2"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731EF6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6DFEA73"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41B93F85" w14:textId="77777777" w:rsidR="00173E48" w:rsidRPr="004357C3" w:rsidRDefault="00173E48" w:rsidP="00D74CAE"/>
    <w:p w14:paraId="7AC69EA4"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30C0E4CD" w14:textId="77777777" w:rsidR="00173E48" w:rsidRPr="004357C3" w:rsidRDefault="00173E48" w:rsidP="00D74CAE"/>
    <w:p w14:paraId="7316639D"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3CF86164" w14:textId="77777777" w:rsidR="00173E48" w:rsidRPr="004357C3" w:rsidRDefault="00173E48" w:rsidP="00D74CAE"/>
    <w:p w14:paraId="1FBD0DC6" w14:textId="77777777" w:rsidR="00173E48" w:rsidRPr="004357C3" w:rsidRDefault="00173E48" w:rsidP="00D74CAE">
      <w:pPr>
        <w:keepNext/>
        <w:rPr>
          <w:i/>
        </w:rPr>
      </w:pPr>
      <w:r w:rsidRPr="004357C3">
        <w:rPr>
          <w:i/>
        </w:rPr>
        <w:t>Article 42: Conditions to be observed by stations</w:t>
      </w:r>
    </w:p>
    <w:p w14:paraId="32C6339B" w14:textId="77777777" w:rsidR="00173E48" w:rsidRPr="004357C3" w:rsidRDefault="00173E48" w:rsidP="00D74CAE">
      <w:pPr>
        <w:keepNext/>
      </w:pPr>
    </w:p>
    <w:p w14:paraId="78B69081"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0ED2A4D8" w14:textId="77777777" w:rsidR="00173E48" w:rsidRPr="004357C3" w:rsidRDefault="00173E48" w:rsidP="00D74CAE"/>
    <w:p w14:paraId="420AAF3C" w14:textId="77777777" w:rsidR="00173E48" w:rsidRPr="004357C3" w:rsidRDefault="00173E48" w:rsidP="00D74CAE">
      <w:pPr>
        <w:rPr>
          <w:i/>
        </w:rPr>
      </w:pPr>
      <w:r w:rsidRPr="004357C3">
        <w:rPr>
          <w:i/>
        </w:rPr>
        <w:t>Article 43: Special rules relating to the use of frequencies</w:t>
      </w:r>
    </w:p>
    <w:p w14:paraId="2EF1768D" w14:textId="77777777" w:rsidR="00173E48" w:rsidRPr="004357C3" w:rsidRDefault="00173E48" w:rsidP="00D74CAE"/>
    <w:p w14:paraId="005DCC54" w14:textId="77777777" w:rsidR="00173E48" w:rsidRPr="004357C3" w:rsidRDefault="00173E48" w:rsidP="00D74CAE">
      <w:r w:rsidRPr="004357C3">
        <w:t>This Article lays down conditions of use for aeronautical frequencies.</w:t>
      </w:r>
    </w:p>
    <w:p w14:paraId="29746279" w14:textId="77777777" w:rsidR="00173E48" w:rsidRPr="004357C3" w:rsidRDefault="00173E48" w:rsidP="00D74CAE"/>
    <w:p w14:paraId="70F27906"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2119C4D5"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9726578"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74A0D759"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14AB9B6A" w14:textId="77777777" w:rsidR="00173E48" w:rsidRPr="004357C3" w:rsidRDefault="00173E48" w:rsidP="00D74CAE"/>
    <w:p w14:paraId="1675FDCA"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4795DE69"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0BF47A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B824C8B"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352C1B92" w14:textId="77777777" w:rsidR="00173E48" w:rsidRPr="004357C3" w:rsidRDefault="00173E48" w:rsidP="00D74CAE"/>
    <w:p w14:paraId="782A8455" w14:textId="77777777" w:rsidR="00173E48" w:rsidRPr="004357C3" w:rsidRDefault="00173E48" w:rsidP="00D74CAE">
      <w:pPr>
        <w:rPr>
          <w:i/>
        </w:rPr>
      </w:pPr>
      <w:r w:rsidRPr="004357C3">
        <w:rPr>
          <w:i/>
        </w:rPr>
        <w:t>Article 44: Order of priority of communications</w:t>
      </w:r>
    </w:p>
    <w:p w14:paraId="122397FC" w14:textId="77777777" w:rsidR="00173E48" w:rsidRPr="004357C3" w:rsidRDefault="00173E48" w:rsidP="00D74CAE"/>
    <w:p w14:paraId="7A8A4F9F"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 xml:space="preserve">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e.g.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271D85FE"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4633EF8"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2AA253C"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238A8FF6"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E739792"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3E6FAA2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5C194A1"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1FC3BC3E"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CE030FA"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6CA02F0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194CB3"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0C36F4F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8388AF0"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26C54987"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60E1DA"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6DAE6801"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9A29801"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5967D7E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6D8E220"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3B1894A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FD21FBD"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1F45A204"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90C131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3F116D6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D653790"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79E87B42"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A9FA779" w14:textId="77777777" w:rsidR="00173E48" w:rsidRPr="004357C3" w:rsidRDefault="00173E48" w:rsidP="00D74CAE">
            <w:pPr>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14:paraId="66CD9CEB" w14:textId="77777777" w:rsidR="00173E48" w:rsidRPr="00D74CAE" w:rsidRDefault="00173E48" w:rsidP="00D74CAE"/>
    <w:p w14:paraId="7909CCA4"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0189295A" w14:textId="77777777" w:rsidTr="00AE76D3">
        <w:trPr>
          <w:jc w:val="center"/>
        </w:trPr>
        <w:tc>
          <w:tcPr>
            <w:tcW w:w="5200" w:type="dxa"/>
            <w:tcMar>
              <w:top w:w="160" w:type="dxa"/>
              <w:left w:w="120" w:type="dxa"/>
              <w:bottom w:w="160" w:type="dxa"/>
              <w:right w:w="120" w:type="dxa"/>
            </w:tcMar>
          </w:tcPr>
          <w:p w14:paraId="07FCB7A7" w14:textId="77777777" w:rsidR="00CF15D8" w:rsidRPr="004357C3" w:rsidRDefault="00CF15D8" w:rsidP="00D74CAE">
            <w:pPr>
              <w:pageBreakBefore/>
              <w:tabs>
                <w:tab w:val="left" w:pos="240"/>
              </w:tabs>
              <w:jc w:val="center"/>
              <w:rPr>
                <w:b/>
              </w:rPr>
            </w:pPr>
            <w:r w:rsidRPr="004357C3">
              <w:rPr>
                <w:b/>
              </w:rPr>
              <w:t>ICAO POLICY ON CHAPTER VIII</w:t>
            </w:r>
          </w:p>
          <w:p w14:paraId="051E2FC1" w14:textId="77777777" w:rsidR="00CF15D8" w:rsidRPr="004357C3" w:rsidRDefault="00CF15D8" w:rsidP="00D74CAE">
            <w:pPr>
              <w:tabs>
                <w:tab w:val="clear" w:pos="360"/>
                <w:tab w:val="left" w:pos="300"/>
              </w:tabs>
            </w:pPr>
          </w:p>
          <w:p w14:paraId="0395CFCD" w14:textId="77777777" w:rsidR="00324FD8" w:rsidRDefault="00324FD8">
            <w:pPr>
              <w:tabs>
                <w:tab w:val="clear" w:pos="360"/>
                <w:tab w:val="left" w:pos="300"/>
              </w:tabs>
              <w:ind w:left="300" w:hanging="300"/>
              <w:rPr>
                <w:bCs/>
              </w:rPr>
            </w:pPr>
            <w:r w:rsidRPr="004357C3">
              <w:rPr>
                <w:bCs/>
              </w:rPr>
              <w:t>•</w:t>
            </w:r>
            <w:r w:rsidRPr="004357C3">
              <w:rPr>
                <w:bCs/>
              </w:rPr>
              <w:tab/>
            </w:r>
            <w:r>
              <w:rPr>
                <w:bCs/>
              </w:rPr>
              <w:t>Unless justified by studies under Resolution 427 (WRC-19)</w:t>
            </w:r>
          </w:p>
          <w:p w14:paraId="25519ECD" w14:textId="77777777" w:rsidR="00324FD8" w:rsidRPr="004357C3" w:rsidRDefault="00324FD8" w:rsidP="009C7DEF">
            <w:pPr>
              <w:pStyle w:val="ListParagraph"/>
              <w:numPr>
                <w:ilvl w:val="0"/>
                <w:numId w:val="42"/>
              </w:numPr>
              <w:tabs>
                <w:tab w:val="clear" w:pos="360"/>
                <w:tab w:val="left" w:pos="300"/>
              </w:tabs>
            </w:pPr>
            <w:r w:rsidRPr="009B302C">
              <w:rPr>
                <w:bCs/>
              </w:rPr>
              <w:t>Maintain Article 35 except for any consequential amendment.</w:t>
            </w:r>
          </w:p>
          <w:p w14:paraId="4745E235" w14:textId="77777777" w:rsidR="00324FD8" w:rsidRPr="004357C3" w:rsidRDefault="00324FD8" w:rsidP="00324FD8">
            <w:pPr>
              <w:tabs>
                <w:tab w:val="clear" w:pos="360"/>
                <w:tab w:val="left" w:pos="300"/>
              </w:tabs>
              <w:ind w:left="300" w:hanging="300"/>
            </w:pPr>
            <w:r w:rsidRPr="004357C3">
              <w:rPr>
                <w:bCs/>
              </w:rPr>
              <w:t>•</w:t>
            </w:r>
            <w:r w:rsidRPr="004357C3">
              <w:rPr>
                <w:bCs/>
              </w:rPr>
              <w:tab/>
              <w:t>Maintain Article 43 without change.</w:t>
            </w:r>
          </w:p>
          <w:p w14:paraId="5F03ECE2" w14:textId="77777777" w:rsidR="00324FD8" w:rsidRPr="004357C3" w:rsidRDefault="00324FD8" w:rsidP="00324FD8">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34A38DF1" w14:textId="30F62C2F" w:rsidR="00CF15D8" w:rsidRPr="004357C3" w:rsidRDefault="00CF15D8" w:rsidP="00324FD8">
            <w:pPr>
              <w:tabs>
                <w:tab w:val="clear" w:pos="360"/>
                <w:tab w:val="left" w:pos="300"/>
              </w:tabs>
              <w:ind w:left="300" w:hanging="300"/>
            </w:pPr>
          </w:p>
        </w:tc>
      </w:tr>
    </w:tbl>
    <w:p w14:paraId="06040A29" w14:textId="77777777" w:rsidR="00CF15D8" w:rsidRDefault="00CF15D8" w:rsidP="00D74CAE"/>
    <w:p w14:paraId="64067DAB" w14:textId="77777777" w:rsidR="001F27C7" w:rsidRPr="004357C3" w:rsidRDefault="001F27C7" w:rsidP="00D74CAE"/>
    <w:p w14:paraId="680FE5FD"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44F705D5" w14:textId="77777777" w:rsidR="00173E48" w:rsidRPr="004357C3" w:rsidRDefault="00173E48" w:rsidP="00D74CAE"/>
    <w:p w14:paraId="53A79DEF"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6062C6B2" w14:textId="77777777" w:rsidR="006A337B" w:rsidRDefault="006A337B" w:rsidP="00D74CAE">
      <w:pPr>
        <w:rPr>
          <w:i/>
        </w:rPr>
      </w:pPr>
    </w:p>
    <w:p w14:paraId="486D7195" w14:textId="77777777" w:rsidR="00173E48" w:rsidRPr="004357C3" w:rsidRDefault="003245ED" w:rsidP="00D74CAE">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29AB2F95" w14:textId="77777777" w:rsidR="00173E48" w:rsidRPr="004357C3" w:rsidRDefault="00173E48" w:rsidP="00D74CAE"/>
    <w:p w14:paraId="274D216D" w14:textId="77777777" w:rsidR="002A494B" w:rsidRPr="004357C3" w:rsidRDefault="002A494B" w:rsidP="00D74CAE"/>
    <w:p w14:paraId="55081236" w14:textId="77777777" w:rsidR="00173E48" w:rsidRPr="005C6D74" w:rsidRDefault="00173E48" w:rsidP="00D74CAE">
      <w:pPr>
        <w:pStyle w:val="BoldCentered"/>
        <w:rPr>
          <w:lang w:val="fr-CA"/>
        </w:rPr>
      </w:pPr>
      <w:r w:rsidRPr="005C6D74">
        <w:rPr>
          <w:lang w:val="fr-CA"/>
        </w:rPr>
        <w:t>7-III.3.9    Chapter IX (Articles 46 to 58) —</w:t>
      </w:r>
    </w:p>
    <w:p w14:paraId="31AF83A0" w14:textId="77777777" w:rsidR="00173E48" w:rsidRPr="004357C3" w:rsidRDefault="00173E48" w:rsidP="00D74CAE">
      <w:pPr>
        <w:pStyle w:val="BoldCentered"/>
      </w:pPr>
      <w:r w:rsidRPr="004357C3">
        <w:t>Maritime services</w:t>
      </w:r>
    </w:p>
    <w:p w14:paraId="35595B15" w14:textId="77777777" w:rsidR="00173E48" w:rsidRPr="004357C3" w:rsidRDefault="00173E48" w:rsidP="00D74CAE"/>
    <w:p w14:paraId="4007F2D2"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0BFB32FE" w14:textId="77777777" w:rsidR="00173E48" w:rsidRPr="004357C3" w:rsidRDefault="00173E48" w:rsidP="00D74CAE"/>
    <w:p w14:paraId="3EDFDF70" w14:textId="77777777" w:rsidR="00173E48" w:rsidRPr="004357C3" w:rsidRDefault="00173E48" w:rsidP="00D74CAE">
      <w:r w:rsidRPr="004357C3">
        <w:tab/>
        <w:t>7-III.3.9.2    Aeronautical services receive mention at isolated places within Chapter IX. The most important are identified below.</w:t>
      </w:r>
    </w:p>
    <w:p w14:paraId="2D8BA920" w14:textId="77777777" w:rsidR="00173E48" w:rsidRPr="004357C3" w:rsidRDefault="00173E48" w:rsidP="00D74CAE"/>
    <w:p w14:paraId="61E3F781" w14:textId="77777777" w:rsidR="00173E48" w:rsidRPr="004357C3" w:rsidRDefault="00173E48" w:rsidP="00D74CAE">
      <w:pPr>
        <w:rPr>
          <w:i/>
        </w:rPr>
      </w:pPr>
      <w:r w:rsidRPr="004357C3">
        <w:rPr>
          <w:i/>
        </w:rPr>
        <w:t>Article 51:</w:t>
      </w:r>
      <w:r w:rsidRPr="004357C3">
        <w:rPr>
          <w:i/>
        </w:rPr>
        <w:tab/>
        <w:t>Conditions to be observed in the maritime services</w:t>
      </w:r>
    </w:p>
    <w:p w14:paraId="019B09A0" w14:textId="77777777" w:rsidR="00173E48" w:rsidRPr="004357C3" w:rsidRDefault="00173E48" w:rsidP="00D74CAE"/>
    <w:p w14:paraId="33CCF8F9"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597824A0" w14:textId="77777777" w:rsidR="00173E48" w:rsidRPr="004357C3" w:rsidRDefault="00173E48" w:rsidP="00D74CAE"/>
    <w:p w14:paraId="7121EDFE"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17A4A175" w14:textId="77777777" w:rsidTr="00AE76D3">
        <w:trPr>
          <w:jc w:val="center"/>
        </w:trPr>
        <w:tc>
          <w:tcPr>
            <w:tcW w:w="0" w:type="dxa"/>
            <w:tcMar>
              <w:top w:w="160" w:type="dxa"/>
              <w:left w:w="120" w:type="dxa"/>
              <w:bottom w:w="160" w:type="dxa"/>
              <w:right w:w="120" w:type="dxa"/>
            </w:tcMar>
          </w:tcPr>
          <w:p w14:paraId="3DB425F4" w14:textId="77777777" w:rsidR="00C26BB9" w:rsidRPr="004357C3" w:rsidRDefault="00C26BB9" w:rsidP="00D74CAE">
            <w:pPr>
              <w:jc w:val="center"/>
              <w:rPr>
                <w:b/>
              </w:rPr>
            </w:pPr>
            <w:r w:rsidRPr="004357C3">
              <w:rPr>
                <w:b/>
              </w:rPr>
              <w:t>ICAO POLICY ON CHAPTER IX</w:t>
            </w:r>
          </w:p>
          <w:p w14:paraId="4320E512" w14:textId="77777777" w:rsidR="00C26BB9" w:rsidRPr="004357C3" w:rsidRDefault="00C26BB9" w:rsidP="00D74CAE"/>
          <w:p w14:paraId="6000BECD" w14:textId="77777777" w:rsidR="00C26BB9" w:rsidRPr="004357C3" w:rsidRDefault="00C26BB9" w:rsidP="00D74CAE">
            <w:r w:rsidRPr="004357C3">
              <w:t>Maintain the aeronautical provisions in this chapter without change.</w:t>
            </w:r>
          </w:p>
        </w:tc>
      </w:tr>
    </w:tbl>
    <w:p w14:paraId="21D2B6F5" w14:textId="77777777" w:rsidR="002A494B" w:rsidRPr="004357C3" w:rsidRDefault="002A494B" w:rsidP="00D74CAE"/>
    <w:p w14:paraId="2BC1AA59" w14:textId="77777777" w:rsidR="002A494B" w:rsidRDefault="002A494B" w:rsidP="00D74CAE"/>
    <w:p w14:paraId="3FB0EDE7" w14:textId="77777777" w:rsidR="004A0372" w:rsidRPr="004357C3" w:rsidRDefault="004A0372" w:rsidP="00D74CAE"/>
    <w:p w14:paraId="01A37B08" w14:textId="77777777" w:rsidR="00173E48" w:rsidRPr="004357C3" w:rsidRDefault="00173E48" w:rsidP="00D74CAE">
      <w:pPr>
        <w:pStyle w:val="BOLDCAPSCENTERED"/>
      </w:pPr>
      <w:r w:rsidRPr="004357C3">
        <w:t>7-III.4    APPENDICES TO THE</w:t>
      </w:r>
    </w:p>
    <w:p w14:paraId="77B399A6" w14:textId="77777777" w:rsidR="00173E48" w:rsidRPr="004357C3" w:rsidRDefault="00173E48" w:rsidP="00D74CAE">
      <w:pPr>
        <w:pStyle w:val="BOLDCAPSCENTERED"/>
      </w:pPr>
      <w:r w:rsidRPr="004357C3">
        <w:t>RADIO REGULATIONS</w:t>
      </w:r>
    </w:p>
    <w:p w14:paraId="401A7AE7" w14:textId="77777777" w:rsidR="00173E48" w:rsidRPr="004357C3" w:rsidRDefault="00173E48" w:rsidP="00D74CAE"/>
    <w:p w14:paraId="52E9D033" w14:textId="77777777" w:rsidR="00173E48" w:rsidRPr="004357C3" w:rsidRDefault="00173E48" w:rsidP="00D74CAE">
      <w:r w:rsidRPr="004357C3">
        <w:tab/>
        <w:t>7-III.4.1    Comments on Appendices of special significance to aeronautical services are given below.</w:t>
      </w:r>
    </w:p>
    <w:p w14:paraId="6EE51E06" w14:textId="77777777" w:rsidR="00173E48" w:rsidRPr="004357C3" w:rsidRDefault="00173E48" w:rsidP="00D74CAE"/>
    <w:p w14:paraId="66BDC2CA" w14:textId="77777777" w:rsidR="00173E48" w:rsidRPr="004357C3" w:rsidRDefault="00173E48" w:rsidP="00D74CAE"/>
    <w:p w14:paraId="18E6ADE8" w14:textId="77777777" w:rsidR="00173E48" w:rsidRPr="004357C3" w:rsidRDefault="00173E48" w:rsidP="00D74CAE">
      <w:pPr>
        <w:pStyle w:val="BoldCentered"/>
      </w:pPr>
      <w:r w:rsidRPr="004357C3">
        <w:t>7-III.4.2    Appendix 12. Section I —</w:t>
      </w:r>
    </w:p>
    <w:p w14:paraId="64AA4DAF" w14:textId="77777777" w:rsidR="00173E48" w:rsidRPr="004357C3" w:rsidRDefault="00173E48" w:rsidP="00D74CAE">
      <w:pPr>
        <w:pStyle w:val="BoldCentered"/>
      </w:pPr>
      <w:r w:rsidRPr="004357C3">
        <w:t>Aeronautical radiobeacons</w:t>
      </w:r>
    </w:p>
    <w:p w14:paraId="74731973" w14:textId="77777777" w:rsidR="00173E48" w:rsidRPr="004357C3" w:rsidRDefault="00173E48" w:rsidP="00D74CAE"/>
    <w:p w14:paraId="7EA439AC"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7D458713" w14:textId="77777777" w:rsidR="00173E48" w:rsidRDefault="00173E48" w:rsidP="00D74CAE"/>
    <w:p w14:paraId="6F5BCD06"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14100230" w14:textId="77777777" w:rsidTr="00AE76D3">
        <w:trPr>
          <w:jc w:val="center"/>
        </w:trPr>
        <w:tc>
          <w:tcPr>
            <w:tcW w:w="5200" w:type="dxa"/>
            <w:tcMar>
              <w:top w:w="160" w:type="dxa"/>
              <w:left w:w="120" w:type="dxa"/>
              <w:bottom w:w="160" w:type="dxa"/>
              <w:right w:w="120" w:type="dxa"/>
            </w:tcMar>
          </w:tcPr>
          <w:p w14:paraId="2FD55964" w14:textId="77777777" w:rsidR="00C26BB9" w:rsidRPr="004357C3" w:rsidRDefault="00C26BB9" w:rsidP="00D74CAE">
            <w:pPr>
              <w:jc w:val="center"/>
              <w:rPr>
                <w:b/>
              </w:rPr>
            </w:pPr>
            <w:r w:rsidRPr="004357C3">
              <w:rPr>
                <w:b/>
              </w:rPr>
              <w:t>ICAO POLICY ON APPENDIX 12</w:t>
            </w:r>
          </w:p>
          <w:p w14:paraId="26D30EB2" w14:textId="77777777" w:rsidR="00C26BB9" w:rsidRPr="004357C3" w:rsidRDefault="00C26BB9" w:rsidP="00D74CAE"/>
          <w:p w14:paraId="09E79371" w14:textId="77777777" w:rsidR="00C26BB9" w:rsidRPr="004357C3" w:rsidRDefault="00C26BB9" w:rsidP="00D74CAE">
            <w:r w:rsidRPr="004357C3">
              <w:t>No changes should be made to the provisions for aeronautical radio beacons in this Appendix.</w:t>
            </w:r>
          </w:p>
        </w:tc>
      </w:tr>
    </w:tbl>
    <w:p w14:paraId="45309E64" w14:textId="77777777" w:rsidR="002A494B" w:rsidRPr="004357C3" w:rsidRDefault="002A494B" w:rsidP="00D74CAE"/>
    <w:p w14:paraId="75392995" w14:textId="77777777" w:rsidR="002A494B" w:rsidRPr="004357C3" w:rsidRDefault="002A494B" w:rsidP="00D74CAE"/>
    <w:p w14:paraId="2CFD2F5E" w14:textId="77777777" w:rsidR="00205623" w:rsidRDefault="00173E48" w:rsidP="00FB5F39">
      <w:pPr>
        <w:pStyle w:val="BoldCentered"/>
        <w:pageBreakBefore/>
      </w:pPr>
      <w:r w:rsidRPr="004357C3">
        <w:t>7-III.4.3    Appendix 13. Distress and</w:t>
      </w:r>
      <w:r w:rsidR="00205623">
        <w:t xml:space="preserve"> </w:t>
      </w:r>
      <w:r w:rsidRPr="004357C3">
        <w:t>safety communications</w:t>
      </w:r>
    </w:p>
    <w:p w14:paraId="080EF4E8" w14:textId="77777777" w:rsidR="00173E48" w:rsidRPr="004357C3" w:rsidRDefault="00173E48" w:rsidP="00D74CAE">
      <w:pPr>
        <w:pStyle w:val="BoldCentered"/>
      </w:pPr>
      <w:r w:rsidRPr="004357C3">
        <w:t>(non-GMDSS) (suppressed at WRC-07;</w:t>
      </w:r>
    </w:p>
    <w:p w14:paraId="40D60DE5" w14:textId="77777777" w:rsidR="00173E48" w:rsidRPr="004357C3" w:rsidRDefault="00173E48" w:rsidP="00D74CAE">
      <w:pPr>
        <w:pStyle w:val="BoldCentered"/>
      </w:pPr>
      <w:r w:rsidRPr="004357C3">
        <w:t>see Chapter VII of the Radio Regulations)</w:t>
      </w:r>
    </w:p>
    <w:p w14:paraId="6EDFEB12" w14:textId="77777777" w:rsidR="00173E48" w:rsidRPr="004357C3" w:rsidRDefault="00173E48" w:rsidP="00D74CAE">
      <w:pPr>
        <w:pStyle w:val="BoldCentered"/>
      </w:pPr>
      <w:r w:rsidRPr="004357C3">
        <w:t>7-III.4.4    Appendix 16. Documents with which stations</w:t>
      </w:r>
    </w:p>
    <w:p w14:paraId="1F4A0C6C" w14:textId="77777777" w:rsidR="00173E48" w:rsidRPr="004357C3" w:rsidRDefault="00173E48" w:rsidP="00D74CAE">
      <w:pPr>
        <w:pStyle w:val="BoldCentered"/>
      </w:pPr>
      <w:r w:rsidRPr="004357C3">
        <w:t>on board ships and aircraft shall be provided</w:t>
      </w:r>
    </w:p>
    <w:p w14:paraId="76CB60E0" w14:textId="77777777" w:rsidR="00173E48" w:rsidRPr="004357C3" w:rsidRDefault="00173E48" w:rsidP="00D74CAE"/>
    <w:p w14:paraId="735062D0"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6DEBC610" w14:textId="77777777" w:rsidR="00173E48" w:rsidRDefault="00173E48" w:rsidP="00D74CAE"/>
    <w:p w14:paraId="091A4170" w14:textId="77777777" w:rsidR="00FB5F39" w:rsidRPr="004357C3" w:rsidRDefault="00FB5F39" w:rsidP="00D74CAE"/>
    <w:p w14:paraId="4F4D0F46" w14:textId="77777777" w:rsidR="00173E48" w:rsidRPr="004357C3" w:rsidRDefault="00173E48" w:rsidP="00D74CAE">
      <w:pPr>
        <w:pStyle w:val="BoldCentered"/>
      </w:pPr>
      <w:r w:rsidRPr="004357C3">
        <w:t>Section IV — Stations on board aircraft</w:t>
      </w:r>
    </w:p>
    <w:p w14:paraId="5A4FC300" w14:textId="77777777" w:rsidR="00173E48" w:rsidRPr="004357C3" w:rsidRDefault="00173E48" w:rsidP="00D74CAE"/>
    <w:p w14:paraId="40F8B748" w14:textId="77777777" w:rsidR="00173E48" w:rsidRPr="004357C3" w:rsidRDefault="00173E48" w:rsidP="00D74CAE">
      <w:r w:rsidRPr="004357C3">
        <w:t>These stations shall be provided with:</w:t>
      </w:r>
    </w:p>
    <w:p w14:paraId="209C2EA8" w14:textId="77777777" w:rsidR="00173E48" w:rsidRPr="004357C3" w:rsidRDefault="00173E48" w:rsidP="00D74CAE"/>
    <w:p w14:paraId="22B6B348" w14:textId="77777777" w:rsidR="00173E48" w:rsidRPr="004357C3" w:rsidRDefault="00173E48" w:rsidP="00D74CAE">
      <w:pPr>
        <w:pStyle w:val="Indent-a"/>
      </w:pPr>
      <w:r w:rsidRPr="004357C3">
        <w:tab/>
        <w:t>1.</w:t>
      </w:r>
      <w:r w:rsidRPr="004357C3">
        <w:tab/>
        <w:t>the documents mentioned in items 1 and 2 of Section I;</w:t>
      </w:r>
    </w:p>
    <w:p w14:paraId="5608993C" w14:textId="77777777" w:rsidR="00173E48" w:rsidRPr="004357C3" w:rsidRDefault="00173E48" w:rsidP="00D74CAE"/>
    <w:p w14:paraId="22EB88F6" w14:textId="77777777" w:rsidR="00173E48" w:rsidRPr="004357C3" w:rsidRDefault="00173E48" w:rsidP="00D74CAE">
      <w:pPr>
        <w:pStyle w:val="Indent-a"/>
      </w:pPr>
      <w:r w:rsidRPr="004357C3">
        <w:tab/>
        <w:t>2.</w:t>
      </w:r>
      <w:r w:rsidRPr="004357C3">
        <w:tab/>
        <w:t>a log, unless administrations have adopted other arrangements for recording all information which the log should contain;</w:t>
      </w:r>
    </w:p>
    <w:p w14:paraId="40F20A00" w14:textId="77777777" w:rsidR="00173E48" w:rsidRPr="004357C3" w:rsidRDefault="00173E48" w:rsidP="00D74CAE"/>
    <w:p w14:paraId="20768A87"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7EAD1F6D" w14:textId="77777777" w:rsidR="00173E48" w:rsidRPr="004357C3" w:rsidRDefault="00173E48" w:rsidP="00D74CAE"/>
    <w:p w14:paraId="529B9640" w14:textId="77777777" w:rsidR="00173E48" w:rsidRPr="004357C3" w:rsidRDefault="00173E48" w:rsidP="00D74CAE">
      <w:r w:rsidRPr="004357C3">
        <w:t>The documents referenced in paragraph 1 are:</w:t>
      </w:r>
    </w:p>
    <w:p w14:paraId="35E0069E" w14:textId="77777777" w:rsidR="00173E48" w:rsidRPr="004357C3" w:rsidRDefault="00173E48" w:rsidP="00D74CAE"/>
    <w:p w14:paraId="6E6AAE6B"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0DB2229B" w14:textId="77777777" w:rsidR="00173E48" w:rsidRPr="004357C3" w:rsidRDefault="00173E48" w:rsidP="00D74CAE">
      <w:pPr>
        <w:pStyle w:val="Indent-a"/>
      </w:pPr>
    </w:p>
    <w:p w14:paraId="05E63ECC"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6D03CB35" w14:textId="77777777" w:rsidR="004A0372" w:rsidRDefault="004A0372" w:rsidP="00D74CAE">
      <w:pPr>
        <w:pStyle w:val="Indent-a"/>
      </w:pPr>
    </w:p>
    <w:p w14:paraId="4597ABD0"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22A2988B" w14:textId="77777777" w:rsidTr="00AE76D3">
        <w:trPr>
          <w:jc w:val="center"/>
        </w:trPr>
        <w:tc>
          <w:tcPr>
            <w:tcW w:w="5200" w:type="dxa"/>
            <w:tcMar>
              <w:top w:w="160" w:type="dxa"/>
              <w:left w:w="120" w:type="dxa"/>
              <w:bottom w:w="160" w:type="dxa"/>
              <w:right w:w="120" w:type="dxa"/>
            </w:tcMar>
          </w:tcPr>
          <w:p w14:paraId="66A71244" w14:textId="77777777" w:rsidR="00D67089" w:rsidRPr="004357C3" w:rsidRDefault="00D67089" w:rsidP="00D74CAE">
            <w:pPr>
              <w:jc w:val="center"/>
              <w:rPr>
                <w:b/>
              </w:rPr>
            </w:pPr>
            <w:r w:rsidRPr="004357C3">
              <w:rPr>
                <w:b/>
              </w:rPr>
              <w:t>ICAO POLICY ON APPENDIX 16</w:t>
            </w:r>
          </w:p>
          <w:p w14:paraId="3274B463" w14:textId="77777777" w:rsidR="00D67089" w:rsidRPr="004357C3" w:rsidRDefault="00D67089" w:rsidP="00D74CAE"/>
          <w:p w14:paraId="42391334" w14:textId="77777777" w:rsidR="00D67089" w:rsidRPr="004357C3" w:rsidRDefault="00D67089" w:rsidP="00D74CAE">
            <w:r w:rsidRPr="004357C3">
              <w:t>Retain without change.</w:t>
            </w:r>
          </w:p>
        </w:tc>
      </w:tr>
    </w:tbl>
    <w:p w14:paraId="52C2E07D" w14:textId="77777777" w:rsidR="00D67089" w:rsidRPr="004357C3" w:rsidRDefault="00D67089" w:rsidP="00D74CAE"/>
    <w:p w14:paraId="192B0D01" w14:textId="77777777" w:rsidR="004A0372" w:rsidRPr="004357C3" w:rsidRDefault="004A0372" w:rsidP="00D74CAE"/>
    <w:p w14:paraId="239EA0ED" w14:textId="77777777" w:rsidR="00173E48" w:rsidRPr="004357C3" w:rsidRDefault="00173E48" w:rsidP="00FB5F39">
      <w:pPr>
        <w:pStyle w:val="BoldCentered"/>
        <w:pageBreakBefore/>
      </w:pPr>
      <w:r w:rsidRPr="004357C3">
        <w:t xml:space="preserve">7-III.4.5     Appendix 27. Frequency </w:t>
      </w:r>
      <w:r w:rsidR="006466E7" w:rsidRPr="004357C3">
        <w:rPr>
          <w:rFonts w:hint="eastAsia"/>
        </w:rPr>
        <w:t xml:space="preserve">allotment plan </w:t>
      </w:r>
      <w:r w:rsidRPr="004357C3">
        <w:t>for</w:t>
      </w:r>
    </w:p>
    <w:p w14:paraId="17907B78" w14:textId="77777777" w:rsidR="00173E48" w:rsidRPr="004357C3" w:rsidRDefault="00173E48" w:rsidP="00D74CAE">
      <w:pPr>
        <w:pStyle w:val="BoldCentered"/>
      </w:pPr>
      <w:r w:rsidRPr="004357C3">
        <w:t>the AM(R)S and related information</w:t>
      </w:r>
    </w:p>
    <w:p w14:paraId="1CDD5621" w14:textId="77777777" w:rsidR="00173E48" w:rsidRPr="004357C3" w:rsidRDefault="00173E48" w:rsidP="003A381E">
      <w:pPr>
        <w:spacing w:line="200" w:lineRule="exact"/>
      </w:pPr>
    </w:p>
    <w:p w14:paraId="723DF7EB"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14:paraId="4E5CDA99" w14:textId="77777777" w:rsidR="003A381E" w:rsidRPr="004357C3" w:rsidRDefault="003A381E" w:rsidP="003A381E">
      <w:pPr>
        <w:spacing w:line="180" w:lineRule="exact"/>
      </w:pPr>
    </w:p>
    <w:p w14:paraId="5B3AEC88" w14:textId="77777777" w:rsidR="00173E48" w:rsidRPr="004357C3" w:rsidRDefault="00173E48" w:rsidP="00D74CAE">
      <w:r w:rsidRPr="004357C3">
        <w:tab/>
        <w:t>7-III.4.5.2    Some frequency management aspects of importance are covered in Annex 10, Volume V, Chapter 3.</w:t>
      </w:r>
    </w:p>
    <w:p w14:paraId="7E910C26" w14:textId="77777777" w:rsidR="003A381E" w:rsidRPr="004357C3" w:rsidRDefault="003A381E" w:rsidP="003A381E">
      <w:pPr>
        <w:spacing w:line="200" w:lineRule="exact"/>
      </w:pPr>
    </w:p>
    <w:p w14:paraId="1D8BF97B"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1DEE97E9" w14:textId="77777777" w:rsidR="003A381E" w:rsidRPr="004357C3" w:rsidRDefault="003A381E" w:rsidP="003A381E">
      <w:pPr>
        <w:spacing w:line="200" w:lineRule="exact"/>
      </w:pPr>
    </w:p>
    <w:p w14:paraId="65469045"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as a requirement covered by the Radio Regulations is effected through ITU member administrations (national telecommunication administrations). Due to these provisions, ICAO cannot play any role in the registration of Appendix 27 frequencies.</w:t>
      </w:r>
    </w:p>
    <w:p w14:paraId="5F19A3F8" w14:textId="77777777" w:rsidR="003A381E" w:rsidRPr="004357C3" w:rsidRDefault="003A381E" w:rsidP="003A381E">
      <w:pPr>
        <w:spacing w:line="200" w:lineRule="exact"/>
      </w:pPr>
    </w:p>
    <w:p w14:paraId="75B4596D"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BD0B778" w14:textId="77777777" w:rsidTr="00AE76D3">
        <w:trPr>
          <w:jc w:val="center"/>
        </w:trPr>
        <w:tc>
          <w:tcPr>
            <w:tcW w:w="0" w:type="dxa"/>
            <w:tcMar>
              <w:top w:w="160" w:type="dxa"/>
              <w:left w:w="120" w:type="dxa"/>
              <w:bottom w:w="160" w:type="dxa"/>
              <w:right w:w="120" w:type="dxa"/>
            </w:tcMar>
          </w:tcPr>
          <w:p w14:paraId="22D79FDD"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451C9F1A" w14:textId="77777777" w:rsidR="00173E48" w:rsidRPr="004357C3" w:rsidRDefault="00173E48" w:rsidP="00D74CAE">
            <w:pPr>
              <w:tabs>
                <w:tab w:val="left" w:pos="240"/>
              </w:tabs>
            </w:pPr>
          </w:p>
          <w:p w14:paraId="76107CA9"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718B65E3"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611B2FC3" w14:textId="77777777" w:rsidR="00173E48" w:rsidRPr="004357C3" w:rsidRDefault="00173E48" w:rsidP="00E31D6E">
      <w:pPr>
        <w:pStyle w:val="BOLDCAPSCENTERED"/>
      </w:pPr>
      <w:r w:rsidRPr="004357C3">
        <w:t>SECTION 7-IV.    REVIEW OF ITU RESOLUTIONS</w:t>
      </w:r>
    </w:p>
    <w:p w14:paraId="6B043C61" w14:textId="77777777" w:rsidR="00173E48" w:rsidRPr="004357C3" w:rsidRDefault="00173E48" w:rsidP="00E31D6E">
      <w:pPr>
        <w:pStyle w:val="BOLDCAPSCENTERED"/>
      </w:pPr>
      <w:r w:rsidRPr="004357C3">
        <w:t>AND RECOMMENDATIONS</w:t>
      </w:r>
    </w:p>
    <w:p w14:paraId="1C8D4EB3" w14:textId="77777777" w:rsidR="00173E48" w:rsidRPr="004357C3" w:rsidRDefault="00173E48" w:rsidP="00173E48"/>
    <w:p w14:paraId="7410ED6F"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4871B54F" w14:textId="77777777" w:rsidR="00173E48" w:rsidRPr="004357C3" w:rsidRDefault="00173E48" w:rsidP="00173E48"/>
    <w:p w14:paraId="4D456673"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7A781FF1" w14:textId="77777777" w:rsidR="00173E48" w:rsidRPr="004357C3" w:rsidRDefault="00173E48" w:rsidP="00173E48"/>
    <w:p w14:paraId="6D6E5C68" w14:textId="77777777" w:rsidR="00F61358" w:rsidRPr="004357C3" w:rsidRDefault="00F61358" w:rsidP="00173E48"/>
    <w:p w14:paraId="3DDBE55D" w14:textId="77777777" w:rsidR="00F61358" w:rsidRPr="004357C3" w:rsidRDefault="00F61358" w:rsidP="00173E48"/>
    <w:p w14:paraId="37FAE3B2" w14:textId="77777777" w:rsidR="00F61358" w:rsidRPr="004357C3" w:rsidRDefault="00F61358" w:rsidP="00173E48"/>
    <w:p w14:paraId="2EFE055F" w14:textId="77777777" w:rsidR="00876DFF" w:rsidRDefault="00F61358" w:rsidP="00F61358">
      <w:pPr>
        <w:jc w:val="center"/>
        <w:sectPr w:rsidR="00876DFF" w:rsidSect="00A964BA">
          <w:headerReference w:type="even" r:id="rId124"/>
          <w:headerReference w:type="default" r:id="rId125"/>
          <w:footerReference w:type="even" r:id="rId126"/>
          <w:footerReference w:type="default" r:id="rId127"/>
          <w:pgSz w:w="7920" w:h="12240" w:code="6"/>
          <w:pgMar w:top="1440" w:right="960" w:bottom="1320" w:left="960" w:header="660" w:footer="720" w:gutter="0"/>
          <w:cols w:space="720"/>
          <w:noEndnote/>
          <w:docGrid w:linePitch="360"/>
        </w:sectPr>
      </w:pPr>
      <w:r w:rsidRPr="004357C3">
        <w:t>______________________</w:t>
      </w:r>
    </w:p>
    <w:p w14:paraId="6220E1F4"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t>Chapter 8</w:t>
      </w:r>
    </w:p>
    <w:p w14:paraId="228942AE" w14:textId="77777777" w:rsidR="00876DFF" w:rsidRPr="004357C3" w:rsidRDefault="00876DFF" w:rsidP="00876DFF">
      <w:pPr>
        <w:spacing w:line="240" w:lineRule="auto"/>
        <w:jc w:val="center"/>
        <w:rPr>
          <w:b/>
          <w:bCs/>
          <w:sz w:val="24"/>
        </w:rPr>
      </w:pPr>
    </w:p>
    <w:p w14:paraId="06CFDC6A"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6F4781C2" w14:textId="77777777" w:rsidR="00876DFF" w:rsidRPr="00D10F15" w:rsidRDefault="00876DFF" w:rsidP="00876DFF">
      <w:pPr>
        <w:jc w:val="center"/>
      </w:pPr>
    </w:p>
    <w:p w14:paraId="2549D29C" w14:textId="77777777" w:rsidR="00876DFF" w:rsidRPr="00D10F15" w:rsidRDefault="00876DFF" w:rsidP="00876DFF">
      <w:pPr>
        <w:jc w:val="center"/>
      </w:pPr>
    </w:p>
    <w:p w14:paraId="1C216A23" w14:textId="77777777" w:rsidR="00876DFF" w:rsidRPr="00D10F15" w:rsidRDefault="00876DFF" w:rsidP="00876DFF">
      <w:pPr>
        <w:jc w:val="center"/>
      </w:pPr>
    </w:p>
    <w:p w14:paraId="48F194C9" w14:textId="77777777" w:rsidR="00876DFF" w:rsidRPr="00D10F15" w:rsidRDefault="00876DFF" w:rsidP="00876DFF">
      <w:pPr>
        <w:pStyle w:val="BOLDCAPSCENTERED"/>
      </w:pPr>
      <w:r w:rsidRPr="00D10F15">
        <w:t>8.1    INTRODUCTION</w:t>
      </w:r>
    </w:p>
    <w:p w14:paraId="76E5B536" w14:textId="77777777" w:rsidR="00876DFF" w:rsidRPr="00D10F15" w:rsidRDefault="00876DFF" w:rsidP="00876DFF"/>
    <w:p w14:paraId="6565E2C8" w14:textId="337A32B6" w:rsidR="00876DFF" w:rsidRPr="00D10F15" w:rsidRDefault="00876DFF" w:rsidP="0001455F">
      <w:r w:rsidRPr="00D10F15">
        <w:tab/>
        <w:t>8.1.1    </w:t>
      </w:r>
      <w:r w:rsidR="00B03C10" w:rsidRPr="00D10F15">
        <w:rPr>
          <w:rFonts w:eastAsiaTheme="minorEastAsia"/>
          <w:szCs w:val="18"/>
        </w:rPr>
        <w:t>Air transport plays a major role in social and economic development of communities, regions and the world. The demand for passenger and freight operations is expanding geographically and growing in response to markets and demographics. Studies predict very similar patterns of activity in the years ahead</w:t>
      </w:r>
      <w:r w:rsidR="00B03C10">
        <w:rPr>
          <w:rFonts w:eastAsiaTheme="minorEastAsia"/>
          <w:szCs w:val="18"/>
        </w:rPr>
        <w:t>.</w:t>
      </w:r>
      <w:r w:rsidR="00B03C10" w:rsidRPr="00D10F15">
        <w:rPr>
          <w:rFonts w:eastAsiaTheme="minorEastAsia"/>
          <w:szCs w:val="18"/>
        </w:rPr>
        <w:t xml:space="preserve"> </w:t>
      </w:r>
      <w:r w:rsidR="00B03C10" w:rsidRPr="00346384">
        <w:rPr>
          <w:rFonts w:eastAsiaTheme="minorEastAsia"/>
          <w:szCs w:val="18"/>
        </w:rPr>
        <w:t>Since the mid-1970s and until the end of 2019, air traffic growth has consistently defied economic recessionary cycles, expanding two-fold once every 15 years.</w:t>
      </w:r>
      <w:r w:rsidR="00B03C10">
        <w:rPr>
          <w:rFonts w:eastAsiaTheme="minorEastAsia"/>
          <w:szCs w:val="18"/>
        </w:rPr>
        <w:t xml:space="preserve"> Notwithstanding the global COVID-19 pandemic,</w:t>
      </w:r>
      <w:r w:rsidR="00B03C10" w:rsidRPr="00D10F15">
        <w:rPr>
          <w:rFonts w:eastAsiaTheme="minorEastAsia"/>
          <w:szCs w:val="18"/>
        </w:rPr>
        <w:t xml:space="preserve"> air traffic movements </w:t>
      </w:r>
      <w:r w:rsidR="00B03C10">
        <w:rPr>
          <w:rFonts w:eastAsiaTheme="minorEastAsia"/>
          <w:szCs w:val="18"/>
        </w:rPr>
        <w:t xml:space="preserve">are </w:t>
      </w:r>
      <w:r w:rsidR="00B03C10" w:rsidRPr="00D10F15">
        <w:rPr>
          <w:rFonts w:eastAsiaTheme="minorEastAsia"/>
          <w:szCs w:val="18"/>
        </w:rPr>
        <w:t xml:space="preserve">expected to increase at an average annual rate of 5 per cent up to the year </w:t>
      </w:r>
      <w:r w:rsidR="00B03C10">
        <w:rPr>
          <w:rFonts w:eastAsiaTheme="minorEastAsia"/>
          <w:szCs w:val="18"/>
        </w:rPr>
        <w:t>2030</w:t>
      </w:r>
      <w:r w:rsidRPr="00D10F15">
        <w:rPr>
          <w:rFonts w:eastAsiaTheme="minorEastAsia"/>
          <w:szCs w:val="18"/>
        </w:rPr>
        <w:t>.</w:t>
      </w:r>
    </w:p>
    <w:p w14:paraId="10BA10C4" w14:textId="77777777" w:rsidR="00876DFF" w:rsidRPr="00D10F15" w:rsidRDefault="00876DFF" w:rsidP="00876DFF">
      <w:pPr>
        <w:spacing w:line="200" w:lineRule="exact"/>
      </w:pPr>
    </w:p>
    <w:p w14:paraId="4D21D737"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264A32AC" w14:textId="77777777" w:rsidR="00876DFF" w:rsidRPr="00D10F15" w:rsidRDefault="00876DFF" w:rsidP="00876DFF">
      <w:pPr>
        <w:rPr>
          <w:bCs/>
        </w:rPr>
      </w:pPr>
    </w:p>
    <w:p w14:paraId="0786B439" w14:textId="77777777" w:rsidR="00876DFF" w:rsidRPr="00D10F15" w:rsidRDefault="00876DFF" w:rsidP="00876DFF">
      <w:pPr>
        <w:rPr>
          <w:bCs/>
        </w:rPr>
      </w:pPr>
      <w:r w:rsidRPr="00D10F15">
        <w:rPr>
          <w:bCs/>
        </w:rPr>
        <w:tab/>
        <w:t>8.1.3    </w:t>
      </w:r>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in particular with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Future developments of the plan will be taken into account as part of the strategy update process, as discussed in 8.3, which addresses future systems and strategy evolution.</w:t>
      </w:r>
    </w:p>
    <w:p w14:paraId="55BCA9F9" w14:textId="77777777" w:rsidR="00876DFF" w:rsidRPr="00D10F15" w:rsidRDefault="00876DFF" w:rsidP="00876DFF">
      <w:pPr>
        <w:spacing w:line="200" w:lineRule="exact"/>
      </w:pPr>
    </w:p>
    <w:p w14:paraId="41D1A94C"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Section 8.4 discusses a number of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23589B68" w14:textId="77777777" w:rsidR="00876DFF" w:rsidRPr="00D10F15" w:rsidRDefault="00876DFF" w:rsidP="00876DFF">
      <w:pPr>
        <w:spacing w:line="200" w:lineRule="exact"/>
      </w:pPr>
    </w:p>
    <w:p w14:paraId="194EB39C" w14:textId="77777777" w:rsidR="00876DFF" w:rsidRPr="00D10F15" w:rsidRDefault="00876DFF" w:rsidP="00876DFF">
      <w:pPr>
        <w:rPr>
          <w:bCs/>
        </w:rPr>
      </w:pPr>
      <w:r w:rsidRPr="00D10F15">
        <w:rPr>
          <w:bCs/>
        </w:rPr>
        <w:tab/>
        <w:t>8.1.5    The aviation spectrum long-term vision is detailed in section 8.5.</w:t>
      </w:r>
    </w:p>
    <w:p w14:paraId="7B4D1E71" w14:textId="77777777" w:rsidR="00876DFF" w:rsidRPr="00D10F15" w:rsidRDefault="00876DFF" w:rsidP="00876DFF">
      <w:pPr>
        <w:spacing w:line="200" w:lineRule="exact"/>
        <w:rPr>
          <w:bCs/>
        </w:rPr>
      </w:pPr>
    </w:p>
    <w:p w14:paraId="5895CCC9" w14:textId="77777777" w:rsidR="00876DFF" w:rsidRPr="00D10F15" w:rsidRDefault="00876DFF" w:rsidP="00876DFF">
      <w:pPr>
        <w:spacing w:line="200" w:lineRule="exact"/>
        <w:rPr>
          <w:bCs/>
        </w:rPr>
      </w:pPr>
    </w:p>
    <w:p w14:paraId="05DE1F0D" w14:textId="77777777" w:rsidR="00876DFF" w:rsidRPr="00D10F15" w:rsidRDefault="00876DFF" w:rsidP="00876DFF">
      <w:pPr>
        <w:spacing w:line="200" w:lineRule="exact"/>
        <w:rPr>
          <w:bCs/>
        </w:rPr>
      </w:pPr>
    </w:p>
    <w:p w14:paraId="3559FC02" w14:textId="77777777" w:rsidR="00876DFF" w:rsidRPr="00D10F15" w:rsidRDefault="00876DFF" w:rsidP="00876DFF">
      <w:pPr>
        <w:pStyle w:val="BOLDCAPSCENTERED"/>
      </w:pPr>
      <w:r w:rsidRPr="00D10F15">
        <w:t>8.2.    ICAO SPECTRUM STRATEGY</w:t>
      </w:r>
    </w:p>
    <w:p w14:paraId="58259ABD" w14:textId="77777777" w:rsidR="00876DFF" w:rsidRPr="00D10F15" w:rsidRDefault="00876DFF" w:rsidP="00876DFF">
      <w:pPr>
        <w:spacing w:line="200" w:lineRule="exact"/>
      </w:pPr>
    </w:p>
    <w:p w14:paraId="35AE1F79" w14:textId="77777777" w:rsidR="00876DFF" w:rsidRPr="00D10F15" w:rsidRDefault="00876DFF" w:rsidP="00876DFF">
      <w:pPr>
        <w:pStyle w:val="BoldCentered"/>
      </w:pPr>
      <w:r w:rsidRPr="00D10F15">
        <w:t>8.2.1    Purpose of the ICAO spectrum strategy</w:t>
      </w:r>
    </w:p>
    <w:p w14:paraId="73FA447D" w14:textId="77777777" w:rsidR="00876DFF" w:rsidRPr="00D10F15" w:rsidRDefault="00876DFF" w:rsidP="00876DFF">
      <w:pPr>
        <w:spacing w:line="200" w:lineRule="exact"/>
      </w:pPr>
    </w:p>
    <w:p w14:paraId="63225FF3" w14:textId="77777777" w:rsidR="00876DFF" w:rsidRPr="00D10F15" w:rsidRDefault="00876DFF" w:rsidP="00876DFF">
      <w:pPr>
        <w:rPr>
          <w:rFonts w:eastAsiaTheme="minorEastAsia" w:cs="Arial"/>
        </w:rPr>
      </w:pPr>
      <w:r w:rsidRPr="00D10F15">
        <w:rPr>
          <w:bCs/>
        </w:rPr>
        <w:tab/>
        <w:t>8.2.1.1    </w:t>
      </w:r>
      <w:r w:rsidRPr="00D10F15">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38C7E6E3" w14:textId="77777777" w:rsidR="00876DFF" w:rsidRPr="00D10F15" w:rsidRDefault="00876DFF" w:rsidP="00876DFF">
      <w:pPr>
        <w:spacing w:line="200" w:lineRule="exact"/>
      </w:pPr>
    </w:p>
    <w:p w14:paraId="67F164BC" w14:textId="77777777" w:rsidR="00876DFF" w:rsidRPr="00D10F15" w:rsidRDefault="00876DFF" w:rsidP="00876DFF">
      <w:r w:rsidRPr="00D10F15">
        <w:rPr>
          <w:bCs/>
        </w:rPr>
        <w:tab/>
        <w:t>8.2.1.2    </w:t>
      </w:r>
      <w:r w:rsidRPr="00D10F15">
        <w:rPr>
          <w:rFonts w:eastAsiaTheme="minorEastAsia" w:cs="Arial"/>
        </w:rPr>
        <w:t>Implementation of the spectrum strategy will enable the advancement of technological developments and innovation to enhance safe and efficient global air transport. This is to be achieved through the development of ICAO SARPs as necessary.</w:t>
      </w:r>
    </w:p>
    <w:p w14:paraId="32B26B12" w14:textId="77777777" w:rsidR="00876DFF" w:rsidRPr="00D10F15" w:rsidRDefault="00876DFF" w:rsidP="00876DFF">
      <w:pPr>
        <w:spacing w:line="200" w:lineRule="exact"/>
      </w:pPr>
    </w:p>
    <w:p w14:paraId="01C2652A" w14:textId="77777777" w:rsidR="00876DFF" w:rsidRPr="00D10F15" w:rsidRDefault="00876DFF" w:rsidP="00876DFF">
      <w:r w:rsidRPr="00D10F15">
        <w:rPr>
          <w:bCs/>
        </w:rPr>
        <w:tab/>
        <w:t>8.2.1.3    </w:t>
      </w:r>
      <w:r w:rsidRPr="00D10F15">
        <w:rPr>
          <w:rFonts w:eastAsiaTheme="minorEastAsia" w:cs="Arial"/>
        </w:rPr>
        <w:t>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19AFA4A6" w14:textId="77777777" w:rsidR="00876DFF" w:rsidRPr="00D10F15" w:rsidRDefault="00876DFF" w:rsidP="00876DFF">
      <w:pPr>
        <w:spacing w:line="200" w:lineRule="exact"/>
      </w:pPr>
    </w:p>
    <w:p w14:paraId="024C241E"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3E1232AB" w14:textId="77777777" w:rsidR="00876DFF" w:rsidRPr="00D10F15" w:rsidRDefault="00876DFF" w:rsidP="00876DFF">
      <w:pPr>
        <w:spacing w:line="180" w:lineRule="exact"/>
      </w:pPr>
    </w:p>
    <w:p w14:paraId="5B2EA490" w14:textId="77777777" w:rsidR="00876DFF" w:rsidRPr="00D10F15" w:rsidRDefault="00876DFF" w:rsidP="00876DFF">
      <w:pPr>
        <w:spacing w:line="180" w:lineRule="exact"/>
      </w:pPr>
    </w:p>
    <w:p w14:paraId="276BFC02" w14:textId="77777777" w:rsidR="00876DFF" w:rsidRPr="00D10F15" w:rsidRDefault="00876DFF" w:rsidP="00876DFF">
      <w:pPr>
        <w:pStyle w:val="BoldCentered"/>
      </w:pPr>
      <w:r w:rsidRPr="00D10F15">
        <w:t>8.2.2    Basis for the ICAO spectrum strategy</w:t>
      </w:r>
    </w:p>
    <w:p w14:paraId="74AFAE71" w14:textId="77777777" w:rsidR="00876DFF" w:rsidRPr="00D10F15" w:rsidRDefault="00876DFF" w:rsidP="00876DFF">
      <w:pPr>
        <w:spacing w:line="200" w:lineRule="exact"/>
      </w:pPr>
    </w:p>
    <w:p w14:paraId="12C41D77" w14:textId="77777777" w:rsidR="00876DFF" w:rsidRPr="00D10F15" w:rsidRDefault="00876DFF" w:rsidP="00876DFF">
      <w:pPr>
        <w:rPr>
          <w:bCs/>
        </w:rPr>
      </w:pPr>
      <w:r w:rsidRPr="00D10F15">
        <w:rPr>
          <w:bCs/>
        </w:rPr>
        <w:tab/>
        <w:t>8.2.2.1    </w:t>
      </w:r>
      <w:r w:rsidRPr="00D10F15">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08AB0DD0" w14:textId="77777777" w:rsidR="00876DFF" w:rsidRPr="00D10F15" w:rsidRDefault="00876DFF" w:rsidP="00876DFF">
      <w:pPr>
        <w:spacing w:line="200" w:lineRule="exact"/>
      </w:pPr>
    </w:p>
    <w:p w14:paraId="253DA527"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14:paraId="48F592AC" w14:textId="77777777" w:rsidR="00876DFF" w:rsidRPr="00D10F15" w:rsidRDefault="00876DFF" w:rsidP="00876DFF">
      <w:pPr>
        <w:spacing w:line="200" w:lineRule="exact"/>
      </w:pPr>
    </w:p>
    <w:p w14:paraId="1008B198" w14:textId="77777777" w:rsidR="00876DFF" w:rsidRPr="00D10F15" w:rsidRDefault="00876DFF" w:rsidP="00876DFF">
      <w:pPr>
        <w:rPr>
          <w:bCs/>
          <w:spacing w:val="-2"/>
        </w:rPr>
      </w:pPr>
      <w:r w:rsidRPr="00D10F15">
        <w:rPr>
          <w:bCs/>
        </w:rPr>
        <w:tab/>
        <w:t>8.2.2.3    </w:t>
      </w:r>
      <w:r w:rsidRPr="00D10F15">
        <w:rPr>
          <w:rFonts w:eastAsiaTheme="minorEastAsia" w:cs="Arial"/>
          <w:bCs/>
          <w:spacing w:val="-2"/>
        </w:rPr>
        <w:t>In many cases, aeronautical radiocommunication, radiodetermination and radionavigation systems currently in use will continue to operate well beyond 2035, either on a global basis or in certain regions. The strategy identifies requirements for the medium term and until and beyond 2035. Spectrum requirements identified for the long term indicate that such spectrum is expected to be necessary for an undetermined period, extending to well beyond 2035.</w:t>
      </w:r>
    </w:p>
    <w:p w14:paraId="3891D748"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the </w:t>
      </w:r>
      <w:r w:rsidR="008A55FD">
        <w:rPr>
          <w:rFonts w:eastAsiaTheme="minorEastAsia" w:cs="Arial"/>
          <w:bCs/>
        </w:rPr>
        <w:t xml:space="preserve">GANP </w:t>
      </w:r>
      <w:r w:rsidRPr="00D10F15">
        <w:rPr>
          <w:rFonts w:eastAsiaTheme="minorEastAsia" w:cs="Arial"/>
          <w:bCs/>
        </w:rPr>
        <w:t>Technology Roadmaps.</w:t>
      </w:r>
    </w:p>
    <w:p w14:paraId="4DFCAE70" w14:textId="77777777" w:rsidR="00876DFF" w:rsidRPr="00D10F15" w:rsidRDefault="00876DFF" w:rsidP="00876DFF">
      <w:pPr>
        <w:rPr>
          <w:bCs/>
        </w:rPr>
      </w:pPr>
    </w:p>
    <w:p w14:paraId="71BCCAE3" w14:textId="77777777" w:rsidR="00876DFF" w:rsidRPr="00D10F15" w:rsidRDefault="00876DFF" w:rsidP="00876DFF">
      <w:pPr>
        <w:pStyle w:val="BoldCentered"/>
      </w:pPr>
      <w:r w:rsidRPr="00D10F15">
        <w:t>8.2.3    ICAO high-level spectrum strategy</w:t>
      </w:r>
    </w:p>
    <w:p w14:paraId="72C05C40"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7B06D9B5" w14:textId="77777777" w:rsidTr="00AE76D3">
        <w:trPr>
          <w:jc w:val="center"/>
        </w:trPr>
        <w:tc>
          <w:tcPr>
            <w:tcW w:w="6000" w:type="dxa"/>
            <w:tcMar>
              <w:top w:w="100" w:type="dxa"/>
              <w:left w:w="100" w:type="dxa"/>
              <w:bottom w:w="100" w:type="dxa"/>
              <w:right w:w="100" w:type="dxa"/>
            </w:tcMar>
            <w:hideMark/>
          </w:tcPr>
          <w:p w14:paraId="589FF1C5" w14:textId="77777777" w:rsidR="00876DFF" w:rsidRPr="00D10F15" w:rsidRDefault="00876DFF" w:rsidP="00F572B8">
            <w:pPr>
              <w:tabs>
                <w:tab w:val="left" w:pos="240"/>
              </w:tabs>
              <w:jc w:val="center"/>
              <w:rPr>
                <w:b/>
              </w:rPr>
            </w:pPr>
            <w:r w:rsidRPr="00D10F15">
              <w:rPr>
                <w:b/>
              </w:rPr>
              <w:t>ICAO HIGH-LEVEL SPECTRUM STRATEGY</w:t>
            </w:r>
          </w:p>
          <w:p w14:paraId="0B0AE969" w14:textId="77777777" w:rsidR="00876DFF" w:rsidRPr="00D10F15" w:rsidRDefault="00876DFF" w:rsidP="00F572B8">
            <w:pPr>
              <w:tabs>
                <w:tab w:val="left" w:pos="240"/>
              </w:tabs>
              <w:rPr>
                <w:b/>
              </w:rPr>
            </w:pPr>
          </w:p>
          <w:p w14:paraId="3CA928A0"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408866E7"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4BE09185"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14:paraId="013B80D9"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62CABD07"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16C2983A"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4256B07A"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12BD1622"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50DB0045" w14:textId="77777777" w:rsidR="001A4E2F" w:rsidRDefault="001A4E2F">
      <w:pPr>
        <w:widowControl/>
        <w:tabs>
          <w:tab w:val="clear" w:pos="360"/>
          <w:tab w:val="clear" w:pos="720"/>
          <w:tab w:val="clear" w:pos="1080"/>
          <w:tab w:val="clear" w:pos="1440"/>
          <w:tab w:val="clear" w:pos="1800"/>
        </w:tabs>
        <w:adjustRightInd/>
        <w:spacing w:line="240" w:lineRule="auto"/>
        <w:jc w:val="left"/>
      </w:pPr>
      <w:r>
        <w:br w:type="page"/>
      </w:r>
    </w:p>
    <w:p w14:paraId="7CA6394B" w14:textId="77777777" w:rsidR="005219DB" w:rsidRPr="001A4E2F" w:rsidRDefault="005219DB" w:rsidP="001A4E2F"/>
    <w:p w14:paraId="0FF0F779" w14:textId="77777777" w:rsidR="001A4E2F" w:rsidRPr="001A4E2F" w:rsidRDefault="001A4E2F" w:rsidP="001A4E2F"/>
    <w:p w14:paraId="2A528EF0" w14:textId="77777777" w:rsidR="00B96EF6" w:rsidRPr="004357C3" w:rsidRDefault="00B96EF6" w:rsidP="00B96EF6">
      <w:pPr>
        <w:jc w:val="center"/>
      </w:pPr>
      <w:r w:rsidRPr="004357C3">
        <w:t xml:space="preserve">This page </w:t>
      </w:r>
      <w:r>
        <w:t>intentionally</w:t>
      </w:r>
      <w:r w:rsidRPr="004357C3">
        <w:t xml:space="preserve"> left blank.</w:t>
      </w:r>
    </w:p>
    <w:p w14:paraId="3C424695"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559AA136" w14:textId="77777777" w:rsidR="00B96EF6" w:rsidRDefault="00B96EF6" w:rsidP="00CF4E53"/>
    <w:p w14:paraId="282781B7" w14:textId="77777777" w:rsidR="00B96EF6" w:rsidRDefault="00B96EF6" w:rsidP="00CF4E53">
      <w:pPr>
        <w:sectPr w:rsidR="00B96EF6" w:rsidSect="00A964BA">
          <w:headerReference w:type="even" r:id="rId128"/>
          <w:headerReference w:type="default" r:id="rId129"/>
          <w:footerReference w:type="even" r:id="rId130"/>
          <w:footerReference w:type="default" r:id="rId131"/>
          <w:headerReference w:type="first" r:id="rId132"/>
          <w:footerReference w:type="first" r:id="rId133"/>
          <w:pgSz w:w="7920" w:h="12240" w:code="281"/>
          <w:pgMar w:top="1440" w:right="960" w:bottom="1320" w:left="960" w:header="660" w:footer="720" w:gutter="0"/>
          <w:pgNumType w:start="1"/>
          <w:cols w:space="720"/>
          <w:noEndnote/>
          <w:titlePg/>
          <w:docGrid w:linePitch="360"/>
        </w:sectPr>
      </w:pPr>
    </w:p>
    <w:p w14:paraId="0EA80EF1" w14:textId="77777777" w:rsidR="00173E48" w:rsidRPr="00D10F15" w:rsidRDefault="00173E48" w:rsidP="00D10F15">
      <w:pPr>
        <w:pStyle w:val="BoldCentered"/>
      </w:pPr>
      <w:commentRangeStart w:id="1483"/>
      <w:r w:rsidRPr="00D10F15">
        <w:t>8.2.4</w:t>
      </w:r>
      <w:r w:rsidR="002E01B6" w:rsidRPr="00D10F15">
        <w:t>    </w:t>
      </w:r>
      <w:r w:rsidRPr="00D10F15">
        <w:t>ICAO specific band-by-band spectrum strategy</w:t>
      </w:r>
      <w:r w:rsidR="008E74DD">
        <w:t xml:space="preserve"> f</w:t>
      </w:r>
      <w:r w:rsidRPr="00D10F15">
        <w:t>or the frequency bands used by civil aviation</w:t>
      </w:r>
      <w:commentRangeEnd w:id="1483"/>
      <w:r w:rsidR="00F34A05">
        <w:rPr>
          <w:rStyle w:val="CommentReference"/>
          <w:rFonts w:ascii="Times New Roman" w:hAnsi="Times New Roman" w:cs="Times New Roman"/>
          <w:b w:val="0"/>
          <w:bCs w:val="0"/>
        </w:rPr>
        <w:commentReference w:id="1483"/>
      </w:r>
    </w:p>
    <w:p w14:paraId="6051F5A3"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23"/>
        <w:gridCol w:w="1256"/>
        <w:gridCol w:w="926"/>
        <w:gridCol w:w="3367"/>
        <w:gridCol w:w="3011"/>
        <w:gridCol w:w="3011"/>
      </w:tblGrid>
      <w:tr w:rsidR="008E74DD" w:rsidRPr="00F15CEA" w14:paraId="6E8EC50C" w14:textId="77777777" w:rsidTr="00AE76D3">
        <w:trPr>
          <w:tblHeader/>
          <w:jc w:val="center"/>
        </w:trPr>
        <w:tc>
          <w:tcPr>
            <w:tcW w:w="13320" w:type="dxa"/>
            <w:gridSpan w:val="6"/>
            <w:shd w:val="clear" w:color="auto" w:fill="auto"/>
            <w:tcMar>
              <w:top w:w="60" w:type="dxa"/>
              <w:left w:w="60" w:type="dxa"/>
              <w:bottom w:w="60" w:type="dxa"/>
              <w:right w:w="60" w:type="dxa"/>
            </w:tcMar>
            <w:vAlign w:val="bottom"/>
          </w:tcPr>
          <w:p w14:paraId="43494FFF" w14:textId="131DF792" w:rsidR="008E74DD" w:rsidRDefault="00B03C10" w:rsidP="008E74DD">
            <w:pPr>
              <w:spacing w:line="200" w:lineRule="exact"/>
              <w:jc w:val="center"/>
              <w:rPr>
                <w:i/>
                <w:iCs/>
                <w:sz w:val="16"/>
                <w:szCs w:val="16"/>
              </w:rPr>
            </w:pPr>
            <w:r w:rsidRPr="00F15CEA">
              <w:rPr>
                <w:i/>
                <w:iCs/>
                <w:sz w:val="16"/>
                <w:szCs w:val="16"/>
              </w:rPr>
              <w:t>ICAO spectrum strategy for aeronautical communication systems</w:t>
            </w:r>
            <w:r>
              <w:rPr>
                <w:i/>
                <w:iCs/>
                <w:sz w:val="16"/>
                <w:szCs w:val="16"/>
              </w:rPr>
              <w:t xml:space="preserve"> </w:t>
            </w:r>
          </w:p>
        </w:tc>
      </w:tr>
      <w:tr w:rsidR="00481F91" w:rsidRPr="00F15CEA" w14:paraId="38492613" w14:textId="77777777" w:rsidTr="00AE76D3">
        <w:trPr>
          <w:tblHeader/>
          <w:jc w:val="center"/>
        </w:trPr>
        <w:tc>
          <w:tcPr>
            <w:tcW w:w="1639" w:type="dxa"/>
            <w:shd w:val="clear" w:color="auto" w:fill="auto"/>
            <w:tcMar>
              <w:top w:w="60" w:type="dxa"/>
              <w:left w:w="60" w:type="dxa"/>
              <w:bottom w:w="60" w:type="dxa"/>
              <w:right w:w="60" w:type="dxa"/>
            </w:tcMar>
            <w:vAlign w:val="bottom"/>
            <w:hideMark/>
          </w:tcPr>
          <w:p w14:paraId="762A4E46" w14:textId="77777777" w:rsidR="00481F91" w:rsidRPr="00F15CEA" w:rsidRDefault="00481F91" w:rsidP="008E74DD">
            <w:pPr>
              <w:spacing w:line="200" w:lineRule="exact"/>
              <w:jc w:val="center"/>
              <w:rPr>
                <w:i/>
                <w:iCs/>
                <w:sz w:val="16"/>
                <w:szCs w:val="16"/>
              </w:rPr>
            </w:pPr>
            <w:r w:rsidRPr="00F15CEA">
              <w:rPr>
                <w:i/>
                <w:iCs/>
                <w:sz w:val="16"/>
                <w:szCs w:val="16"/>
              </w:rPr>
              <w:t>Frequency</w:t>
            </w:r>
            <w:r w:rsidR="008E74DD">
              <w:rPr>
                <w:i/>
                <w:iCs/>
                <w:sz w:val="16"/>
                <w:szCs w:val="16"/>
              </w:rPr>
              <w:t xml:space="preserve"> </w:t>
            </w:r>
            <w:r w:rsidRPr="00F15CEA">
              <w:rPr>
                <w:i/>
                <w:iCs/>
                <w:sz w:val="16"/>
                <w:szCs w:val="16"/>
              </w:rPr>
              <w:t>band</w:t>
            </w:r>
          </w:p>
        </w:tc>
        <w:tc>
          <w:tcPr>
            <w:tcW w:w="1267" w:type="dxa"/>
            <w:shd w:val="clear" w:color="auto" w:fill="auto"/>
            <w:tcMar>
              <w:top w:w="60" w:type="dxa"/>
              <w:left w:w="60" w:type="dxa"/>
              <w:bottom w:w="60" w:type="dxa"/>
              <w:right w:w="60" w:type="dxa"/>
            </w:tcMar>
            <w:vAlign w:val="bottom"/>
            <w:hideMark/>
          </w:tcPr>
          <w:p w14:paraId="5009C971" w14:textId="7FAF5129" w:rsidR="00481F91" w:rsidRPr="00F15CEA" w:rsidRDefault="00B03C10" w:rsidP="00640D9B">
            <w:pPr>
              <w:spacing w:line="200" w:lineRule="exact"/>
              <w:jc w:val="center"/>
              <w:rPr>
                <w:i/>
                <w:iCs/>
                <w:sz w:val="16"/>
                <w:szCs w:val="16"/>
              </w:rPr>
            </w:pPr>
            <w:r w:rsidRPr="00F15CEA">
              <w:rPr>
                <w:i/>
                <w:iCs/>
                <w:sz w:val="16"/>
                <w:szCs w:val="16"/>
              </w:rPr>
              <w:t>Aeronautical use</w:t>
            </w:r>
          </w:p>
        </w:tc>
        <w:tc>
          <w:tcPr>
            <w:tcW w:w="934" w:type="dxa"/>
            <w:shd w:val="clear" w:color="auto" w:fill="auto"/>
            <w:tcMar>
              <w:top w:w="60" w:type="dxa"/>
              <w:left w:w="60" w:type="dxa"/>
              <w:bottom w:w="60" w:type="dxa"/>
              <w:right w:w="60" w:type="dxa"/>
            </w:tcMar>
            <w:vAlign w:val="bottom"/>
            <w:hideMark/>
          </w:tcPr>
          <w:p w14:paraId="2281D130" w14:textId="77777777" w:rsidR="00481F91" w:rsidRPr="00F15CEA" w:rsidRDefault="00481F91" w:rsidP="00D96366">
            <w:pPr>
              <w:spacing w:line="200" w:lineRule="exact"/>
              <w:jc w:val="center"/>
              <w:rPr>
                <w:i/>
                <w:iCs/>
                <w:sz w:val="16"/>
                <w:szCs w:val="16"/>
              </w:rPr>
            </w:pPr>
            <w:r w:rsidRPr="00F15CEA">
              <w:rPr>
                <w:i/>
                <w:iCs/>
                <w:sz w:val="16"/>
                <w:szCs w:val="16"/>
              </w:rPr>
              <w:t>Timescale</w:t>
            </w:r>
          </w:p>
        </w:tc>
        <w:tc>
          <w:tcPr>
            <w:tcW w:w="3400" w:type="dxa"/>
            <w:shd w:val="clear" w:color="auto" w:fill="auto"/>
            <w:tcMar>
              <w:top w:w="60" w:type="dxa"/>
              <w:left w:w="60" w:type="dxa"/>
              <w:bottom w:w="60" w:type="dxa"/>
              <w:right w:w="60" w:type="dxa"/>
            </w:tcMar>
            <w:vAlign w:val="bottom"/>
            <w:hideMark/>
          </w:tcPr>
          <w:p w14:paraId="6942EFCF" w14:textId="77777777" w:rsidR="00481F91" w:rsidRPr="00F15CEA" w:rsidRDefault="00481F91" w:rsidP="00D96366">
            <w:pPr>
              <w:spacing w:line="200" w:lineRule="exact"/>
              <w:jc w:val="center"/>
              <w:rPr>
                <w:i/>
                <w:iCs/>
                <w:sz w:val="16"/>
                <w:szCs w:val="16"/>
              </w:rPr>
            </w:pPr>
            <w:r w:rsidRPr="00F15CEA">
              <w:rPr>
                <w:i/>
                <w:iCs/>
                <w:sz w:val="16"/>
                <w:szCs w:val="16"/>
              </w:rPr>
              <w:t>ICAO spectrum strategy</w:t>
            </w:r>
          </w:p>
        </w:tc>
        <w:tc>
          <w:tcPr>
            <w:tcW w:w="3040" w:type="dxa"/>
            <w:tcMar>
              <w:top w:w="60" w:type="dxa"/>
              <w:left w:w="60" w:type="dxa"/>
              <w:bottom w:w="60" w:type="dxa"/>
              <w:right w:w="60" w:type="dxa"/>
            </w:tcMar>
            <w:vAlign w:val="bottom"/>
          </w:tcPr>
          <w:p w14:paraId="47F6BC14" w14:textId="77777777" w:rsidR="00481F91" w:rsidRPr="00F15CEA" w:rsidRDefault="00D96366" w:rsidP="00D96366">
            <w:pPr>
              <w:spacing w:line="200" w:lineRule="exact"/>
              <w:jc w:val="center"/>
              <w:rPr>
                <w:i/>
                <w:iCs/>
                <w:sz w:val="16"/>
                <w:szCs w:val="16"/>
              </w:rPr>
            </w:pPr>
            <w:r>
              <w:rPr>
                <w:i/>
                <w:iCs/>
                <w:sz w:val="16"/>
                <w:szCs w:val="16"/>
              </w:rPr>
              <w:t>Risk factors</w:t>
            </w:r>
          </w:p>
        </w:tc>
        <w:tc>
          <w:tcPr>
            <w:tcW w:w="3040" w:type="dxa"/>
            <w:tcMar>
              <w:top w:w="60" w:type="dxa"/>
              <w:left w:w="60" w:type="dxa"/>
              <w:bottom w:w="60" w:type="dxa"/>
              <w:right w:w="60" w:type="dxa"/>
            </w:tcMar>
            <w:vAlign w:val="bottom"/>
          </w:tcPr>
          <w:p w14:paraId="5F9A29F9" w14:textId="77777777" w:rsidR="00481F91" w:rsidRPr="00F15CEA" w:rsidRDefault="00D96366" w:rsidP="00D96366">
            <w:pPr>
              <w:spacing w:line="200" w:lineRule="exact"/>
              <w:jc w:val="center"/>
              <w:rPr>
                <w:i/>
                <w:iCs/>
                <w:sz w:val="16"/>
                <w:szCs w:val="16"/>
              </w:rPr>
            </w:pPr>
            <w:r>
              <w:rPr>
                <w:i/>
                <w:iCs/>
                <w:sz w:val="16"/>
                <w:szCs w:val="16"/>
              </w:rPr>
              <w:t>Vision statement</w:t>
            </w:r>
          </w:p>
        </w:tc>
      </w:tr>
      <w:tr w:rsidR="00481F91" w:rsidRPr="00F15CEA" w14:paraId="2D26BD63" w14:textId="77777777" w:rsidTr="00AE76D3">
        <w:trPr>
          <w:jc w:val="center"/>
        </w:trPr>
        <w:tc>
          <w:tcPr>
            <w:tcW w:w="1639" w:type="dxa"/>
            <w:shd w:val="clear" w:color="auto" w:fill="auto"/>
            <w:tcMar>
              <w:top w:w="60" w:type="dxa"/>
              <w:left w:w="60" w:type="dxa"/>
              <w:bottom w:w="60" w:type="dxa"/>
              <w:right w:w="60" w:type="dxa"/>
            </w:tcMar>
            <w:hideMark/>
          </w:tcPr>
          <w:p w14:paraId="694680F7" w14:textId="77777777" w:rsidR="00481F91" w:rsidRDefault="00D34D39" w:rsidP="00F15CEA">
            <w:pPr>
              <w:spacing w:line="200" w:lineRule="exact"/>
              <w:jc w:val="left"/>
              <w:rPr>
                <w:sz w:val="16"/>
                <w:szCs w:val="16"/>
              </w:rPr>
            </w:pPr>
            <w:r>
              <w:rPr>
                <w:sz w:val="16"/>
                <w:szCs w:val="16"/>
              </w:rPr>
              <w:t>2 850–22 000 kHz</w:t>
            </w:r>
          </w:p>
          <w:p w14:paraId="50CE6A4E" w14:textId="77777777" w:rsidR="00D34D39" w:rsidRPr="00F15CEA" w:rsidRDefault="00D34D39" w:rsidP="00D34D39">
            <w:pPr>
              <w:spacing w:line="200" w:lineRule="exact"/>
              <w:jc w:val="left"/>
              <w:rPr>
                <w:sz w:val="16"/>
                <w:szCs w:val="16"/>
              </w:rPr>
            </w:pPr>
            <w:r>
              <w:rPr>
                <w:sz w:val="16"/>
                <w:szCs w:val="16"/>
              </w:rPr>
              <w:t xml:space="preserve">(portions in accordance with RR Appendix </w:t>
            </w:r>
            <w:r w:rsidRPr="00D34D39">
              <w:rPr>
                <w:b/>
                <w:bCs/>
                <w:sz w:val="16"/>
                <w:szCs w:val="16"/>
              </w:rPr>
              <w:t>27</w:t>
            </w:r>
          </w:p>
        </w:tc>
        <w:tc>
          <w:tcPr>
            <w:tcW w:w="1267" w:type="dxa"/>
            <w:shd w:val="clear" w:color="auto" w:fill="auto"/>
            <w:tcMar>
              <w:top w:w="60" w:type="dxa"/>
              <w:left w:w="60" w:type="dxa"/>
              <w:bottom w:w="60" w:type="dxa"/>
              <w:right w:w="60" w:type="dxa"/>
            </w:tcMar>
            <w:hideMark/>
          </w:tcPr>
          <w:p w14:paraId="19D125BA" w14:textId="77777777" w:rsidR="00481F91" w:rsidRPr="00F15CEA" w:rsidRDefault="00481F91" w:rsidP="00F15CEA">
            <w:pPr>
              <w:spacing w:line="200" w:lineRule="exact"/>
              <w:jc w:val="left"/>
              <w:rPr>
                <w:sz w:val="16"/>
                <w:szCs w:val="16"/>
              </w:rPr>
            </w:pPr>
            <w:r w:rsidRPr="00F15CEA">
              <w:rPr>
                <w:sz w:val="16"/>
                <w:szCs w:val="16"/>
              </w:rPr>
              <w:t>HF air-ground communications</w:t>
            </w:r>
          </w:p>
          <w:p w14:paraId="07A11FEC" w14:textId="77777777" w:rsidR="00481F91" w:rsidRPr="00F15CEA" w:rsidRDefault="00481F91" w:rsidP="006466E7">
            <w:pPr>
              <w:spacing w:line="200" w:lineRule="exact"/>
              <w:jc w:val="left"/>
              <w:rPr>
                <w:sz w:val="16"/>
                <w:szCs w:val="16"/>
              </w:rPr>
            </w:pPr>
            <w:r w:rsidRPr="00F15CEA">
              <w:rPr>
                <w:sz w:val="16"/>
                <w:szCs w:val="16"/>
              </w:rPr>
              <w:t>(voice and data)</w:t>
            </w:r>
          </w:p>
        </w:tc>
        <w:tc>
          <w:tcPr>
            <w:tcW w:w="934" w:type="dxa"/>
            <w:shd w:val="clear" w:color="auto" w:fill="auto"/>
            <w:tcMar>
              <w:top w:w="60" w:type="dxa"/>
              <w:left w:w="60" w:type="dxa"/>
              <w:bottom w:w="60" w:type="dxa"/>
              <w:right w:w="60" w:type="dxa"/>
            </w:tcMar>
            <w:hideMark/>
          </w:tcPr>
          <w:p w14:paraId="4B5261EC"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EC62517" w14:textId="77777777" w:rsidR="00481F91" w:rsidRDefault="00481F91" w:rsidP="007B2604">
            <w:pPr>
              <w:spacing w:line="200" w:lineRule="exact"/>
              <w:jc w:val="left"/>
              <w:rPr>
                <w:ins w:id="1484" w:author="Matthew Kelly" w:date="2024-02-11T10:04:00Z"/>
                <w:sz w:val="16"/>
                <w:szCs w:val="16"/>
              </w:rPr>
            </w:pPr>
            <w:r w:rsidRPr="00F15CEA">
              <w:rPr>
                <w:sz w:val="16"/>
                <w:szCs w:val="16"/>
              </w:rPr>
              <w:t>Secure the continuing availability of the HF frequency bands 2 850–22 000 kHz which are allocated to aeronautical mobile (R) service for use by air-ground co</w:t>
            </w:r>
            <w:r w:rsidR="00D96366">
              <w:rPr>
                <w:sz w:val="16"/>
                <w:szCs w:val="16"/>
              </w:rPr>
              <w:t>mmunications on a global basis.</w:t>
            </w:r>
          </w:p>
          <w:p w14:paraId="328375A0" w14:textId="6A4F2070" w:rsidR="00611C95" w:rsidRPr="00D96366" w:rsidRDefault="00611C95" w:rsidP="007B2604">
            <w:pPr>
              <w:spacing w:line="200" w:lineRule="exact"/>
              <w:jc w:val="left"/>
              <w:rPr>
                <w:sz w:val="16"/>
                <w:szCs w:val="16"/>
              </w:rPr>
            </w:pPr>
            <w:ins w:id="1485" w:author="Matthew Kelly" w:date="2024-02-11T10:04:00Z">
              <w:r w:rsidRPr="00611C95">
                <w:rPr>
                  <w:sz w:val="16"/>
                  <w:szCs w:val="16"/>
                </w:rPr>
                <w:t>Initiate a mid-term action plan for the insertion of wideband HF communication.</w:t>
              </w:r>
            </w:ins>
          </w:p>
        </w:tc>
        <w:tc>
          <w:tcPr>
            <w:tcW w:w="3040" w:type="dxa"/>
            <w:tcMar>
              <w:top w:w="60" w:type="dxa"/>
              <w:left w:w="60" w:type="dxa"/>
              <w:bottom w:w="60" w:type="dxa"/>
              <w:right w:w="60" w:type="dxa"/>
            </w:tcMar>
          </w:tcPr>
          <w:p w14:paraId="78443B43"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wireless power transfer, power line communications and cable TV.</w:t>
            </w:r>
          </w:p>
        </w:tc>
        <w:tc>
          <w:tcPr>
            <w:tcW w:w="3040" w:type="dxa"/>
            <w:tcMar>
              <w:top w:w="60" w:type="dxa"/>
              <w:left w:w="60" w:type="dxa"/>
              <w:bottom w:w="60" w:type="dxa"/>
              <w:right w:w="60" w:type="dxa"/>
            </w:tcMar>
          </w:tcPr>
          <w:p w14:paraId="42077337" w14:textId="77777777" w:rsidR="006A329D" w:rsidRPr="006A329D" w:rsidRDefault="00B03C10" w:rsidP="006A329D">
            <w:pPr>
              <w:spacing w:line="200" w:lineRule="exact"/>
              <w:jc w:val="left"/>
              <w:rPr>
                <w:ins w:id="1486" w:author="Matthew Kelly" w:date="2024-02-11T10:06:00Z"/>
                <w:sz w:val="16"/>
                <w:szCs w:val="16"/>
              </w:rPr>
            </w:pPr>
            <w:r w:rsidRPr="00DB626D">
              <w:rPr>
                <w:sz w:val="16"/>
                <w:szCs w:val="16"/>
              </w:rPr>
              <w:t xml:space="preserve">Initiate an action plan for the long-term </w:t>
            </w:r>
            <w:r>
              <w:rPr>
                <w:sz w:val="16"/>
                <w:szCs w:val="16"/>
              </w:rPr>
              <w:t>use of</w:t>
            </w:r>
            <w:r w:rsidRPr="00DB626D">
              <w:rPr>
                <w:sz w:val="16"/>
                <w:szCs w:val="16"/>
              </w:rPr>
              <w:t xml:space="preserve"> HF</w:t>
            </w:r>
            <w:r>
              <w:rPr>
                <w:sz w:val="16"/>
                <w:szCs w:val="16"/>
              </w:rPr>
              <w:t xml:space="preserve"> </w:t>
            </w:r>
            <w:r w:rsidRPr="00DB626D">
              <w:rPr>
                <w:sz w:val="16"/>
                <w:szCs w:val="16"/>
              </w:rPr>
              <w:t xml:space="preserve">communications </w:t>
            </w:r>
            <w:ins w:id="1487" w:author="Matthew Kelly" w:date="2024-02-11T10:06:00Z">
              <w:r w:rsidR="006A329D" w:rsidRPr="006A329D">
                <w:rPr>
                  <w:sz w:val="16"/>
                  <w:szCs w:val="16"/>
                </w:rPr>
                <w:t xml:space="preserve">including </w:t>
              </w:r>
              <w:proofErr w:type="spellStart"/>
              <w:r w:rsidR="006A329D" w:rsidRPr="006A329D">
                <w:rPr>
                  <w:sz w:val="16"/>
                  <w:szCs w:val="16"/>
                </w:rPr>
                <w:t>compatibity</w:t>
              </w:r>
              <w:proofErr w:type="spellEnd"/>
              <w:r w:rsidR="006A329D" w:rsidRPr="006A329D">
                <w:rPr>
                  <w:sz w:val="16"/>
                  <w:szCs w:val="16"/>
                </w:rPr>
                <w:t xml:space="preserve"> with SATVOICE. Reinforcement of HF communications capability with SATCOM.</w:t>
              </w:r>
            </w:ins>
          </w:p>
          <w:p w14:paraId="6CA265C2" w14:textId="32DBE5F0" w:rsidR="00481F91" w:rsidRPr="00F15CEA" w:rsidRDefault="006A329D" w:rsidP="006A329D">
            <w:pPr>
              <w:spacing w:line="200" w:lineRule="exact"/>
              <w:jc w:val="left"/>
              <w:rPr>
                <w:sz w:val="16"/>
                <w:szCs w:val="16"/>
              </w:rPr>
            </w:pPr>
            <w:ins w:id="1488" w:author="Matthew Kelly" w:date="2024-02-11T10:06:00Z">
              <w:r w:rsidRPr="006A329D">
                <w:rPr>
                  <w:sz w:val="16"/>
                  <w:szCs w:val="16"/>
                </w:rPr>
                <w:t>To ensure an effective integration of wideband HF communications.</w:t>
              </w:r>
            </w:ins>
          </w:p>
        </w:tc>
      </w:tr>
      <w:tr w:rsidR="00481F91" w:rsidRPr="00F15CEA" w14:paraId="059A4F3E" w14:textId="77777777" w:rsidTr="00AE76D3">
        <w:trPr>
          <w:jc w:val="center"/>
        </w:trPr>
        <w:tc>
          <w:tcPr>
            <w:tcW w:w="1639" w:type="dxa"/>
            <w:shd w:val="clear" w:color="auto" w:fill="auto"/>
            <w:tcMar>
              <w:top w:w="60" w:type="dxa"/>
              <w:left w:w="60" w:type="dxa"/>
              <w:bottom w:w="60" w:type="dxa"/>
              <w:right w:w="60" w:type="dxa"/>
            </w:tcMar>
            <w:hideMark/>
          </w:tcPr>
          <w:p w14:paraId="423C46D2" w14:textId="77777777" w:rsidR="00481F91" w:rsidRPr="00F15CEA" w:rsidRDefault="00481F91" w:rsidP="00F15CEA">
            <w:pPr>
              <w:spacing w:line="200" w:lineRule="exact"/>
              <w:jc w:val="left"/>
              <w:rPr>
                <w:sz w:val="16"/>
                <w:szCs w:val="16"/>
              </w:rPr>
            </w:pPr>
            <w:r w:rsidRPr="00F15CEA">
              <w:rPr>
                <w:sz w:val="16"/>
                <w:szCs w:val="16"/>
              </w:rPr>
              <w:t>108–117.975 MHz</w:t>
            </w:r>
          </w:p>
        </w:tc>
        <w:tc>
          <w:tcPr>
            <w:tcW w:w="1267" w:type="dxa"/>
            <w:shd w:val="clear" w:color="auto" w:fill="auto"/>
            <w:tcMar>
              <w:top w:w="60" w:type="dxa"/>
              <w:left w:w="60" w:type="dxa"/>
              <w:bottom w:w="60" w:type="dxa"/>
              <w:right w:w="60" w:type="dxa"/>
            </w:tcMar>
            <w:hideMark/>
          </w:tcPr>
          <w:p w14:paraId="1D75C78C" w14:textId="77777777" w:rsidR="00481F91" w:rsidRPr="00F15CEA" w:rsidRDefault="00481F91" w:rsidP="00F15CEA">
            <w:pPr>
              <w:spacing w:line="200" w:lineRule="exact"/>
              <w:jc w:val="left"/>
              <w:rPr>
                <w:sz w:val="16"/>
                <w:szCs w:val="16"/>
              </w:rPr>
            </w:pPr>
            <w:r w:rsidRPr="00F15CEA">
              <w:rPr>
                <w:sz w:val="16"/>
                <w:szCs w:val="16"/>
              </w:rPr>
              <w:t xml:space="preserve">GBAS; </w:t>
            </w:r>
          </w:p>
          <w:p w14:paraId="4A7516DB" w14:textId="77777777" w:rsidR="00481F91" w:rsidRPr="00F15CEA" w:rsidRDefault="00481F91" w:rsidP="00F15CEA">
            <w:pPr>
              <w:spacing w:line="200" w:lineRule="exact"/>
              <w:jc w:val="left"/>
              <w:rPr>
                <w:sz w:val="16"/>
                <w:szCs w:val="16"/>
              </w:rPr>
            </w:pPr>
            <w:r w:rsidRPr="00F15CEA">
              <w:rPr>
                <w:sz w:val="16"/>
                <w:szCs w:val="16"/>
              </w:rPr>
              <w:t>VDL Mode 4</w:t>
            </w:r>
          </w:p>
        </w:tc>
        <w:tc>
          <w:tcPr>
            <w:tcW w:w="934" w:type="dxa"/>
            <w:shd w:val="clear" w:color="auto" w:fill="auto"/>
            <w:tcMar>
              <w:top w:w="60" w:type="dxa"/>
              <w:left w:w="60" w:type="dxa"/>
              <w:bottom w:w="60" w:type="dxa"/>
              <w:right w:w="60" w:type="dxa"/>
            </w:tcMar>
            <w:hideMark/>
          </w:tcPr>
          <w:p w14:paraId="08FAB6F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549C852" w14:textId="77777777" w:rsidR="00481F91" w:rsidRPr="008E74DD" w:rsidRDefault="00481F91" w:rsidP="00F15CEA">
            <w:pPr>
              <w:spacing w:line="200" w:lineRule="exact"/>
              <w:jc w:val="left"/>
              <w:rPr>
                <w:spacing w:val="-2"/>
                <w:sz w:val="16"/>
                <w:szCs w:val="16"/>
              </w:rPr>
            </w:pPr>
            <w:r w:rsidRPr="008E74DD">
              <w:rPr>
                <w:spacing w:val="-2"/>
                <w:sz w:val="16"/>
                <w:szCs w:val="16"/>
              </w:rPr>
              <w:t>Secure the continuing availability of the frequency band 112–117.975 MHz (108–117.975 for GBAS), which is allocated to the aeronautical mobile (R) service, for use by GBAS and VDL Mode 4 on a global basis.</w:t>
            </w:r>
          </w:p>
          <w:p w14:paraId="4A96BA2B" w14:textId="77777777" w:rsidR="00DB626D" w:rsidRPr="00F15CEA" w:rsidRDefault="00DB626D" w:rsidP="00F15CEA">
            <w:pPr>
              <w:spacing w:line="200" w:lineRule="exact"/>
              <w:jc w:val="left"/>
              <w:rPr>
                <w:sz w:val="16"/>
                <w:szCs w:val="16"/>
              </w:rPr>
            </w:pPr>
          </w:p>
          <w:p w14:paraId="1370EF4C" w14:textId="77777777" w:rsidR="00481F91" w:rsidRPr="008E74DD" w:rsidRDefault="00481F91" w:rsidP="00F15CEA">
            <w:pPr>
              <w:spacing w:line="200" w:lineRule="exact"/>
              <w:jc w:val="left"/>
              <w:rPr>
                <w:spacing w:val="2"/>
                <w:sz w:val="16"/>
                <w:szCs w:val="16"/>
              </w:rPr>
            </w:pPr>
            <w:r w:rsidRPr="008E74DD">
              <w:rPr>
                <w:spacing w:val="2"/>
                <w:sz w:val="16"/>
                <w:szCs w:val="16"/>
              </w:rPr>
              <w:t>Consider, subject to spectrum availability and spectrum requirements, the use of this band to accommodate VHF air-ground communication systems.</w:t>
            </w:r>
          </w:p>
        </w:tc>
        <w:tc>
          <w:tcPr>
            <w:tcW w:w="3040" w:type="dxa"/>
            <w:tcMar>
              <w:top w:w="60" w:type="dxa"/>
              <w:left w:w="60" w:type="dxa"/>
              <w:bottom w:w="60" w:type="dxa"/>
              <w:right w:w="60" w:type="dxa"/>
            </w:tcMar>
          </w:tcPr>
          <w:p w14:paraId="6E98EAC2" w14:textId="77777777" w:rsidR="00481F91" w:rsidRPr="00F15CEA" w:rsidRDefault="00DB626D" w:rsidP="00F15CEA">
            <w:pPr>
              <w:spacing w:line="200" w:lineRule="exact"/>
              <w:jc w:val="left"/>
              <w:rPr>
                <w:sz w:val="16"/>
                <w:szCs w:val="16"/>
              </w:rPr>
            </w:pPr>
            <w:commentRangeStart w:id="1489"/>
            <w:r w:rsidRPr="00DB626D">
              <w:rPr>
                <w:sz w:val="16"/>
                <w:szCs w:val="16"/>
              </w:rPr>
              <w:t>Current threats to aviation access in this band include emissions from new digital modulation types in the FM broadcast band, power line communications and cable TV.</w:t>
            </w:r>
            <w:commentRangeEnd w:id="1489"/>
            <w:r w:rsidR="00B617AD">
              <w:rPr>
                <w:rStyle w:val="CommentReference"/>
              </w:rPr>
              <w:commentReference w:id="1489"/>
            </w:r>
          </w:p>
        </w:tc>
        <w:tc>
          <w:tcPr>
            <w:tcW w:w="3040" w:type="dxa"/>
            <w:tcMar>
              <w:top w:w="60" w:type="dxa"/>
              <w:left w:w="60" w:type="dxa"/>
              <w:bottom w:w="60" w:type="dxa"/>
              <w:right w:w="60" w:type="dxa"/>
            </w:tcMar>
          </w:tcPr>
          <w:p w14:paraId="7B72FE7F" w14:textId="6C0BD639" w:rsidR="00481F91" w:rsidRPr="00F15CEA" w:rsidRDefault="0062779D" w:rsidP="00F15CEA">
            <w:pPr>
              <w:spacing w:line="200" w:lineRule="exact"/>
              <w:jc w:val="left"/>
              <w:rPr>
                <w:sz w:val="16"/>
                <w:szCs w:val="16"/>
              </w:rPr>
            </w:pPr>
            <w:ins w:id="1490" w:author="Matthew Kelly" w:date="2024-02-11T10:08:00Z">
              <w:r w:rsidRPr="0062779D">
                <w:rPr>
                  <w:sz w:val="16"/>
                  <w:szCs w:val="16"/>
                </w:rPr>
                <w:t>Coordinate an action plan for the long-term ICAO- National Aviation Authorities and spectrum regulators.</w:t>
              </w:r>
            </w:ins>
          </w:p>
        </w:tc>
      </w:tr>
      <w:tr w:rsidR="00481F91" w:rsidRPr="00F15CEA" w14:paraId="74375408" w14:textId="77777777" w:rsidTr="00AE76D3">
        <w:trPr>
          <w:jc w:val="center"/>
        </w:trPr>
        <w:tc>
          <w:tcPr>
            <w:tcW w:w="1639" w:type="dxa"/>
            <w:shd w:val="clear" w:color="auto" w:fill="auto"/>
            <w:tcMar>
              <w:top w:w="60" w:type="dxa"/>
              <w:left w:w="60" w:type="dxa"/>
              <w:bottom w:w="60" w:type="dxa"/>
              <w:right w:w="60" w:type="dxa"/>
            </w:tcMar>
            <w:hideMark/>
          </w:tcPr>
          <w:p w14:paraId="0BDEAFCE" w14:textId="77777777" w:rsidR="00481F91" w:rsidRPr="00F15CEA" w:rsidRDefault="00481F91" w:rsidP="00F15CEA">
            <w:pPr>
              <w:spacing w:line="200" w:lineRule="exact"/>
              <w:jc w:val="left"/>
              <w:rPr>
                <w:sz w:val="16"/>
                <w:szCs w:val="16"/>
              </w:rPr>
            </w:pPr>
            <w:r w:rsidRPr="00F15CEA">
              <w:rPr>
                <w:sz w:val="16"/>
                <w:szCs w:val="16"/>
              </w:rPr>
              <w:t>117.975–137 MHz</w:t>
            </w:r>
          </w:p>
        </w:tc>
        <w:tc>
          <w:tcPr>
            <w:tcW w:w="1267" w:type="dxa"/>
            <w:shd w:val="clear" w:color="auto" w:fill="auto"/>
            <w:tcMar>
              <w:top w:w="60" w:type="dxa"/>
              <w:left w:w="60" w:type="dxa"/>
              <w:bottom w:w="60" w:type="dxa"/>
              <w:right w:w="60" w:type="dxa"/>
            </w:tcMar>
            <w:hideMark/>
          </w:tcPr>
          <w:p w14:paraId="790B20BD" w14:textId="77777777" w:rsidR="00481F91" w:rsidRPr="00F15CEA" w:rsidRDefault="00481F91" w:rsidP="00F15CEA">
            <w:pPr>
              <w:spacing w:line="200" w:lineRule="exact"/>
              <w:jc w:val="left"/>
              <w:rPr>
                <w:sz w:val="16"/>
                <w:szCs w:val="16"/>
              </w:rPr>
            </w:pPr>
            <w:r w:rsidRPr="00F15CEA">
              <w:rPr>
                <w:sz w:val="16"/>
                <w:szCs w:val="16"/>
              </w:rPr>
              <w:t>VHF air-ground; voice, VDL Mode 2 and VDL Mode 4</w:t>
            </w:r>
          </w:p>
        </w:tc>
        <w:tc>
          <w:tcPr>
            <w:tcW w:w="934" w:type="dxa"/>
            <w:shd w:val="clear" w:color="auto" w:fill="auto"/>
            <w:tcMar>
              <w:top w:w="60" w:type="dxa"/>
              <w:left w:w="60" w:type="dxa"/>
              <w:bottom w:w="60" w:type="dxa"/>
              <w:right w:w="60" w:type="dxa"/>
            </w:tcMar>
            <w:hideMark/>
          </w:tcPr>
          <w:p w14:paraId="3AF3E7A0"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A09AD6E" w14:textId="77777777" w:rsidR="00481F91" w:rsidRDefault="00481F91" w:rsidP="00F15CEA">
            <w:pPr>
              <w:spacing w:line="200" w:lineRule="exact"/>
              <w:jc w:val="left"/>
              <w:rPr>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VHF air-ground voice and data link on a global basis.</w:t>
            </w:r>
          </w:p>
          <w:p w14:paraId="204F39AB" w14:textId="77777777" w:rsidR="00DB626D" w:rsidRDefault="00DB626D" w:rsidP="00F15CEA">
            <w:pPr>
              <w:spacing w:line="200" w:lineRule="exact"/>
              <w:jc w:val="left"/>
              <w:rPr>
                <w:sz w:val="16"/>
                <w:szCs w:val="16"/>
              </w:rPr>
            </w:pPr>
          </w:p>
          <w:p w14:paraId="1A640D65" w14:textId="77777777" w:rsidR="00615CBB" w:rsidRDefault="00DB626D" w:rsidP="00F15CEA">
            <w:pPr>
              <w:spacing w:line="200" w:lineRule="exact"/>
              <w:jc w:val="left"/>
              <w:rPr>
                <w:sz w:val="16"/>
                <w:szCs w:val="16"/>
              </w:rPr>
            </w:pPr>
            <w:r w:rsidRPr="00DB626D">
              <w:rPr>
                <w:sz w:val="16"/>
                <w:szCs w:val="16"/>
              </w:rPr>
              <w:t>Monitor progress on the development of the future air-ground data link and the implementat</w:t>
            </w:r>
            <w:r w:rsidR="00615CBB">
              <w:rPr>
                <w:sz w:val="16"/>
                <w:szCs w:val="16"/>
              </w:rPr>
              <w:t>ion of 8.33 kHz channelization.</w:t>
            </w:r>
          </w:p>
          <w:p w14:paraId="0B629EFB" w14:textId="77777777" w:rsidR="00615CBB" w:rsidRDefault="00615CBB" w:rsidP="00615CBB">
            <w:pPr>
              <w:spacing w:line="160" w:lineRule="exact"/>
              <w:jc w:val="left"/>
              <w:rPr>
                <w:sz w:val="16"/>
                <w:szCs w:val="16"/>
              </w:rPr>
            </w:pPr>
          </w:p>
          <w:p w14:paraId="6179BB01" w14:textId="77777777" w:rsidR="00DB626D" w:rsidRPr="00F15CEA" w:rsidRDefault="00DB626D" w:rsidP="00F15CEA">
            <w:pPr>
              <w:spacing w:line="200" w:lineRule="exact"/>
              <w:jc w:val="left"/>
              <w:rPr>
                <w:sz w:val="16"/>
                <w:szCs w:val="16"/>
              </w:rPr>
            </w:pPr>
            <w:r w:rsidRPr="00DB626D">
              <w:rPr>
                <w:sz w:val="16"/>
                <w:szCs w:val="16"/>
              </w:rPr>
              <w:t>Conduct regular capacity analysis of the existing band and, if necessary develop and evaluate strategies for a targeted extension of the band.</w:t>
            </w:r>
          </w:p>
        </w:tc>
        <w:tc>
          <w:tcPr>
            <w:tcW w:w="3040" w:type="dxa"/>
            <w:tcMar>
              <w:top w:w="60" w:type="dxa"/>
              <w:left w:w="60" w:type="dxa"/>
              <w:bottom w:w="60" w:type="dxa"/>
              <w:right w:w="60" w:type="dxa"/>
            </w:tcMar>
          </w:tcPr>
          <w:p w14:paraId="1607FB91"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power line communications and cable TV, and harmonics from in</w:t>
            </w:r>
            <w:r w:rsidR="00C27792">
              <w:rPr>
                <w:sz w:val="16"/>
                <w:szCs w:val="16"/>
              </w:rPr>
              <w:t>dustrial, scientific and medical</w:t>
            </w:r>
            <w:r w:rsidRPr="00DB626D">
              <w:rPr>
                <w:sz w:val="16"/>
                <w:szCs w:val="16"/>
              </w:rPr>
              <w:t xml:space="preserve"> (ISM) systems.</w:t>
            </w:r>
          </w:p>
        </w:tc>
        <w:tc>
          <w:tcPr>
            <w:tcW w:w="3040" w:type="dxa"/>
            <w:tcMar>
              <w:top w:w="60" w:type="dxa"/>
              <w:left w:w="60" w:type="dxa"/>
              <w:bottom w:w="60" w:type="dxa"/>
              <w:right w:w="60" w:type="dxa"/>
            </w:tcMar>
          </w:tcPr>
          <w:p w14:paraId="4B4ABA39" w14:textId="77777777" w:rsidR="00DB626D" w:rsidRDefault="00DB626D" w:rsidP="00DB626D">
            <w:pPr>
              <w:spacing w:line="200" w:lineRule="exact"/>
              <w:jc w:val="left"/>
              <w:rPr>
                <w:sz w:val="16"/>
                <w:szCs w:val="16"/>
              </w:rPr>
            </w:pPr>
            <w:r w:rsidRPr="00DB626D">
              <w:rPr>
                <w:sz w:val="16"/>
                <w:szCs w:val="16"/>
              </w:rPr>
              <w:t>Plan for the long-term replacement of 25 kHz Double-Sideband Amplitude Modulation (DSB-AM) voice communications with more s</w:t>
            </w:r>
            <w:r w:rsidR="0018296A">
              <w:rPr>
                <w:sz w:val="16"/>
                <w:szCs w:val="16"/>
              </w:rPr>
              <w:t>pectrum efficient systems (e.g.</w:t>
            </w:r>
            <w:r w:rsidRPr="00DB626D">
              <w:rPr>
                <w:sz w:val="16"/>
                <w:szCs w:val="16"/>
              </w:rPr>
              <w:t xml:space="preserve"> 8.33 kHz DSB-AM).</w:t>
            </w:r>
          </w:p>
          <w:p w14:paraId="0CD700AA" w14:textId="77777777" w:rsidR="00DB626D" w:rsidRPr="00DB626D" w:rsidRDefault="00DB626D" w:rsidP="00DB626D">
            <w:pPr>
              <w:spacing w:line="200" w:lineRule="exact"/>
              <w:jc w:val="left"/>
              <w:rPr>
                <w:sz w:val="16"/>
                <w:szCs w:val="16"/>
              </w:rPr>
            </w:pPr>
          </w:p>
          <w:p w14:paraId="2F413913" w14:textId="77777777" w:rsidR="00481F91" w:rsidRPr="00F15CEA" w:rsidRDefault="00DB626D" w:rsidP="00DB626D">
            <w:pPr>
              <w:spacing w:line="200" w:lineRule="exact"/>
              <w:jc w:val="left"/>
              <w:rPr>
                <w:sz w:val="16"/>
                <w:szCs w:val="16"/>
              </w:rPr>
            </w:pPr>
            <w:r w:rsidRPr="00DB626D">
              <w:rPr>
                <w:sz w:val="16"/>
                <w:szCs w:val="16"/>
              </w:rPr>
              <w:t>The severe congestion being experienced in core Europe could be overcome through the timely deployment of a future air-ground data link (probably operating in L-band).</w:t>
            </w:r>
          </w:p>
        </w:tc>
      </w:tr>
      <w:tr w:rsidR="00481F91" w:rsidRPr="00F15CEA" w14:paraId="4DDA6DD8" w14:textId="77777777" w:rsidTr="00724EDD">
        <w:trPr>
          <w:jc w:val="center"/>
        </w:trPr>
        <w:tc>
          <w:tcPr>
            <w:tcW w:w="1639" w:type="dxa"/>
            <w:shd w:val="clear" w:color="auto" w:fill="auto"/>
            <w:tcMar>
              <w:top w:w="60" w:type="dxa"/>
              <w:left w:w="60" w:type="dxa"/>
              <w:bottom w:w="60" w:type="dxa"/>
              <w:right w:w="60" w:type="dxa"/>
            </w:tcMar>
            <w:hideMark/>
          </w:tcPr>
          <w:p w14:paraId="099FB7B6" w14:textId="77777777" w:rsidR="00481F91" w:rsidRPr="00F15CEA" w:rsidRDefault="00481F91" w:rsidP="00DB626D">
            <w:pPr>
              <w:suppressAutoHyphens/>
              <w:autoSpaceDE w:val="0"/>
              <w:autoSpaceDN w:val="0"/>
              <w:jc w:val="left"/>
              <w:rPr>
                <w:sz w:val="16"/>
                <w:szCs w:val="16"/>
              </w:rPr>
            </w:pPr>
            <w:r w:rsidRPr="00F15CEA">
              <w:rPr>
                <w:sz w:val="16"/>
                <w:szCs w:val="16"/>
              </w:rPr>
              <w:t>960–1 164 MHz</w:t>
            </w:r>
          </w:p>
        </w:tc>
        <w:tc>
          <w:tcPr>
            <w:tcW w:w="1267" w:type="dxa"/>
            <w:shd w:val="clear" w:color="auto" w:fill="auto"/>
            <w:tcMar>
              <w:top w:w="60" w:type="dxa"/>
              <w:left w:w="60" w:type="dxa"/>
              <w:bottom w:w="60" w:type="dxa"/>
              <w:right w:w="60" w:type="dxa"/>
            </w:tcMar>
            <w:hideMark/>
          </w:tcPr>
          <w:p w14:paraId="4F577DE2" w14:textId="77777777" w:rsidR="00481F91" w:rsidRPr="00F15CEA" w:rsidRDefault="00481F91" w:rsidP="00F15CEA">
            <w:pPr>
              <w:spacing w:line="200" w:lineRule="exact"/>
              <w:jc w:val="left"/>
              <w:rPr>
                <w:sz w:val="16"/>
                <w:szCs w:val="16"/>
              </w:rPr>
            </w:pPr>
            <w:r w:rsidRPr="00F15CEA">
              <w:rPr>
                <w:sz w:val="16"/>
                <w:szCs w:val="16"/>
              </w:rPr>
              <w:t>Air-ground</w:t>
            </w:r>
          </w:p>
          <w:p w14:paraId="6A852CDA" w14:textId="77777777" w:rsidR="00481F91" w:rsidRPr="00F15CEA" w:rsidRDefault="00481F91" w:rsidP="00F15CEA">
            <w:pPr>
              <w:spacing w:line="200" w:lineRule="exact"/>
              <w:jc w:val="left"/>
              <w:rPr>
                <w:sz w:val="16"/>
                <w:szCs w:val="16"/>
              </w:rPr>
            </w:pPr>
            <w:r w:rsidRPr="00F15CEA">
              <w:rPr>
                <w:sz w:val="16"/>
                <w:szCs w:val="16"/>
              </w:rPr>
              <w:t>UAT</w:t>
            </w:r>
          </w:p>
          <w:p w14:paraId="12169AAA" w14:textId="77777777" w:rsidR="00481F91" w:rsidRPr="00F15CEA" w:rsidRDefault="00481F91" w:rsidP="00F15CEA">
            <w:pPr>
              <w:spacing w:line="200" w:lineRule="exact"/>
              <w:jc w:val="left"/>
              <w:rPr>
                <w:sz w:val="16"/>
                <w:szCs w:val="16"/>
              </w:rPr>
            </w:pPr>
            <w:r w:rsidRPr="00F15CEA">
              <w:rPr>
                <w:sz w:val="16"/>
                <w:szCs w:val="16"/>
              </w:rPr>
              <w:t>LDACS</w:t>
            </w:r>
          </w:p>
          <w:p w14:paraId="08381BB7" w14:textId="77777777" w:rsidR="00481F91" w:rsidRPr="00F15CEA" w:rsidRDefault="00481F91" w:rsidP="00827FE5">
            <w:pPr>
              <w:spacing w:line="200" w:lineRule="exact"/>
              <w:jc w:val="left"/>
              <w:rPr>
                <w:sz w:val="16"/>
                <w:szCs w:val="16"/>
              </w:rPr>
            </w:pPr>
            <w:r w:rsidRPr="00F15CEA">
              <w:rPr>
                <w:sz w:val="16"/>
                <w:szCs w:val="16"/>
              </w:rPr>
              <w:t>1</w:t>
            </w:r>
            <w:r w:rsidR="00827FE5">
              <w:rPr>
                <w:sz w:val="16"/>
                <w:szCs w:val="16"/>
              </w:rPr>
              <w:t>090</w:t>
            </w:r>
            <w:r w:rsidRPr="00F15CEA">
              <w:rPr>
                <w:sz w:val="16"/>
                <w:szCs w:val="16"/>
              </w:rPr>
              <w:t>ES</w:t>
            </w:r>
          </w:p>
        </w:tc>
        <w:tc>
          <w:tcPr>
            <w:tcW w:w="934" w:type="dxa"/>
            <w:shd w:val="clear" w:color="auto" w:fill="auto"/>
            <w:tcMar>
              <w:top w:w="60" w:type="dxa"/>
              <w:left w:w="60" w:type="dxa"/>
              <w:bottom w:w="60" w:type="dxa"/>
              <w:right w:w="60" w:type="dxa"/>
            </w:tcMar>
            <w:hideMark/>
          </w:tcPr>
          <w:p w14:paraId="6B8BF88B"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288A7652" w14:textId="77777777" w:rsidR="00724EDD" w:rsidRPr="00724EDD" w:rsidRDefault="00724EDD" w:rsidP="00724EDD">
            <w:pPr>
              <w:spacing w:line="200" w:lineRule="exact"/>
              <w:jc w:val="left"/>
              <w:rPr>
                <w:spacing w:val="-4"/>
                <w:sz w:val="16"/>
                <w:szCs w:val="16"/>
              </w:rPr>
            </w:pPr>
            <w:r w:rsidRPr="00724EDD">
              <w:rPr>
                <w:spacing w:val="-4"/>
                <w:sz w:val="16"/>
                <w:szCs w:val="16"/>
              </w:rPr>
              <w:t>Support the implementation of new systems in the aeronautical mobile (R) service in the frequency band 960–1 164 MHz (LDACS).</w:t>
            </w:r>
          </w:p>
          <w:p w14:paraId="62E9F078" w14:textId="77777777" w:rsidR="00724EDD" w:rsidRPr="00724EDD" w:rsidRDefault="00724EDD" w:rsidP="00724EDD">
            <w:pPr>
              <w:spacing w:line="200" w:lineRule="exact"/>
              <w:jc w:val="left"/>
              <w:rPr>
                <w:spacing w:val="-4"/>
                <w:sz w:val="16"/>
                <w:szCs w:val="16"/>
              </w:rPr>
            </w:pPr>
          </w:p>
          <w:p w14:paraId="43BB0CC7" w14:textId="77777777" w:rsidR="00724EDD" w:rsidRPr="00724EDD" w:rsidRDefault="00724EDD" w:rsidP="00724EDD">
            <w:pPr>
              <w:spacing w:line="200" w:lineRule="exact"/>
              <w:jc w:val="left"/>
              <w:rPr>
                <w:spacing w:val="-4"/>
                <w:sz w:val="16"/>
                <w:szCs w:val="16"/>
              </w:rPr>
            </w:pPr>
            <w:r w:rsidRPr="00724EDD">
              <w:rPr>
                <w:spacing w:val="-4"/>
                <w:sz w:val="16"/>
                <w:szCs w:val="16"/>
              </w:rPr>
              <w:t>Secure the continuing availability of the frequency band 960–1 164 MHz, which is allocated to the aeronautical mobile (R) service, for use by air-ground,air-air and air-satellite data link systems, by ADS-B via 1 090 MHz extended squitter and UAT.</w:t>
            </w:r>
          </w:p>
          <w:p w14:paraId="79E5F852" w14:textId="77777777" w:rsidR="00724EDD" w:rsidRPr="00724EDD" w:rsidRDefault="00724EDD" w:rsidP="00724EDD">
            <w:pPr>
              <w:spacing w:line="200" w:lineRule="exact"/>
              <w:jc w:val="left"/>
              <w:rPr>
                <w:spacing w:val="-4"/>
                <w:sz w:val="16"/>
                <w:szCs w:val="16"/>
              </w:rPr>
            </w:pPr>
          </w:p>
          <w:p w14:paraId="78EA9823" w14:textId="06744D51" w:rsidR="00481F91" w:rsidRPr="008E74DD" w:rsidRDefault="00724EDD" w:rsidP="00724EDD">
            <w:pPr>
              <w:spacing w:line="200" w:lineRule="exact"/>
              <w:jc w:val="left"/>
              <w:rPr>
                <w:spacing w:val="-4"/>
                <w:sz w:val="16"/>
                <w:szCs w:val="16"/>
              </w:rPr>
            </w:pPr>
            <w:r w:rsidRPr="00724EDD">
              <w:rPr>
                <w:spacing w:val="-4"/>
                <w:sz w:val="16"/>
                <w:szCs w:val="16"/>
              </w:rPr>
              <w:t>Implementation of these data links must take place under the express condition that no interference is caused to the aeronautical radionavigation service operating in this frequency band (e.g. DME and SSR).</w:t>
            </w:r>
          </w:p>
        </w:tc>
        <w:tc>
          <w:tcPr>
            <w:tcW w:w="3040" w:type="dxa"/>
            <w:tcMar>
              <w:top w:w="60" w:type="dxa"/>
              <w:left w:w="60" w:type="dxa"/>
              <w:bottom w:w="60" w:type="dxa"/>
              <w:right w:w="60" w:type="dxa"/>
            </w:tcMar>
          </w:tcPr>
          <w:p w14:paraId="5ADB80E2" w14:textId="77777777" w:rsidR="00481F91" w:rsidRPr="00F15CEA" w:rsidRDefault="00DB626D" w:rsidP="00615CBB">
            <w:pPr>
              <w:spacing w:line="200" w:lineRule="exact"/>
              <w:jc w:val="left"/>
              <w:rPr>
                <w:bCs/>
                <w:sz w:val="16"/>
                <w:szCs w:val="16"/>
              </w:rPr>
            </w:pPr>
            <w:r w:rsidRPr="00DB626D">
              <w:rPr>
                <w:bCs/>
                <w:sz w:val="16"/>
                <w:szCs w:val="16"/>
              </w:rPr>
              <w:t>This band is extremely attractive to other (non-aviation) sectors (e.g. programme making and special events (PMSE)). However, because of the large and growing number of aeronautical services operating in this band, it is unlikely non-aeronautical allocations can be accommodated.</w:t>
            </w:r>
          </w:p>
        </w:tc>
        <w:tc>
          <w:tcPr>
            <w:tcW w:w="3040" w:type="dxa"/>
            <w:tcMar>
              <w:top w:w="60" w:type="dxa"/>
              <w:left w:w="60" w:type="dxa"/>
              <w:bottom w:w="60" w:type="dxa"/>
              <w:right w:w="60" w:type="dxa"/>
            </w:tcMar>
          </w:tcPr>
          <w:p w14:paraId="31EC35D8" w14:textId="77777777" w:rsidR="00481F91" w:rsidRPr="00F15CEA" w:rsidRDefault="00481F91" w:rsidP="00F15CEA">
            <w:pPr>
              <w:spacing w:line="200" w:lineRule="exact"/>
              <w:jc w:val="left"/>
              <w:rPr>
                <w:bCs/>
                <w:sz w:val="16"/>
                <w:szCs w:val="16"/>
              </w:rPr>
            </w:pPr>
          </w:p>
        </w:tc>
      </w:tr>
      <w:tr w:rsidR="00481F91" w:rsidRPr="00F15CEA" w14:paraId="0F1E1845" w14:textId="77777777" w:rsidTr="00AE76D3">
        <w:trPr>
          <w:jc w:val="center"/>
        </w:trPr>
        <w:tc>
          <w:tcPr>
            <w:tcW w:w="1639" w:type="dxa"/>
            <w:shd w:val="clear" w:color="auto" w:fill="auto"/>
            <w:tcMar>
              <w:top w:w="60" w:type="dxa"/>
              <w:left w:w="60" w:type="dxa"/>
              <w:bottom w:w="60" w:type="dxa"/>
              <w:right w:w="60" w:type="dxa"/>
            </w:tcMar>
          </w:tcPr>
          <w:p w14:paraId="4FB4D128" w14:textId="77777777" w:rsidR="008E74DD" w:rsidRPr="008E74DD" w:rsidRDefault="008E74DD" w:rsidP="008E74DD">
            <w:pPr>
              <w:spacing w:line="200" w:lineRule="exact"/>
              <w:jc w:val="left"/>
              <w:rPr>
                <w:sz w:val="16"/>
                <w:szCs w:val="16"/>
              </w:rPr>
            </w:pPr>
            <w:r>
              <w:rPr>
                <w:sz w:val="16"/>
                <w:szCs w:val="16"/>
              </w:rPr>
              <w:t>1 </w:t>
            </w:r>
            <w:r w:rsidRPr="008E74DD">
              <w:rPr>
                <w:sz w:val="16"/>
                <w:szCs w:val="16"/>
              </w:rPr>
              <w:t>525–1</w:t>
            </w:r>
            <w:r>
              <w:rPr>
                <w:sz w:val="16"/>
                <w:szCs w:val="16"/>
              </w:rPr>
              <w:t> </w:t>
            </w:r>
            <w:r w:rsidRPr="008E74DD">
              <w:rPr>
                <w:sz w:val="16"/>
                <w:szCs w:val="16"/>
              </w:rPr>
              <w:t>559 MHz</w:t>
            </w:r>
          </w:p>
          <w:p w14:paraId="66C8D5A1" w14:textId="77777777" w:rsidR="008E74DD" w:rsidRPr="008E74DD" w:rsidRDefault="008E74DD" w:rsidP="008E74DD">
            <w:pPr>
              <w:spacing w:line="200" w:lineRule="exact"/>
              <w:jc w:val="left"/>
              <w:rPr>
                <w:sz w:val="16"/>
                <w:szCs w:val="16"/>
              </w:rPr>
            </w:pPr>
          </w:p>
          <w:p w14:paraId="41B8631F" w14:textId="77777777" w:rsidR="008E74DD" w:rsidRPr="008E74DD" w:rsidRDefault="008E74DD" w:rsidP="008E74DD">
            <w:pPr>
              <w:spacing w:line="200" w:lineRule="exact"/>
              <w:jc w:val="left"/>
              <w:rPr>
                <w:sz w:val="16"/>
                <w:szCs w:val="16"/>
              </w:rPr>
            </w:pPr>
            <w:r w:rsidRPr="008E74DD">
              <w:rPr>
                <w:sz w:val="16"/>
                <w:szCs w:val="16"/>
              </w:rPr>
              <w:t>and</w:t>
            </w:r>
          </w:p>
          <w:p w14:paraId="59BF69BD" w14:textId="77777777" w:rsidR="008E74DD" w:rsidRPr="008E74DD" w:rsidRDefault="008E74DD" w:rsidP="008E74DD">
            <w:pPr>
              <w:spacing w:line="200" w:lineRule="exact"/>
              <w:jc w:val="left"/>
              <w:rPr>
                <w:sz w:val="16"/>
                <w:szCs w:val="16"/>
              </w:rPr>
            </w:pPr>
          </w:p>
          <w:p w14:paraId="1F484A75" w14:textId="77777777" w:rsidR="00481F91" w:rsidRPr="00F15CEA" w:rsidRDefault="008E74DD" w:rsidP="008E74DD">
            <w:pPr>
              <w:spacing w:line="200" w:lineRule="exact"/>
              <w:jc w:val="left"/>
              <w:rPr>
                <w:sz w:val="16"/>
                <w:szCs w:val="16"/>
              </w:rPr>
            </w:pPr>
            <w:r>
              <w:rPr>
                <w:sz w:val="16"/>
                <w:szCs w:val="16"/>
              </w:rPr>
              <w:t>1 626.5–1 </w:t>
            </w:r>
            <w:r w:rsidRPr="008E74DD">
              <w:rPr>
                <w:sz w:val="16"/>
                <w:szCs w:val="16"/>
              </w:rPr>
              <w:t>660.5 MHz</w:t>
            </w:r>
          </w:p>
        </w:tc>
        <w:tc>
          <w:tcPr>
            <w:tcW w:w="1267" w:type="dxa"/>
            <w:shd w:val="clear" w:color="auto" w:fill="auto"/>
            <w:tcMar>
              <w:top w:w="60" w:type="dxa"/>
              <w:left w:w="60" w:type="dxa"/>
              <w:bottom w:w="60" w:type="dxa"/>
              <w:right w:w="60" w:type="dxa"/>
            </w:tcMar>
          </w:tcPr>
          <w:p w14:paraId="335D3954"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1A6D28A7" w14:textId="5F42E5FE" w:rsidR="00481F91" w:rsidRPr="00F15CEA" w:rsidRDefault="00B03C10" w:rsidP="00F15CEA">
            <w:pPr>
              <w:spacing w:line="200" w:lineRule="exact"/>
              <w:jc w:val="left"/>
              <w:rPr>
                <w:sz w:val="16"/>
                <w:szCs w:val="16"/>
              </w:rPr>
            </w:pPr>
            <w:r w:rsidRPr="00F15CEA">
              <w:rPr>
                <w:sz w:val="16"/>
                <w:szCs w:val="16"/>
              </w:rPr>
              <w:t>(Inmarsat)</w:t>
            </w:r>
          </w:p>
        </w:tc>
        <w:tc>
          <w:tcPr>
            <w:tcW w:w="934" w:type="dxa"/>
            <w:shd w:val="clear" w:color="auto" w:fill="auto"/>
            <w:tcMar>
              <w:top w:w="60" w:type="dxa"/>
              <w:left w:w="60" w:type="dxa"/>
              <w:bottom w:w="60" w:type="dxa"/>
              <w:right w:w="60" w:type="dxa"/>
            </w:tcMar>
          </w:tcPr>
          <w:p w14:paraId="68BD600A"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441A4383" w14:textId="77777777" w:rsidR="00481F91" w:rsidRPr="00F15CEA" w:rsidRDefault="00481F91" w:rsidP="00F15CEA">
            <w:pPr>
              <w:spacing w:line="200" w:lineRule="exact"/>
              <w:jc w:val="left"/>
              <w:rPr>
                <w:bCs/>
                <w:sz w:val="16"/>
                <w:szCs w:val="16"/>
              </w:rPr>
            </w:pPr>
            <w:r w:rsidRPr="00F15CEA">
              <w:rPr>
                <w:bCs/>
                <w:sz w:val="16"/>
                <w:szCs w:val="16"/>
              </w:rPr>
              <w:t>Support retention of RR No. 5.357A in order to ensure sufficient access on a global basis by the aeronautical mobile-satellite (R) service in the bands 1 54</w:t>
            </w:r>
            <w:r w:rsidR="004B4651">
              <w:rPr>
                <w:bCs/>
                <w:sz w:val="16"/>
                <w:szCs w:val="16"/>
              </w:rPr>
              <w:t>5–1 555 MHz and 1 646.5–1 656.5 </w:t>
            </w:r>
            <w:r w:rsidRPr="00F15CEA">
              <w:rPr>
                <w:bCs/>
                <w:sz w:val="16"/>
                <w:szCs w:val="16"/>
              </w:rPr>
              <w:t xml:space="preserve">MHz to support the requirements for aeronautical satellite </w:t>
            </w:r>
            <w:r w:rsidR="008E74DD">
              <w:rPr>
                <w:bCs/>
                <w:sz w:val="16"/>
                <w:szCs w:val="16"/>
              </w:rPr>
              <w:t xml:space="preserve">safety </w:t>
            </w:r>
            <w:r w:rsidRPr="00F15CEA">
              <w:rPr>
                <w:bCs/>
                <w:sz w:val="16"/>
                <w:szCs w:val="16"/>
              </w:rPr>
              <w:t>communications.</w:t>
            </w:r>
          </w:p>
          <w:p w14:paraId="3E9CD74D" w14:textId="77777777" w:rsidR="00481F91" w:rsidRPr="00F15CEA" w:rsidRDefault="00481F91" w:rsidP="006A0219">
            <w:pPr>
              <w:spacing w:line="180" w:lineRule="exact"/>
              <w:jc w:val="left"/>
              <w:rPr>
                <w:bCs/>
                <w:i/>
                <w:sz w:val="16"/>
                <w:szCs w:val="16"/>
              </w:rPr>
            </w:pPr>
          </w:p>
          <w:p w14:paraId="21FC6F3B" w14:textId="77777777" w:rsidR="00481F91" w:rsidRPr="00F15CEA" w:rsidRDefault="00481F91" w:rsidP="00F15CEA">
            <w:pPr>
              <w:spacing w:line="200" w:lineRule="exact"/>
              <w:jc w:val="left"/>
              <w:rPr>
                <w:bCs/>
                <w:i/>
                <w:sz w:val="16"/>
                <w:szCs w:val="16"/>
              </w:rPr>
            </w:pPr>
            <w:r w:rsidRPr="00F15CEA">
              <w:rPr>
                <w:bCs/>
                <w:i/>
                <w:sz w:val="16"/>
                <w:szCs w:val="16"/>
              </w:rPr>
              <w:t>    Note.— In these frequency bands</w:t>
            </w:r>
            <w:r w:rsidR="004B4651">
              <w:rPr>
                <w:bCs/>
                <w:i/>
                <w:sz w:val="16"/>
                <w:szCs w:val="16"/>
              </w:rPr>
              <w:t>,</w:t>
            </w:r>
            <w:r w:rsidRPr="00F15CEA">
              <w:rPr>
                <w:bCs/>
                <w:i/>
                <w:sz w:val="16"/>
                <w:szCs w:val="16"/>
              </w:rPr>
              <w:t xml:space="preserve"> priority access should be prov</w:t>
            </w:r>
            <w:r w:rsidR="008E74DD">
              <w:rPr>
                <w:bCs/>
                <w:i/>
                <w:sz w:val="16"/>
                <w:szCs w:val="16"/>
              </w:rPr>
              <w:t xml:space="preserve">ided for aeronautical safety </w:t>
            </w:r>
            <w:r w:rsidRPr="00F15CEA">
              <w:rPr>
                <w:bCs/>
                <w:i/>
                <w:sz w:val="16"/>
                <w:szCs w:val="16"/>
              </w:rPr>
              <w:t>communications</w:t>
            </w:r>
            <w:r w:rsidR="00615CBB">
              <w:rPr>
                <w:bCs/>
                <w:i/>
                <w:sz w:val="16"/>
                <w:szCs w:val="16"/>
              </w:rPr>
              <w:t xml:space="preserve"> </w:t>
            </w:r>
            <w:r w:rsidR="00615CBB" w:rsidRPr="00F15CEA">
              <w:rPr>
                <w:bCs/>
                <w:i/>
                <w:sz w:val="16"/>
                <w:szCs w:val="16"/>
              </w:rPr>
              <w:t>within a network</w:t>
            </w:r>
            <w:r w:rsidRPr="00F15CEA">
              <w:rPr>
                <w:bCs/>
                <w:i/>
                <w:sz w:val="16"/>
                <w:szCs w:val="16"/>
              </w:rPr>
              <w:t>.</w:t>
            </w:r>
          </w:p>
          <w:p w14:paraId="6C43DE22" w14:textId="77777777" w:rsidR="00481F91" w:rsidRDefault="00481F91" w:rsidP="00F15CEA">
            <w:pPr>
              <w:spacing w:line="200" w:lineRule="exact"/>
              <w:jc w:val="left"/>
              <w:rPr>
                <w:bCs/>
                <w:sz w:val="16"/>
                <w:szCs w:val="16"/>
              </w:rPr>
            </w:pPr>
          </w:p>
          <w:p w14:paraId="02ADA4EF" w14:textId="77777777" w:rsidR="00481F91" w:rsidRDefault="00481F91"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14:paraId="5A9D0B90" w14:textId="77777777" w:rsidR="008E74DD" w:rsidRPr="00F15CEA" w:rsidRDefault="008E74DD" w:rsidP="009F58DE">
            <w:pPr>
              <w:spacing w:line="200" w:lineRule="exact"/>
              <w:jc w:val="left"/>
              <w:rPr>
                <w:bCs/>
                <w:sz w:val="16"/>
                <w:szCs w:val="16"/>
              </w:rPr>
            </w:pPr>
          </w:p>
          <w:p w14:paraId="55D169A2" w14:textId="77777777" w:rsidR="00481F91" w:rsidRPr="00F15CEA" w:rsidRDefault="00481F91" w:rsidP="00F15CEA">
            <w:pPr>
              <w:spacing w:line="200" w:lineRule="exact"/>
              <w:jc w:val="left"/>
              <w:rPr>
                <w:sz w:val="16"/>
                <w:szCs w:val="16"/>
              </w:rPr>
            </w:pPr>
            <w:r w:rsidRPr="00F15CEA">
              <w:rPr>
                <w:bCs/>
                <w:i/>
                <w:sz w:val="16"/>
                <w:szCs w:val="16"/>
              </w:rPr>
              <w:t>    Note.— In the United States in the bands 1 555–1 559 MHz and 1 656.5–1 660.5 MHz</w:t>
            </w:r>
            <w:r w:rsidR="004B4651">
              <w:rPr>
                <w:bCs/>
                <w:i/>
                <w:sz w:val="16"/>
                <w:szCs w:val="16"/>
              </w:rPr>
              <w:t>,</w:t>
            </w:r>
            <w:r w:rsidRPr="00F15CEA">
              <w:rPr>
                <w:bCs/>
                <w:i/>
                <w:sz w:val="16"/>
                <w:szCs w:val="16"/>
              </w:rPr>
              <w:t xml:space="preserve"> the aeronautical mobile-satellite (R) service has priority and immediate access over other mobile-satellite communications within a network.</w:t>
            </w:r>
          </w:p>
        </w:tc>
        <w:tc>
          <w:tcPr>
            <w:tcW w:w="3040" w:type="dxa"/>
            <w:tcMar>
              <w:top w:w="60" w:type="dxa"/>
              <w:left w:w="60" w:type="dxa"/>
              <w:bottom w:w="60" w:type="dxa"/>
              <w:right w:w="60" w:type="dxa"/>
            </w:tcMar>
          </w:tcPr>
          <w:p w14:paraId="5DCE3FEB" w14:textId="77777777" w:rsidR="00481F91" w:rsidRPr="00F15CEA" w:rsidRDefault="008E74DD" w:rsidP="00F15CEA">
            <w:pPr>
              <w:spacing w:line="200" w:lineRule="exact"/>
              <w:jc w:val="left"/>
              <w:rPr>
                <w:bCs/>
                <w:sz w:val="16"/>
                <w:szCs w:val="16"/>
              </w:rPr>
            </w:pPr>
            <w:r w:rsidRPr="008E74DD">
              <w:rPr>
                <w:bCs/>
                <w:sz w:val="16"/>
                <w:szCs w:val="16"/>
              </w:rPr>
              <w:t>This band is attractive to other sectors including PMSE and terrestrial broadband communications</w:t>
            </w:r>
            <w:r>
              <w:rPr>
                <w:bCs/>
                <w:sz w:val="16"/>
                <w:szCs w:val="16"/>
              </w:rPr>
              <w:t>.</w:t>
            </w:r>
          </w:p>
        </w:tc>
        <w:tc>
          <w:tcPr>
            <w:tcW w:w="3040" w:type="dxa"/>
            <w:tcMar>
              <w:top w:w="60" w:type="dxa"/>
              <w:left w:w="60" w:type="dxa"/>
              <w:bottom w:w="60" w:type="dxa"/>
              <w:right w:w="60" w:type="dxa"/>
            </w:tcMar>
          </w:tcPr>
          <w:p w14:paraId="4C7712EE" w14:textId="77777777" w:rsidR="00481F91" w:rsidRPr="00F15CEA" w:rsidRDefault="008E74DD" w:rsidP="00F15CEA">
            <w:pPr>
              <w:spacing w:line="200" w:lineRule="exact"/>
              <w:jc w:val="left"/>
              <w:rPr>
                <w:bCs/>
                <w:sz w:val="16"/>
                <w:szCs w:val="16"/>
              </w:rPr>
            </w:pPr>
            <w:r>
              <w:rPr>
                <w:sz w:val="16"/>
                <w:szCs w:val="16"/>
              </w:rPr>
              <w:t>This band is extensively used for aeronautical satellite safety communications and should be safeguarded against the potential for interference from terrestrial services.</w:t>
            </w:r>
          </w:p>
        </w:tc>
      </w:tr>
      <w:tr w:rsidR="00481F91" w:rsidRPr="00F15CEA" w14:paraId="7DEF7D3B" w14:textId="77777777" w:rsidTr="00AE76D3">
        <w:trPr>
          <w:jc w:val="center"/>
        </w:trPr>
        <w:tc>
          <w:tcPr>
            <w:tcW w:w="1639" w:type="dxa"/>
            <w:shd w:val="clear" w:color="auto" w:fill="auto"/>
            <w:tcMar>
              <w:top w:w="60" w:type="dxa"/>
              <w:left w:w="60" w:type="dxa"/>
              <w:bottom w:w="60" w:type="dxa"/>
              <w:right w:w="60" w:type="dxa"/>
            </w:tcMar>
          </w:tcPr>
          <w:p w14:paraId="1095C073" w14:textId="77777777" w:rsidR="00481F91" w:rsidRPr="00F15CEA" w:rsidRDefault="00481F91" w:rsidP="008E74DD">
            <w:pPr>
              <w:spacing w:line="200" w:lineRule="exact"/>
              <w:jc w:val="left"/>
              <w:rPr>
                <w:sz w:val="16"/>
                <w:szCs w:val="16"/>
              </w:rPr>
            </w:pPr>
            <w:r w:rsidRPr="00F15CEA">
              <w:rPr>
                <w:sz w:val="16"/>
                <w:szCs w:val="16"/>
              </w:rPr>
              <w:t>1</w:t>
            </w:r>
            <w:r w:rsidR="008E74DD">
              <w:rPr>
                <w:sz w:val="16"/>
                <w:szCs w:val="16"/>
              </w:rPr>
              <w:t> 610–1 </w:t>
            </w:r>
            <w:r w:rsidRPr="00F15CEA">
              <w:rPr>
                <w:sz w:val="16"/>
                <w:szCs w:val="16"/>
              </w:rPr>
              <w:t>626.5 MHz</w:t>
            </w:r>
          </w:p>
        </w:tc>
        <w:tc>
          <w:tcPr>
            <w:tcW w:w="1267" w:type="dxa"/>
            <w:shd w:val="clear" w:color="auto" w:fill="auto"/>
            <w:tcMar>
              <w:top w:w="60" w:type="dxa"/>
              <w:left w:w="60" w:type="dxa"/>
              <w:bottom w:w="60" w:type="dxa"/>
              <w:right w:w="60" w:type="dxa"/>
            </w:tcMar>
          </w:tcPr>
          <w:p w14:paraId="5C04A3CA"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390C5613" w14:textId="77777777" w:rsidR="00481F91" w:rsidRPr="00F15CEA" w:rsidRDefault="00481F91" w:rsidP="00F15CEA">
            <w:pPr>
              <w:spacing w:line="200" w:lineRule="exact"/>
              <w:jc w:val="left"/>
              <w:rPr>
                <w:sz w:val="16"/>
                <w:szCs w:val="16"/>
              </w:rPr>
            </w:pPr>
            <w:r w:rsidRPr="00F15CEA">
              <w:rPr>
                <w:sz w:val="16"/>
                <w:szCs w:val="16"/>
              </w:rPr>
              <w:t>(</w:t>
            </w:r>
            <w:r w:rsidR="006E581D" w:rsidRPr="00F15CEA">
              <w:rPr>
                <w:sz w:val="16"/>
                <w:szCs w:val="16"/>
              </w:rPr>
              <w:t>IRIDIUM</w:t>
            </w:r>
            <w:r w:rsidRPr="00F15CEA">
              <w:rPr>
                <w:sz w:val="16"/>
                <w:szCs w:val="16"/>
              </w:rPr>
              <w:t>)</w:t>
            </w:r>
          </w:p>
        </w:tc>
        <w:tc>
          <w:tcPr>
            <w:tcW w:w="934" w:type="dxa"/>
            <w:shd w:val="clear" w:color="auto" w:fill="auto"/>
            <w:tcMar>
              <w:top w:w="60" w:type="dxa"/>
              <w:left w:w="60" w:type="dxa"/>
              <w:bottom w:w="60" w:type="dxa"/>
              <w:right w:w="60" w:type="dxa"/>
            </w:tcMar>
          </w:tcPr>
          <w:p w14:paraId="294EDAA4" w14:textId="77777777" w:rsidR="00481F91" w:rsidRPr="00F15CEA" w:rsidRDefault="00481F91" w:rsidP="00F15CEA">
            <w:pPr>
              <w:spacing w:line="200" w:lineRule="exact"/>
              <w:jc w:val="left"/>
              <w:rPr>
                <w:sz w:val="16"/>
                <w:szCs w:val="16"/>
              </w:rPr>
            </w:pPr>
            <w:r w:rsidRPr="00F15CEA">
              <w:rPr>
                <w:sz w:val="16"/>
                <w:szCs w:val="16"/>
              </w:rPr>
              <w:t xml:space="preserve">Long term </w:t>
            </w:r>
          </w:p>
        </w:tc>
        <w:tc>
          <w:tcPr>
            <w:tcW w:w="3400" w:type="dxa"/>
            <w:shd w:val="clear" w:color="auto" w:fill="auto"/>
            <w:tcMar>
              <w:top w:w="60" w:type="dxa"/>
              <w:left w:w="60" w:type="dxa"/>
              <w:bottom w:w="60" w:type="dxa"/>
              <w:right w:w="60" w:type="dxa"/>
            </w:tcMar>
          </w:tcPr>
          <w:p w14:paraId="512680D8"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aeronautical mobile-</w:t>
            </w:r>
            <w:r w:rsidR="008E74DD">
              <w:rPr>
                <w:bCs/>
                <w:sz w:val="16"/>
                <w:szCs w:val="16"/>
              </w:rPr>
              <w:t>satellite (R) service (E</w:t>
            </w:r>
            <w:r w:rsidR="008E74DD">
              <w:rPr>
                <w:bCs/>
                <w:sz w:val="16"/>
                <w:szCs w:val="16"/>
              </w:rPr>
              <w:noBreakHyphen/>
              <w:t>s, s-E) in the frequency band 1 610–1 </w:t>
            </w:r>
            <w:r w:rsidR="004B4651">
              <w:rPr>
                <w:bCs/>
                <w:sz w:val="16"/>
                <w:szCs w:val="16"/>
              </w:rPr>
              <w:t>626.5 </w:t>
            </w:r>
            <w:r w:rsidRPr="00F15CEA">
              <w:rPr>
                <w:bCs/>
                <w:sz w:val="16"/>
                <w:szCs w:val="16"/>
              </w:rPr>
              <w:t>MHz.</w:t>
            </w:r>
          </w:p>
          <w:p w14:paraId="4D29D24F" w14:textId="77777777" w:rsidR="00481F91" w:rsidRPr="00F15CEA" w:rsidRDefault="00481F91" w:rsidP="00F15CEA">
            <w:pPr>
              <w:spacing w:line="200" w:lineRule="exact"/>
              <w:jc w:val="left"/>
              <w:rPr>
                <w:bCs/>
                <w:sz w:val="16"/>
                <w:szCs w:val="16"/>
              </w:rPr>
            </w:pPr>
          </w:p>
          <w:p w14:paraId="5875F37E" w14:textId="77777777" w:rsidR="00481F91" w:rsidRPr="00F15CEA" w:rsidRDefault="00481F91" w:rsidP="00827FE5">
            <w:pPr>
              <w:spacing w:line="200" w:lineRule="exact"/>
              <w:jc w:val="left"/>
              <w:rPr>
                <w:sz w:val="16"/>
                <w:szCs w:val="16"/>
              </w:rPr>
            </w:pPr>
            <w:r w:rsidRPr="00F15CEA">
              <w:rPr>
                <w:bCs/>
                <w:i/>
                <w:sz w:val="16"/>
                <w:szCs w:val="16"/>
              </w:rPr>
              <w:t xml:space="preserve">    Note.— This frequency band has been allocated to the aeronautical mobile-satellite (R) service on a primary basis as per </w:t>
            </w:r>
            <w:r w:rsidR="00721C7E">
              <w:rPr>
                <w:bCs/>
                <w:i/>
                <w:sz w:val="16"/>
                <w:szCs w:val="16"/>
              </w:rPr>
              <w:t xml:space="preserve">RR No. </w:t>
            </w:r>
            <w:r w:rsidRPr="00721C7E">
              <w:rPr>
                <w:b/>
                <w:bCs/>
                <w:i/>
                <w:sz w:val="16"/>
                <w:szCs w:val="16"/>
              </w:rPr>
              <w:t>5.367</w:t>
            </w:r>
            <w:r w:rsidRPr="00F15CEA">
              <w:rPr>
                <w:bCs/>
                <w:i/>
                <w:sz w:val="16"/>
                <w:szCs w:val="16"/>
              </w:rPr>
              <w:t>.</w:t>
            </w:r>
          </w:p>
        </w:tc>
        <w:tc>
          <w:tcPr>
            <w:tcW w:w="3040" w:type="dxa"/>
            <w:tcMar>
              <w:top w:w="60" w:type="dxa"/>
              <w:left w:w="60" w:type="dxa"/>
              <w:bottom w:w="60" w:type="dxa"/>
              <w:right w:w="60" w:type="dxa"/>
            </w:tcMar>
          </w:tcPr>
          <w:p w14:paraId="400B1DF6"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05894382" w14:textId="77777777" w:rsidR="00481F91" w:rsidRPr="00F15CEA" w:rsidRDefault="00481F91" w:rsidP="00F15CEA">
            <w:pPr>
              <w:spacing w:line="200" w:lineRule="exact"/>
              <w:jc w:val="left"/>
              <w:rPr>
                <w:bCs/>
                <w:sz w:val="16"/>
                <w:szCs w:val="16"/>
              </w:rPr>
            </w:pPr>
          </w:p>
        </w:tc>
      </w:tr>
      <w:tr w:rsidR="00481F91" w:rsidRPr="00F15CEA" w14:paraId="6D539FD7" w14:textId="77777777" w:rsidTr="00AE76D3">
        <w:trPr>
          <w:jc w:val="center"/>
        </w:trPr>
        <w:tc>
          <w:tcPr>
            <w:tcW w:w="1639" w:type="dxa"/>
            <w:shd w:val="clear" w:color="auto" w:fill="auto"/>
            <w:tcMar>
              <w:top w:w="60" w:type="dxa"/>
              <w:left w:w="60" w:type="dxa"/>
              <w:bottom w:w="60" w:type="dxa"/>
              <w:right w:w="60" w:type="dxa"/>
            </w:tcMar>
          </w:tcPr>
          <w:p w14:paraId="67A44AAD" w14:textId="77777777" w:rsidR="00481F91" w:rsidRPr="00F15CEA" w:rsidRDefault="00481F91" w:rsidP="00F15CEA">
            <w:pPr>
              <w:spacing w:line="200" w:lineRule="exact"/>
              <w:jc w:val="left"/>
              <w:rPr>
                <w:sz w:val="16"/>
                <w:szCs w:val="16"/>
              </w:rPr>
            </w:pPr>
            <w:r w:rsidRPr="00F15CEA">
              <w:rPr>
                <w:sz w:val="16"/>
                <w:szCs w:val="16"/>
              </w:rPr>
              <w:t>3 400–4 200 MHz</w:t>
            </w:r>
          </w:p>
        </w:tc>
        <w:tc>
          <w:tcPr>
            <w:tcW w:w="1267" w:type="dxa"/>
            <w:shd w:val="clear" w:color="auto" w:fill="auto"/>
            <w:tcMar>
              <w:top w:w="60" w:type="dxa"/>
              <w:left w:w="60" w:type="dxa"/>
              <w:bottom w:w="60" w:type="dxa"/>
              <w:right w:w="60" w:type="dxa"/>
            </w:tcMar>
          </w:tcPr>
          <w:p w14:paraId="24D1ADA2" w14:textId="77777777" w:rsidR="00481F91" w:rsidRPr="00F15CEA" w:rsidRDefault="00481F91" w:rsidP="00F15CEA">
            <w:pPr>
              <w:spacing w:line="200" w:lineRule="exact"/>
              <w:jc w:val="left"/>
              <w:rPr>
                <w:sz w:val="16"/>
                <w:szCs w:val="16"/>
              </w:rPr>
            </w:pPr>
            <w:r w:rsidRPr="00F15CEA">
              <w:rPr>
                <w:sz w:val="16"/>
                <w:szCs w:val="16"/>
              </w:rPr>
              <w:t>VSAT for aeronautical networks and AMS(R)S feeder links</w:t>
            </w:r>
          </w:p>
        </w:tc>
        <w:tc>
          <w:tcPr>
            <w:tcW w:w="934" w:type="dxa"/>
            <w:shd w:val="clear" w:color="auto" w:fill="auto"/>
            <w:tcMar>
              <w:top w:w="60" w:type="dxa"/>
              <w:left w:w="60" w:type="dxa"/>
              <w:bottom w:w="60" w:type="dxa"/>
              <w:right w:w="60" w:type="dxa"/>
            </w:tcMar>
          </w:tcPr>
          <w:p w14:paraId="1AFEF114"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41733BD8"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FSS and adequate protection from other co-band and adjacent band services.</w:t>
            </w:r>
          </w:p>
        </w:tc>
        <w:tc>
          <w:tcPr>
            <w:tcW w:w="3040" w:type="dxa"/>
            <w:tcMar>
              <w:top w:w="60" w:type="dxa"/>
              <w:left w:w="60" w:type="dxa"/>
              <w:bottom w:w="60" w:type="dxa"/>
              <w:right w:w="60" w:type="dxa"/>
            </w:tcMar>
          </w:tcPr>
          <w:p w14:paraId="7CCBB46B" w14:textId="77777777" w:rsidR="00481F91" w:rsidRPr="00F15CEA" w:rsidRDefault="00514574" w:rsidP="00F15CEA">
            <w:pPr>
              <w:spacing w:line="200" w:lineRule="exact"/>
              <w:jc w:val="left"/>
              <w:rPr>
                <w:bCs/>
                <w:sz w:val="16"/>
                <w:szCs w:val="16"/>
              </w:rPr>
            </w:pPr>
            <w:r w:rsidRPr="00514574">
              <w:rPr>
                <w:bCs/>
                <w:sz w:val="16"/>
                <w:szCs w:val="16"/>
              </w:rPr>
              <w:t xml:space="preserve">This band is attractive to other sectors including </w:t>
            </w:r>
            <w:r w:rsidR="004B4651" w:rsidRPr="003446F2">
              <w:rPr>
                <w:bCs/>
                <w:sz w:val="16"/>
                <w:szCs w:val="16"/>
              </w:rPr>
              <w:t xml:space="preserve">international mobile telecommunications </w:t>
            </w:r>
            <w:r w:rsidR="004B4651">
              <w:rPr>
                <w:bCs/>
                <w:sz w:val="16"/>
                <w:szCs w:val="16"/>
              </w:rPr>
              <w:t>(</w:t>
            </w:r>
            <w:r w:rsidRPr="00514574">
              <w:rPr>
                <w:bCs/>
                <w:sz w:val="16"/>
                <w:szCs w:val="16"/>
              </w:rPr>
              <w:t>IMT</w:t>
            </w:r>
            <w:r w:rsidR="004B4651">
              <w:rPr>
                <w:bCs/>
                <w:sz w:val="16"/>
                <w:szCs w:val="16"/>
              </w:rPr>
              <w:t>)</w:t>
            </w:r>
            <w:r w:rsidRPr="00514574">
              <w:rPr>
                <w:bCs/>
                <w:sz w:val="16"/>
                <w:szCs w:val="16"/>
              </w:rPr>
              <w:t>.</w:t>
            </w:r>
          </w:p>
        </w:tc>
        <w:tc>
          <w:tcPr>
            <w:tcW w:w="3040" w:type="dxa"/>
            <w:tcMar>
              <w:top w:w="60" w:type="dxa"/>
              <w:left w:w="60" w:type="dxa"/>
              <w:bottom w:w="60" w:type="dxa"/>
              <w:right w:w="60" w:type="dxa"/>
            </w:tcMar>
          </w:tcPr>
          <w:p w14:paraId="2DD55CBE" w14:textId="77777777" w:rsidR="00481F91" w:rsidRPr="00F15CEA" w:rsidRDefault="00481F91" w:rsidP="00F15CEA">
            <w:pPr>
              <w:spacing w:line="200" w:lineRule="exact"/>
              <w:jc w:val="left"/>
              <w:rPr>
                <w:bCs/>
                <w:sz w:val="16"/>
                <w:szCs w:val="16"/>
              </w:rPr>
            </w:pPr>
          </w:p>
        </w:tc>
      </w:tr>
      <w:tr w:rsidR="00514574" w:rsidRPr="00F15CEA" w14:paraId="5A2011C4" w14:textId="77777777" w:rsidTr="00AE76D3">
        <w:trPr>
          <w:jc w:val="center"/>
        </w:trPr>
        <w:tc>
          <w:tcPr>
            <w:tcW w:w="1639" w:type="dxa"/>
            <w:shd w:val="clear" w:color="auto" w:fill="auto"/>
            <w:tcMar>
              <w:top w:w="60" w:type="dxa"/>
              <w:left w:w="60" w:type="dxa"/>
              <w:bottom w:w="60" w:type="dxa"/>
              <w:right w:w="60" w:type="dxa"/>
            </w:tcMar>
          </w:tcPr>
          <w:p w14:paraId="3C27EB80" w14:textId="77777777" w:rsidR="00514574" w:rsidRPr="00F15CEA" w:rsidRDefault="00514574" w:rsidP="00514574">
            <w:pPr>
              <w:spacing w:line="200" w:lineRule="exact"/>
              <w:jc w:val="left"/>
              <w:rPr>
                <w:sz w:val="16"/>
                <w:szCs w:val="16"/>
              </w:rPr>
            </w:pPr>
            <w:r>
              <w:rPr>
                <w:sz w:val="16"/>
                <w:szCs w:val="16"/>
              </w:rPr>
              <w:t>4 </w:t>
            </w:r>
            <w:r w:rsidRPr="00514574">
              <w:rPr>
                <w:sz w:val="16"/>
                <w:szCs w:val="16"/>
              </w:rPr>
              <w:t>200–4</w:t>
            </w:r>
            <w:r>
              <w:rPr>
                <w:sz w:val="16"/>
                <w:szCs w:val="16"/>
              </w:rPr>
              <w:t> </w:t>
            </w:r>
            <w:r w:rsidRPr="00514574">
              <w:rPr>
                <w:sz w:val="16"/>
                <w:szCs w:val="16"/>
              </w:rPr>
              <w:t>400 MHz</w:t>
            </w:r>
          </w:p>
        </w:tc>
        <w:tc>
          <w:tcPr>
            <w:tcW w:w="1267" w:type="dxa"/>
            <w:shd w:val="clear" w:color="auto" w:fill="auto"/>
            <w:tcMar>
              <w:top w:w="60" w:type="dxa"/>
              <w:left w:w="60" w:type="dxa"/>
              <w:bottom w:w="60" w:type="dxa"/>
              <w:right w:w="60" w:type="dxa"/>
            </w:tcMar>
          </w:tcPr>
          <w:p w14:paraId="628252A8" w14:textId="77777777" w:rsidR="00514574" w:rsidRPr="00F15CEA" w:rsidRDefault="00514574" w:rsidP="00F15CEA">
            <w:pPr>
              <w:spacing w:line="200" w:lineRule="exact"/>
              <w:jc w:val="left"/>
              <w:rPr>
                <w:sz w:val="16"/>
                <w:szCs w:val="16"/>
              </w:rPr>
            </w:pPr>
            <w:r>
              <w:rPr>
                <w:sz w:val="16"/>
                <w:szCs w:val="16"/>
              </w:rPr>
              <w:t>WAIC</w:t>
            </w:r>
          </w:p>
        </w:tc>
        <w:tc>
          <w:tcPr>
            <w:tcW w:w="934" w:type="dxa"/>
            <w:shd w:val="clear" w:color="auto" w:fill="auto"/>
            <w:tcMar>
              <w:top w:w="60" w:type="dxa"/>
              <w:left w:w="60" w:type="dxa"/>
              <w:bottom w:w="60" w:type="dxa"/>
              <w:right w:w="60" w:type="dxa"/>
            </w:tcMar>
          </w:tcPr>
          <w:p w14:paraId="3CA9E9F9" w14:textId="77777777" w:rsidR="00514574" w:rsidRPr="00F15CEA" w:rsidRDefault="00514574"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5D81C15C" w14:textId="77777777" w:rsidR="00514574" w:rsidRPr="00F15CEA" w:rsidRDefault="00514574" w:rsidP="00F15CEA">
            <w:pPr>
              <w:spacing w:line="200" w:lineRule="exact"/>
              <w:jc w:val="left"/>
              <w:rPr>
                <w:bCs/>
                <w:sz w:val="16"/>
                <w:szCs w:val="16"/>
              </w:rPr>
            </w:pPr>
            <w:r>
              <w:rPr>
                <w:sz w:val="16"/>
                <w:szCs w:val="16"/>
              </w:rPr>
              <w:t>Secure the continuing availability of the frequency band 4 200–4 400 MHz, which is allocated to the aeronautical radionavigation service, for use by airborne radio altimeters on a global basis.</w:t>
            </w:r>
          </w:p>
        </w:tc>
        <w:tc>
          <w:tcPr>
            <w:tcW w:w="3040" w:type="dxa"/>
            <w:tcMar>
              <w:top w:w="60" w:type="dxa"/>
              <w:left w:w="60" w:type="dxa"/>
              <w:bottom w:w="60" w:type="dxa"/>
              <w:right w:w="60" w:type="dxa"/>
            </w:tcMar>
          </w:tcPr>
          <w:p w14:paraId="55E3C056" w14:textId="77777777" w:rsidR="00514574" w:rsidRPr="00514574" w:rsidRDefault="00514574" w:rsidP="00F15CEA">
            <w:pPr>
              <w:spacing w:line="200" w:lineRule="exact"/>
              <w:jc w:val="left"/>
              <w:rPr>
                <w:bCs/>
                <w:sz w:val="16"/>
                <w:szCs w:val="16"/>
              </w:rPr>
            </w:pPr>
          </w:p>
        </w:tc>
        <w:tc>
          <w:tcPr>
            <w:tcW w:w="3040" w:type="dxa"/>
            <w:tcMar>
              <w:top w:w="60" w:type="dxa"/>
              <w:left w:w="60" w:type="dxa"/>
              <w:bottom w:w="60" w:type="dxa"/>
              <w:right w:w="60" w:type="dxa"/>
            </w:tcMar>
          </w:tcPr>
          <w:p w14:paraId="1D567BE3" w14:textId="77777777" w:rsidR="00514574" w:rsidRPr="00514574" w:rsidRDefault="00514574" w:rsidP="00514574">
            <w:pPr>
              <w:spacing w:line="200" w:lineRule="exact"/>
              <w:jc w:val="left"/>
              <w:rPr>
                <w:bCs/>
                <w:sz w:val="16"/>
                <w:szCs w:val="16"/>
              </w:rPr>
            </w:pPr>
            <w:r w:rsidRPr="00514574">
              <w:rPr>
                <w:bCs/>
                <w:sz w:val="16"/>
                <w:szCs w:val="16"/>
              </w:rPr>
              <w:t>Develop SARPs.</w:t>
            </w:r>
          </w:p>
          <w:p w14:paraId="1059A51D" w14:textId="77777777" w:rsidR="00514574" w:rsidRPr="00F15CEA" w:rsidRDefault="00514574" w:rsidP="00514574">
            <w:pPr>
              <w:spacing w:line="200" w:lineRule="exact"/>
              <w:jc w:val="left"/>
              <w:rPr>
                <w:bCs/>
                <w:sz w:val="16"/>
                <w:szCs w:val="16"/>
              </w:rPr>
            </w:pPr>
            <w:r w:rsidRPr="00514574">
              <w:rPr>
                <w:bCs/>
                <w:sz w:val="16"/>
                <w:szCs w:val="16"/>
              </w:rPr>
              <w:t>Identify opportunities to develop new radio altimeters that are spectrally efficient and resilient to interference.</w:t>
            </w:r>
          </w:p>
        </w:tc>
      </w:tr>
      <w:tr w:rsidR="00481F91" w:rsidRPr="00F15CEA" w14:paraId="45D54707" w14:textId="77777777" w:rsidTr="00AE76D3">
        <w:trPr>
          <w:jc w:val="center"/>
        </w:trPr>
        <w:tc>
          <w:tcPr>
            <w:tcW w:w="1639" w:type="dxa"/>
            <w:shd w:val="clear" w:color="auto" w:fill="auto"/>
            <w:tcMar>
              <w:top w:w="60" w:type="dxa"/>
              <w:left w:w="60" w:type="dxa"/>
              <w:bottom w:w="60" w:type="dxa"/>
              <w:right w:w="60" w:type="dxa"/>
            </w:tcMar>
          </w:tcPr>
          <w:p w14:paraId="1B5669F1" w14:textId="77777777" w:rsidR="00481F91" w:rsidRPr="00F15CEA" w:rsidRDefault="00640D9B" w:rsidP="0059242B">
            <w:pPr>
              <w:pageBreakBefore/>
              <w:spacing w:line="200" w:lineRule="exact"/>
              <w:jc w:val="left"/>
              <w:rPr>
                <w:sz w:val="16"/>
                <w:szCs w:val="16"/>
              </w:rPr>
            </w:pPr>
            <w:r>
              <w:rPr>
                <w:sz w:val="16"/>
                <w:szCs w:val="16"/>
              </w:rPr>
              <w:t>5 </w:t>
            </w:r>
            <w:r w:rsidRPr="00640D9B">
              <w:rPr>
                <w:sz w:val="16"/>
                <w:szCs w:val="16"/>
              </w:rPr>
              <w:t>000</w:t>
            </w:r>
            <w:r>
              <w:rPr>
                <w:sz w:val="16"/>
                <w:szCs w:val="16"/>
              </w:rPr>
              <w:t>–</w:t>
            </w:r>
            <w:r w:rsidRPr="00640D9B">
              <w:rPr>
                <w:sz w:val="16"/>
                <w:szCs w:val="16"/>
              </w:rPr>
              <w:t>5</w:t>
            </w:r>
            <w:r>
              <w:rPr>
                <w:sz w:val="16"/>
                <w:szCs w:val="16"/>
              </w:rPr>
              <w:t> </w:t>
            </w:r>
            <w:r w:rsidRPr="00640D9B">
              <w:rPr>
                <w:sz w:val="16"/>
                <w:szCs w:val="16"/>
              </w:rPr>
              <w:t>150 MHz (5</w:t>
            </w:r>
            <w:r>
              <w:rPr>
                <w:sz w:val="16"/>
                <w:szCs w:val="16"/>
              </w:rPr>
              <w:t> 000–5 </w:t>
            </w:r>
            <w:r w:rsidRPr="00640D9B">
              <w:rPr>
                <w:sz w:val="16"/>
                <w:szCs w:val="16"/>
              </w:rPr>
              <w:t>030 MHz, 5</w:t>
            </w:r>
            <w:r>
              <w:rPr>
                <w:sz w:val="16"/>
                <w:szCs w:val="16"/>
              </w:rPr>
              <w:t> </w:t>
            </w:r>
            <w:r w:rsidRPr="00640D9B">
              <w:rPr>
                <w:sz w:val="16"/>
                <w:szCs w:val="16"/>
              </w:rPr>
              <w:t>030–5</w:t>
            </w:r>
            <w:r>
              <w:rPr>
                <w:sz w:val="16"/>
                <w:szCs w:val="16"/>
              </w:rPr>
              <w:t> </w:t>
            </w:r>
            <w:r w:rsidRPr="00640D9B">
              <w:rPr>
                <w:sz w:val="16"/>
                <w:szCs w:val="16"/>
              </w:rPr>
              <w:t>091 MHz,</w:t>
            </w:r>
            <w:r>
              <w:rPr>
                <w:sz w:val="16"/>
                <w:szCs w:val="16"/>
              </w:rPr>
              <w:t xml:space="preserve"> </w:t>
            </w:r>
            <w:r w:rsidRPr="00640D9B">
              <w:rPr>
                <w:sz w:val="16"/>
                <w:szCs w:val="16"/>
              </w:rPr>
              <w:t>5</w:t>
            </w:r>
            <w:r>
              <w:rPr>
                <w:sz w:val="16"/>
                <w:szCs w:val="16"/>
                <w:lang w:val="en-CA"/>
              </w:rPr>
              <w:t> </w:t>
            </w:r>
            <w:r w:rsidRPr="00640D9B">
              <w:rPr>
                <w:sz w:val="16"/>
                <w:szCs w:val="16"/>
              </w:rPr>
              <w:t>091–5</w:t>
            </w:r>
            <w:r>
              <w:rPr>
                <w:sz w:val="16"/>
                <w:szCs w:val="16"/>
              </w:rPr>
              <w:t> </w:t>
            </w:r>
            <w:r w:rsidRPr="00640D9B">
              <w:rPr>
                <w:sz w:val="16"/>
                <w:szCs w:val="16"/>
              </w:rPr>
              <w:t>150 MHz)</w:t>
            </w:r>
          </w:p>
        </w:tc>
        <w:tc>
          <w:tcPr>
            <w:tcW w:w="1267" w:type="dxa"/>
            <w:shd w:val="clear" w:color="auto" w:fill="auto"/>
            <w:tcMar>
              <w:top w:w="60" w:type="dxa"/>
              <w:left w:w="60" w:type="dxa"/>
              <w:bottom w:w="60" w:type="dxa"/>
              <w:right w:w="60" w:type="dxa"/>
            </w:tcMar>
          </w:tcPr>
          <w:p w14:paraId="5D2AFEF1" w14:textId="77777777" w:rsidR="00481F91" w:rsidRPr="00F15CEA" w:rsidRDefault="00481F91" w:rsidP="00F15CEA">
            <w:pPr>
              <w:spacing w:line="200" w:lineRule="exact"/>
              <w:jc w:val="left"/>
              <w:rPr>
                <w:sz w:val="16"/>
                <w:szCs w:val="16"/>
              </w:rPr>
            </w:pPr>
            <w:r w:rsidRPr="00F15CEA">
              <w:rPr>
                <w:sz w:val="16"/>
                <w:szCs w:val="16"/>
              </w:rPr>
              <w:t xml:space="preserve">AeroMACS </w:t>
            </w:r>
          </w:p>
          <w:p w14:paraId="55834CD3" w14:textId="77777777" w:rsidR="00481F91" w:rsidRPr="00F15CEA" w:rsidRDefault="00481F91" w:rsidP="00F15CEA">
            <w:pPr>
              <w:spacing w:line="200" w:lineRule="exact"/>
              <w:jc w:val="left"/>
              <w:rPr>
                <w:sz w:val="16"/>
                <w:szCs w:val="16"/>
              </w:rPr>
            </w:pPr>
          </w:p>
          <w:p w14:paraId="29271C5C" w14:textId="2C7440FD" w:rsidR="00481F91" w:rsidRPr="00F15CEA" w:rsidRDefault="00481F91" w:rsidP="00F15CEA">
            <w:pPr>
              <w:spacing w:line="200" w:lineRule="exact"/>
              <w:jc w:val="left"/>
              <w:rPr>
                <w:sz w:val="16"/>
                <w:szCs w:val="16"/>
              </w:rPr>
            </w:pPr>
            <w:r w:rsidRPr="00F15CEA">
              <w:rPr>
                <w:sz w:val="16"/>
                <w:szCs w:val="16"/>
              </w:rPr>
              <w:t>UAS terrestrial and satellite C2</w:t>
            </w:r>
            <w:ins w:id="1491" w:author="Matthew Kelly" w:date="2024-02-09T12:14:00Z">
              <w:r w:rsidR="00815967">
                <w:rPr>
                  <w:sz w:val="16"/>
                  <w:szCs w:val="16"/>
                </w:rPr>
                <w:t xml:space="preserve"> Links</w:t>
              </w:r>
            </w:ins>
            <w:del w:id="1492" w:author="Matthew Kelly" w:date="2024-02-09T12:14:00Z">
              <w:r w:rsidRPr="00F15CEA" w:rsidDel="00815967">
                <w:rPr>
                  <w:sz w:val="16"/>
                  <w:szCs w:val="16"/>
                </w:rPr>
                <w:delText>/C3 communications</w:delText>
              </w:r>
            </w:del>
          </w:p>
        </w:tc>
        <w:tc>
          <w:tcPr>
            <w:tcW w:w="934" w:type="dxa"/>
            <w:shd w:val="clear" w:color="auto" w:fill="auto"/>
            <w:tcMar>
              <w:top w:w="60" w:type="dxa"/>
              <w:left w:w="60" w:type="dxa"/>
              <w:bottom w:w="60" w:type="dxa"/>
              <w:right w:w="60" w:type="dxa"/>
            </w:tcMar>
          </w:tcPr>
          <w:p w14:paraId="5C77C9DD"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A881852" w14:textId="77777777" w:rsidR="00B03C10" w:rsidRPr="00F15CEA" w:rsidRDefault="00B03C10" w:rsidP="00B03C10">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w:t>
            </w:r>
            <w:r>
              <w:rPr>
                <w:bCs/>
                <w:sz w:val="16"/>
                <w:szCs w:val="16"/>
              </w:rPr>
              <w:t>on-</w:t>
            </w:r>
            <w:r w:rsidRPr="00F15CEA">
              <w:rPr>
                <w:bCs/>
                <w:sz w:val="16"/>
                <w:szCs w:val="16"/>
              </w:rPr>
              <w:t>airport communications (AeroMACS) on a global basis.</w:t>
            </w:r>
          </w:p>
          <w:p w14:paraId="5219F75A" w14:textId="77777777" w:rsidR="00481F91" w:rsidRDefault="00481F91" w:rsidP="00F15CEA">
            <w:pPr>
              <w:spacing w:line="200" w:lineRule="exact"/>
              <w:jc w:val="left"/>
              <w:rPr>
                <w:bCs/>
                <w:sz w:val="16"/>
                <w:szCs w:val="16"/>
              </w:rPr>
            </w:pPr>
          </w:p>
          <w:p w14:paraId="49331162" w14:textId="77777777" w:rsidR="00481F91" w:rsidRDefault="00481F91">
            <w:pPr>
              <w:spacing w:line="200" w:lineRule="exact"/>
              <w:jc w:val="left"/>
              <w:rPr>
                <w:bCs/>
                <w:i/>
                <w:sz w:val="16"/>
                <w:szCs w:val="16"/>
              </w:rPr>
            </w:pPr>
            <w:r w:rsidRPr="00F15CEA">
              <w:rPr>
                <w:bCs/>
                <w:sz w:val="16"/>
                <w:szCs w:val="16"/>
              </w:rPr>
              <w:t>    </w:t>
            </w:r>
            <w:r w:rsidRPr="00F15CEA">
              <w:rPr>
                <w:bCs/>
                <w:i/>
                <w:sz w:val="16"/>
                <w:szCs w:val="16"/>
              </w:rPr>
              <w:t>Note.— While not in the Radio Regulations, some States may, on a national basis, allocate the 5 000–5 030 MHz band to the AM(R)S for use by AeroMACS.</w:t>
            </w:r>
          </w:p>
          <w:p w14:paraId="472EC6B3" w14:textId="77777777" w:rsidR="004B4651" w:rsidRDefault="004B4651" w:rsidP="004B4651">
            <w:pPr>
              <w:spacing w:line="200" w:lineRule="exact"/>
              <w:jc w:val="left"/>
              <w:rPr>
                <w:bCs/>
                <w:i/>
                <w:sz w:val="16"/>
                <w:szCs w:val="16"/>
              </w:rPr>
            </w:pPr>
          </w:p>
          <w:p w14:paraId="6889A2A8" w14:textId="77777777" w:rsidR="004B4651" w:rsidRPr="00F15CEA" w:rsidRDefault="004B4651" w:rsidP="004B4651">
            <w:pPr>
              <w:spacing w:line="200" w:lineRule="exact"/>
              <w:jc w:val="left"/>
              <w:rPr>
                <w:sz w:val="16"/>
                <w:szCs w:val="16"/>
              </w:rPr>
            </w:pPr>
            <w:r w:rsidRPr="00F15CEA">
              <w:rPr>
                <w:bCs/>
                <w:sz w:val="16"/>
                <w:szCs w:val="16"/>
              </w:rPr>
              <w:t>Secure future implementation of the aeronautical mobile (R) service and the aeronautical mobile-satellite (R) service in the frequency band 5 030–5 091 MHz to support air-ground communications for unmanned aircraft systems while satisfying the spectrum requirements for MLS.</w:t>
            </w:r>
          </w:p>
        </w:tc>
        <w:tc>
          <w:tcPr>
            <w:tcW w:w="3040" w:type="dxa"/>
            <w:tcMar>
              <w:top w:w="60" w:type="dxa"/>
              <w:left w:w="60" w:type="dxa"/>
              <w:bottom w:w="60" w:type="dxa"/>
              <w:right w:w="60" w:type="dxa"/>
            </w:tcMar>
          </w:tcPr>
          <w:p w14:paraId="0331FAE0"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2F720FCF" w14:textId="0BEFFC49" w:rsidR="00481F91" w:rsidRPr="00F15CEA" w:rsidRDefault="00161A1F" w:rsidP="00F15CEA">
            <w:pPr>
              <w:spacing w:line="200" w:lineRule="exact"/>
              <w:jc w:val="left"/>
              <w:rPr>
                <w:bCs/>
                <w:sz w:val="16"/>
                <w:szCs w:val="16"/>
              </w:rPr>
            </w:pPr>
            <w:ins w:id="1493" w:author="Matthew Kelly" w:date="2024-02-11T10:09:00Z">
              <w:r w:rsidRPr="00161A1F">
                <w:rPr>
                  <w:bCs/>
                  <w:sz w:val="16"/>
                  <w:szCs w:val="16"/>
                </w:rPr>
                <w:t>Ensure interference-free spectrum availability for surface communications to back up VHF and satellite communications, thereby ensuring the safety and regularity of airport surface flights globally.</w:t>
              </w:r>
            </w:ins>
          </w:p>
        </w:tc>
      </w:tr>
    </w:tbl>
    <w:p w14:paraId="2212A552" w14:textId="77777777" w:rsidR="00640D9B" w:rsidRDefault="00640D9B"/>
    <w:p w14:paraId="405D0318" w14:textId="77777777" w:rsidR="00640D9B" w:rsidRDefault="00640D9B"/>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3"/>
        <w:gridCol w:w="1264"/>
        <w:gridCol w:w="932"/>
        <w:gridCol w:w="3387"/>
        <w:gridCol w:w="2989"/>
        <w:gridCol w:w="2989"/>
      </w:tblGrid>
      <w:tr w:rsidR="00976266" w:rsidRPr="00681918" w14:paraId="53E6D1DE" w14:textId="77777777" w:rsidTr="00AE76D3">
        <w:trPr>
          <w:tblHeader/>
          <w:jc w:val="center"/>
        </w:trPr>
        <w:tc>
          <w:tcPr>
            <w:tcW w:w="13320" w:type="dxa"/>
            <w:gridSpan w:val="6"/>
            <w:shd w:val="clear" w:color="auto" w:fill="auto"/>
            <w:tcMar>
              <w:top w:w="60" w:type="dxa"/>
              <w:left w:w="60" w:type="dxa"/>
              <w:bottom w:w="60" w:type="dxa"/>
              <w:right w:w="60" w:type="dxa"/>
            </w:tcMar>
            <w:vAlign w:val="bottom"/>
          </w:tcPr>
          <w:p w14:paraId="4B4C946C" w14:textId="5E925A68" w:rsidR="00976266" w:rsidRPr="00681918" w:rsidRDefault="00B03C10" w:rsidP="00F15CEA">
            <w:pPr>
              <w:spacing w:line="200" w:lineRule="exact"/>
              <w:jc w:val="center"/>
              <w:rPr>
                <w:i/>
                <w:iCs/>
                <w:sz w:val="16"/>
                <w:szCs w:val="16"/>
              </w:rPr>
            </w:pPr>
            <w:r w:rsidRPr="00681918">
              <w:rPr>
                <w:i/>
                <w:iCs/>
                <w:sz w:val="16"/>
                <w:szCs w:val="16"/>
              </w:rPr>
              <w:t xml:space="preserve">ICAO spectrum strategy for aeronautical </w:t>
            </w:r>
            <w:r>
              <w:rPr>
                <w:i/>
                <w:iCs/>
                <w:sz w:val="16"/>
                <w:szCs w:val="16"/>
              </w:rPr>
              <w:t xml:space="preserve">radio </w:t>
            </w:r>
            <w:r w:rsidRPr="00681918">
              <w:rPr>
                <w:i/>
                <w:iCs/>
                <w:sz w:val="16"/>
                <w:szCs w:val="16"/>
              </w:rPr>
              <w:t xml:space="preserve">navigation </w:t>
            </w:r>
            <w:r>
              <w:rPr>
                <w:i/>
                <w:iCs/>
                <w:sz w:val="16"/>
                <w:szCs w:val="16"/>
              </w:rPr>
              <w:t xml:space="preserve">service </w:t>
            </w:r>
            <w:r w:rsidRPr="00681918">
              <w:rPr>
                <w:i/>
                <w:iCs/>
                <w:sz w:val="16"/>
                <w:szCs w:val="16"/>
              </w:rPr>
              <w:t>systems</w:t>
            </w:r>
            <w:r>
              <w:rPr>
                <w:i/>
                <w:iCs/>
                <w:sz w:val="16"/>
                <w:szCs w:val="16"/>
              </w:rPr>
              <w:t xml:space="preserve"> </w:t>
            </w:r>
          </w:p>
        </w:tc>
      </w:tr>
      <w:tr w:rsidR="00976266" w:rsidRPr="00681918" w14:paraId="4D93180B" w14:textId="77777777" w:rsidTr="00AE76D3">
        <w:trPr>
          <w:tblHeader/>
          <w:jc w:val="center"/>
        </w:trPr>
        <w:tc>
          <w:tcPr>
            <w:tcW w:w="1649" w:type="dxa"/>
            <w:shd w:val="clear" w:color="auto" w:fill="auto"/>
            <w:tcMar>
              <w:top w:w="60" w:type="dxa"/>
              <w:left w:w="60" w:type="dxa"/>
              <w:bottom w:w="60" w:type="dxa"/>
              <w:right w:w="60" w:type="dxa"/>
            </w:tcMar>
            <w:vAlign w:val="bottom"/>
            <w:hideMark/>
          </w:tcPr>
          <w:p w14:paraId="590E1B4C" w14:textId="77777777" w:rsidR="00976266" w:rsidRPr="00681918" w:rsidRDefault="00976266" w:rsidP="00640D9B">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75" w:type="dxa"/>
            <w:shd w:val="clear" w:color="auto" w:fill="auto"/>
            <w:tcMar>
              <w:top w:w="60" w:type="dxa"/>
              <w:left w:w="60" w:type="dxa"/>
              <w:bottom w:w="60" w:type="dxa"/>
              <w:right w:w="60" w:type="dxa"/>
            </w:tcMar>
            <w:vAlign w:val="bottom"/>
            <w:hideMark/>
          </w:tcPr>
          <w:p w14:paraId="0D3A10CC" w14:textId="77777777" w:rsidR="00976266" w:rsidRPr="00681918" w:rsidRDefault="00976266" w:rsidP="00F15CEA">
            <w:pPr>
              <w:spacing w:line="200" w:lineRule="exact"/>
              <w:jc w:val="center"/>
              <w:rPr>
                <w:i/>
                <w:iCs/>
                <w:sz w:val="16"/>
                <w:szCs w:val="16"/>
              </w:rPr>
            </w:pPr>
            <w:r w:rsidRPr="00681918">
              <w:rPr>
                <w:i/>
                <w:iCs/>
                <w:sz w:val="16"/>
                <w:szCs w:val="16"/>
              </w:rPr>
              <w:t>Aeronautical use</w:t>
            </w:r>
          </w:p>
        </w:tc>
        <w:tc>
          <w:tcPr>
            <w:tcW w:w="940" w:type="dxa"/>
            <w:shd w:val="clear" w:color="auto" w:fill="auto"/>
            <w:tcMar>
              <w:top w:w="60" w:type="dxa"/>
              <w:left w:w="60" w:type="dxa"/>
              <w:bottom w:w="60" w:type="dxa"/>
              <w:right w:w="60" w:type="dxa"/>
            </w:tcMar>
            <w:vAlign w:val="bottom"/>
            <w:hideMark/>
          </w:tcPr>
          <w:p w14:paraId="07A321F4" w14:textId="77777777" w:rsidR="00976266" w:rsidRPr="00681918" w:rsidRDefault="00976266" w:rsidP="00F15CEA">
            <w:pPr>
              <w:spacing w:line="200" w:lineRule="exact"/>
              <w:jc w:val="center"/>
              <w:rPr>
                <w:i/>
                <w:iCs/>
                <w:sz w:val="16"/>
                <w:szCs w:val="16"/>
              </w:rPr>
            </w:pPr>
            <w:r w:rsidRPr="00681918">
              <w:rPr>
                <w:i/>
                <w:iCs/>
                <w:sz w:val="16"/>
                <w:szCs w:val="16"/>
              </w:rPr>
              <w:t>Timescale</w:t>
            </w:r>
          </w:p>
        </w:tc>
        <w:tc>
          <w:tcPr>
            <w:tcW w:w="3420" w:type="dxa"/>
            <w:shd w:val="clear" w:color="auto" w:fill="auto"/>
            <w:tcMar>
              <w:top w:w="60" w:type="dxa"/>
              <w:left w:w="60" w:type="dxa"/>
              <w:bottom w:w="60" w:type="dxa"/>
              <w:right w:w="60" w:type="dxa"/>
            </w:tcMar>
            <w:vAlign w:val="bottom"/>
            <w:hideMark/>
          </w:tcPr>
          <w:p w14:paraId="185A37D4" w14:textId="77777777" w:rsidR="00976266" w:rsidRPr="00681918" w:rsidRDefault="00976266" w:rsidP="00F15CEA">
            <w:pPr>
              <w:spacing w:line="200" w:lineRule="exact"/>
              <w:jc w:val="center"/>
              <w:rPr>
                <w:i/>
                <w:iCs/>
                <w:sz w:val="16"/>
                <w:szCs w:val="16"/>
              </w:rPr>
            </w:pPr>
            <w:r w:rsidRPr="00681918">
              <w:rPr>
                <w:i/>
                <w:iCs/>
                <w:sz w:val="16"/>
                <w:szCs w:val="16"/>
              </w:rPr>
              <w:t>ICAO spectrum strategy</w:t>
            </w:r>
          </w:p>
        </w:tc>
        <w:tc>
          <w:tcPr>
            <w:tcW w:w="3018" w:type="dxa"/>
            <w:tcMar>
              <w:top w:w="60" w:type="dxa"/>
              <w:left w:w="60" w:type="dxa"/>
              <w:bottom w:w="60" w:type="dxa"/>
              <w:right w:w="60" w:type="dxa"/>
            </w:tcMar>
            <w:vAlign w:val="bottom"/>
          </w:tcPr>
          <w:p w14:paraId="581C7D9B" w14:textId="77777777" w:rsidR="00976266" w:rsidRPr="00F15CEA" w:rsidRDefault="00976266" w:rsidP="00F1541B">
            <w:pPr>
              <w:spacing w:line="200" w:lineRule="exact"/>
              <w:jc w:val="center"/>
              <w:rPr>
                <w:i/>
                <w:iCs/>
                <w:sz w:val="16"/>
                <w:szCs w:val="16"/>
              </w:rPr>
            </w:pPr>
            <w:r>
              <w:rPr>
                <w:i/>
                <w:iCs/>
                <w:sz w:val="16"/>
                <w:szCs w:val="16"/>
              </w:rPr>
              <w:t>Risk factors</w:t>
            </w:r>
          </w:p>
        </w:tc>
        <w:tc>
          <w:tcPr>
            <w:tcW w:w="3018" w:type="dxa"/>
            <w:tcMar>
              <w:top w:w="60" w:type="dxa"/>
              <w:left w:w="60" w:type="dxa"/>
              <w:bottom w:w="60" w:type="dxa"/>
              <w:right w:w="60" w:type="dxa"/>
            </w:tcMar>
            <w:vAlign w:val="bottom"/>
          </w:tcPr>
          <w:p w14:paraId="580B88FC" w14:textId="77777777" w:rsidR="00976266" w:rsidRPr="00F15CEA" w:rsidRDefault="00976266" w:rsidP="00F1541B">
            <w:pPr>
              <w:spacing w:line="200" w:lineRule="exact"/>
              <w:jc w:val="center"/>
              <w:rPr>
                <w:i/>
                <w:iCs/>
                <w:sz w:val="16"/>
                <w:szCs w:val="16"/>
              </w:rPr>
            </w:pPr>
            <w:r>
              <w:rPr>
                <w:i/>
                <w:iCs/>
                <w:sz w:val="16"/>
                <w:szCs w:val="16"/>
              </w:rPr>
              <w:t>Vision statement</w:t>
            </w:r>
          </w:p>
        </w:tc>
      </w:tr>
      <w:tr w:rsidR="00976266" w:rsidRPr="00681918" w14:paraId="36E6598E" w14:textId="77777777" w:rsidTr="00AE76D3">
        <w:trPr>
          <w:jc w:val="center"/>
        </w:trPr>
        <w:tc>
          <w:tcPr>
            <w:tcW w:w="1649" w:type="dxa"/>
            <w:shd w:val="clear" w:color="auto" w:fill="auto"/>
            <w:tcMar>
              <w:top w:w="60" w:type="dxa"/>
              <w:left w:w="60" w:type="dxa"/>
              <w:bottom w:w="60" w:type="dxa"/>
              <w:right w:w="60" w:type="dxa"/>
            </w:tcMar>
            <w:hideMark/>
          </w:tcPr>
          <w:p w14:paraId="1F0E3870" w14:textId="77777777" w:rsidR="00640D9B" w:rsidRPr="00681918" w:rsidRDefault="00640D9B" w:rsidP="00F15CEA">
            <w:pPr>
              <w:spacing w:line="200" w:lineRule="exact"/>
              <w:jc w:val="left"/>
              <w:rPr>
                <w:sz w:val="16"/>
                <w:szCs w:val="16"/>
              </w:rPr>
            </w:pPr>
            <w:r w:rsidRPr="00681918">
              <w:rPr>
                <w:sz w:val="16"/>
                <w:szCs w:val="16"/>
              </w:rPr>
              <w:t>130–535 kHz</w:t>
            </w:r>
          </w:p>
        </w:tc>
        <w:tc>
          <w:tcPr>
            <w:tcW w:w="1275" w:type="dxa"/>
            <w:shd w:val="clear" w:color="auto" w:fill="auto"/>
            <w:tcMar>
              <w:top w:w="60" w:type="dxa"/>
              <w:left w:w="60" w:type="dxa"/>
              <w:bottom w:w="60" w:type="dxa"/>
              <w:right w:w="60" w:type="dxa"/>
            </w:tcMar>
            <w:hideMark/>
          </w:tcPr>
          <w:p w14:paraId="7F97DD60" w14:textId="77777777" w:rsidR="00640D9B" w:rsidRPr="00681918" w:rsidRDefault="00640D9B" w:rsidP="00F15CEA">
            <w:pPr>
              <w:spacing w:line="200" w:lineRule="exact"/>
              <w:jc w:val="left"/>
              <w:rPr>
                <w:sz w:val="16"/>
                <w:szCs w:val="16"/>
              </w:rPr>
            </w:pPr>
            <w:r w:rsidRPr="00681918">
              <w:rPr>
                <w:sz w:val="16"/>
                <w:szCs w:val="16"/>
              </w:rPr>
              <w:t>NDB</w:t>
            </w:r>
          </w:p>
        </w:tc>
        <w:tc>
          <w:tcPr>
            <w:tcW w:w="940" w:type="dxa"/>
            <w:shd w:val="clear" w:color="auto" w:fill="auto"/>
            <w:tcMar>
              <w:top w:w="60" w:type="dxa"/>
              <w:left w:w="60" w:type="dxa"/>
              <w:bottom w:w="60" w:type="dxa"/>
              <w:right w:w="60" w:type="dxa"/>
            </w:tcMar>
            <w:hideMark/>
          </w:tcPr>
          <w:p w14:paraId="0014B107" w14:textId="77777777" w:rsidR="00640D9B" w:rsidRPr="00681918" w:rsidRDefault="00640D9B" w:rsidP="00F15CEA">
            <w:pPr>
              <w:spacing w:line="200" w:lineRule="exact"/>
              <w:jc w:val="left"/>
              <w:rPr>
                <w:sz w:val="16"/>
                <w:szCs w:val="16"/>
              </w:rPr>
            </w:pPr>
            <w:r w:rsidRPr="00681918">
              <w:rPr>
                <w:sz w:val="16"/>
                <w:szCs w:val="16"/>
              </w:rPr>
              <w:t>Global: medium term</w:t>
            </w:r>
          </w:p>
          <w:p w14:paraId="34D8047A" w14:textId="77777777" w:rsidR="00640D9B" w:rsidRPr="00681918" w:rsidRDefault="00640D9B" w:rsidP="00F15CEA">
            <w:pPr>
              <w:spacing w:line="200" w:lineRule="exact"/>
              <w:jc w:val="left"/>
              <w:rPr>
                <w:sz w:val="16"/>
                <w:szCs w:val="16"/>
              </w:rPr>
            </w:pPr>
          </w:p>
          <w:p w14:paraId="5E30993B" w14:textId="77777777" w:rsidR="00640D9B" w:rsidRPr="00681918" w:rsidRDefault="00640D9B" w:rsidP="00F15CEA">
            <w:pPr>
              <w:spacing w:line="200" w:lineRule="exact"/>
              <w:jc w:val="left"/>
              <w:rPr>
                <w:sz w:val="16"/>
                <w:szCs w:val="16"/>
              </w:rPr>
            </w:pPr>
            <w:r w:rsidRPr="00681918">
              <w:rPr>
                <w:sz w:val="16"/>
                <w:szCs w:val="16"/>
              </w:rPr>
              <w:t>Regional: long term</w:t>
            </w:r>
          </w:p>
        </w:tc>
        <w:tc>
          <w:tcPr>
            <w:tcW w:w="3420" w:type="dxa"/>
            <w:shd w:val="clear" w:color="auto" w:fill="auto"/>
            <w:tcMar>
              <w:top w:w="60" w:type="dxa"/>
              <w:left w:w="60" w:type="dxa"/>
              <w:bottom w:w="60" w:type="dxa"/>
              <w:right w:w="60" w:type="dxa"/>
            </w:tcMar>
            <w:hideMark/>
          </w:tcPr>
          <w:p w14:paraId="09735CE8" w14:textId="77777777" w:rsidR="00640D9B" w:rsidRPr="003446F2" w:rsidRDefault="00640D9B" w:rsidP="00F15CEA">
            <w:pPr>
              <w:spacing w:line="200" w:lineRule="exact"/>
              <w:jc w:val="left"/>
              <w:rPr>
                <w:spacing w:val="-3"/>
                <w:sz w:val="16"/>
                <w:szCs w:val="16"/>
              </w:rPr>
            </w:pPr>
            <w:r w:rsidRPr="003446F2">
              <w:rPr>
                <w:spacing w:val="-3"/>
                <w:sz w:val="16"/>
                <w:szCs w:val="16"/>
              </w:rPr>
              <w:t>Secure the continuing availability of the frequency band 130–535 kHz, parts of which are allocated to the aeronautical radionavigation service, on a global basis for use by NDB systems for at least the medium term and, in the long term, on a regional basis.</w:t>
            </w:r>
          </w:p>
          <w:p w14:paraId="29BFD60C" w14:textId="77777777" w:rsidR="00640D9B" w:rsidRPr="00681918" w:rsidRDefault="00640D9B" w:rsidP="00F15CEA">
            <w:pPr>
              <w:spacing w:line="200" w:lineRule="exact"/>
              <w:jc w:val="left"/>
              <w:rPr>
                <w:i/>
                <w:sz w:val="16"/>
                <w:szCs w:val="16"/>
              </w:rPr>
            </w:pPr>
          </w:p>
          <w:p w14:paraId="3F8352D1" w14:textId="77777777" w:rsidR="00640D9B" w:rsidRPr="00681918" w:rsidRDefault="00640D9B" w:rsidP="00F15CEA">
            <w:pPr>
              <w:spacing w:line="200" w:lineRule="exact"/>
              <w:jc w:val="left"/>
              <w:rPr>
                <w:b/>
                <w:i/>
                <w:sz w:val="16"/>
                <w:szCs w:val="16"/>
              </w:rPr>
            </w:pPr>
            <w:r w:rsidRPr="00681918">
              <w:rPr>
                <w:i/>
                <w:sz w:val="16"/>
                <w:szCs w:val="16"/>
              </w:rPr>
              <w:t>    Note.— Long-term use may be required to support national requirements.</w:t>
            </w:r>
          </w:p>
        </w:tc>
        <w:tc>
          <w:tcPr>
            <w:tcW w:w="3018" w:type="dxa"/>
            <w:tcMar>
              <w:top w:w="60" w:type="dxa"/>
              <w:left w:w="60" w:type="dxa"/>
              <w:bottom w:w="60" w:type="dxa"/>
              <w:right w:w="60" w:type="dxa"/>
            </w:tcMar>
          </w:tcPr>
          <w:p w14:paraId="2C0CE834" w14:textId="42CAF5B8" w:rsidR="00640D9B" w:rsidRPr="00681918" w:rsidRDefault="00B2089C" w:rsidP="00F15CEA">
            <w:pPr>
              <w:spacing w:line="200" w:lineRule="exact"/>
              <w:jc w:val="left"/>
              <w:rPr>
                <w:sz w:val="16"/>
                <w:szCs w:val="16"/>
              </w:rPr>
            </w:pPr>
            <w:commentRangeStart w:id="1494"/>
            <w:ins w:id="1495" w:author="Matthew Kelly" w:date="2024-02-11T10:09:00Z">
              <w:r w:rsidRPr="00B2089C">
                <w:rPr>
                  <w:sz w:val="16"/>
                  <w:szCs w:val="16"/>
                </w:rPr>
                <w:t>The progressive withdrawal planned by the States may encourage the beginning of a process for the sharing of this band by other non-aeronautical systems, which may create situations of interference for the NAVAIDS still in Service.</w:t>
              </w:r>
            </w:ins>
          </w:p>
        </w:tc>
        <w:tc>
          <w:tcPr>
            <w:tcW w:w="3018" w:type="dxa"/>
            <w:tcMar>
              <w:top w:w="60" w:type="dxa"/>
              <w:left w:w="60" w:type="dxa"/>
              <w:bottom w:w="60" w:type="dxa"/>
              <w:right w:w="60" w:type="dxa"/>
            </w:tcMar>
          </w:tcPr>
          <w:p w14:paraId="62C174B9" w14:textId="77777777" w:rsidR="00493092" w:rsidRPr="00493092" w:rsidRDefault="00493092" w:rsidP="00493092">
            <w:pPr>
              <w:spacing w:line="200" w:lineRule="exact"/>
              <w:jc w:val="left"/>
              <w:rPr>
                <w:ins w:id="1496" w:author="Matthew Kelly" w:date="2024-02-11T10:09:00Z"/>
                <w:sz w:val="16"/>
                <w:szCs w:val="16"/>
              </w:rPr>
            </w:pPr>
            <w:ins w:id="1497" w:author="Matthew Kelly" w:date="2024-02-11T10:09:00Z">
              <w:r w:rsidRPr="00493092">
                <w:rPr>
                  <w:sz w:val="16"/>
                  <w:szCs w:val="16"/>
                </w:rPr>
                <w:t>Ensure that the spectrum currently allocated to the aeronautical radionavigation service is preserved till the total withdrawal of NDB</w:t>
              </w:r>
            </w:ins>
          </w:p>
          <w:p w14:paraId="32A7C61C" w14:textId="77777777" w:rsidR="00493092" w:rsidRPr="00493092" w:rsidRDefault="00493092" w:rsidP="00493092">
            <w:pPr>
              <w:spacing w:line="200" w:lineRule="exact"/>
              <w:jc w:val="left"/>
              <w:rPr>
                <w:ins w:id="1498" w:author="Matthew Kelly" w:date="2024-02-11T10:09:00Z"/>
                <w:sz w:val="16"/>
                <w:szCs w:val="16"/>
              </w:rPr>
            </w:pPr>
          </w:p>
          <w:p w14:paraId="0634E949" w14:textId="6967DF09" w:rsidR="00640D9B" w:rsidRPr="00681918" w:rsidRDefault="00493092" w:rsidP="00493092">
            <w:pPr>
              <w:spacing w:line="200" w:lineRule="exact"/>
              <w:jc w:val="left"/>
              <w:rPr>
                <w:sz w:val="16"/>
                <w:szCs w:val="16"/>
              </w:rPr>
            </w:pPr>
            <w:ins w:id="1499" w:author="Matthew Kelly" w:date="2024-02-11T10:09:00Z">
              <w:r w:rsidRPr="00493092">
                <w:rPr>
                  <w:sz w:val="16"/>
                  <w:szCs w:val="16"/>
                </w:rPr>
                <w:t>Consider the possibilities of reuse the 130–535 kHz band for an alternative aeronautical system.</w:t>
              </w:r>
            </w:ins>
            <w:commentRangeEnd w:id="1494"/>
            <w:ins w:id="1500" w:author="Matthew Kelly" w:date="2024-02-11T10:10:00Z">
              <w:r w:rsidR="007D2E32">
                <w:rPr>
                  <w:rStyle w:val="CommentReference"/>
                </w:rPr>
                <w:commentReference w:id="1494"/>
              </w:r>
            </w:ins>
          </w:p>
        </w:tc>
      </w:tr>
      <w:tr w:rsidR="00976266" w:rsidRPr="00681918" w14:paraId="0E632355" w14:textId="77777777" w:rsidTr="00AE76D3">
        <w:trPr>
          <w:jc w:val="center"/>
        </w:trPr>
        <w:tc>
          <w:tcPr>
            <w:tcW w:w="1649" w:type="dxa"/>
            <w:shd w:val="clear" w:color="auto" w:fill="auto"/>
            <w:tcMar>
              <w:top w:w="60" w:type="dxa"/>
              <w:left w:w="60" w:type="dxa"/>
              <w:bottom w:w="60" w:type="dxa"/>
              <w:right w:w="60" w:type="dxa"/>
            </w:tcMar>
            <w:hideMark/>
          </w:tcPr>
          <w:p w14:paraId="3E0673BA" w14:textId="77777777" w:rsidR="00640D9B" w:rsidRPr="00681918" w:rsidRDefault="00640D9B" w:rsidP="00BB73A4">
            <w:pPr>
              <w:spacing w:line="200" w:lineRule="exact"/>
              <w:jc w:val="left"/>
              <w:rPr>
                <w:sz w:val="16"/>
                <w:szCs w:val="16"/>
              </w:rPr>
            </w:pPr>
            <w:r w:rsidRPr="00681918">
              <w:rPr>
                <w:sz w:val="16"/>
                <w:szCs w:val="16"/>
              </w:rPr>
              <w:t>74.8–75.2 MHz</w:t>
            </w:r>
          </w:p>
        </w:tc>
        <w:tc>
          <w:tcPr>
            <w:tcW w:w="1275" w:type="dxa"/>
            <w:shd w:val="clear" w:color="auto" w:fill="auto"/>
            <w:tcMar>
              <w:top w:w="60" w:type="dxa"/>
              <w:left w:w="60" w:type="dxa"/>
              <w:bottom w:w="60" w:type="dxa"/>
              <w:right w:w="60" w:type="dxa"/>
            </w:tcMar>
            <w:hideMark/>
          </w:tcPr>
          <w:p w14:paraId="189289EE" w14:textId="77777777" w:rsidR="00640D9B" w:rsidRPr="00681918" w:rsidRDefault="00640D9B" w:rsidP="00BB73A4">
            <w:pPr>
              <w:spacing w:line="200" w:lineRule="exact"/>
              <w:jc w:val="left"/>
              <w:rPr>
                <w:sz w:val="16"/>
                <w:szCs w:val="16"/>
              </w:rPr>
            </w:pPr>
            <w:r w:rsidRPr="00681918">
              <w:rPr>
                <w:sz w:val="16"/>
                <w:szCs w:val="16"/>
              </w:rPr>
              <w:t>Marker beacon</w:t>
            </w:r>
          </w:p>
        </w:tc>
        <w:tc>
          <w:tcPr>
            <w:tcW w:w="940" w:type="dxa"/>
            <w:shd w:val="clear" w:color="auto" w:fill="auto"/>
            <w:tcMar>
              <w:top w:w="60" w:type="dxa"/>
              <w:left w:w="60" w:type="dxa"/>
              <w:bottom w:w="60" w:type="dxa"/>
              <w:right w:w="60" w:type="dxa"/>
            </w:tcMar>
            <w:hideMark/>
          </w:tcPr>
          <w:p w14:paraId="48C21D64"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59EE6C6E" w14:textId="77777777" w:rsidR="00640D9B" w:rsidRPr="00681918" w:rsidRDefault="00640D9B" w:rsidP="005405F0">
            <w:pPr>
              <w:spacing w:line="200" w:lineRule="exact"/>
              <w:jc w:val="left"/>
              <w:rPr>
                <w:bCs/>
                <w:sz w:val="16"/>
                <w:szCs w:val="16"/>
              </w:rPr>
            </w:pPr>
            <w:r w:rsidRPr="00681918">
              <w:rPr>
                <w:sz w:val="16"/>
                <w:szCs w:val="16"/>
              </w:rPr>
              <w:t>Secure the continuing availability of the frequency band 74.8–75.2</w:t>
            </w:r>
            <w:r>
              <w:rPr>
                <w:sz w:val="16"/>
                <w:szCs w:val="16"/>
              </w:rPr>
              <w:t> </w:t>
            </w:r>
            <w:r w:rsidRPr="00681918">
              <w:rPr>
                <w:sz w:val="16"/>
                <w:szCs w:val="16"/>
              </w:rPr>
              <w:t>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tc>
        <w:tc>
          <w:tcPr>
            <w:tcW w:w="3018" w:type="dxa"/>
            <w:tcMar>
              <w:top w:w="60" w:type="dxa"/>
              <w:left w:w="60" w:type="dxa"/>
              <w:bottom w:w="60" w:type="dxa"/>
              <w:right w:w="60" w:type="dxa"/>
            </w:tcMar>
          </w:tcPr>
          <w:p w14:paraId="2AC28F67" w14:textId="77777777" w:rsidR="00640D9B" w:rsidRPr="00681918" w:rsidRDefault="00976266" w:rsidP="005405F0">
            <w:pPr>
              <w:spacing w:line="200" w:lineRule="exact"/>
              <w:jc w:val="left"/>
              <w:rPr>
                <w:sz w:val="16"/>
                <w:szCs w:val="16"/>
              </w:rPr>
            </w:pPr>
            <w:r w:rsidRPr="00976266">
              <w:rPr>
                <w:sz w:val="16"/>
                <w:szCs w:val="16"/>
              </w:rPr>
              <w:t>Current threats to this band include the increase of man-made noise due to, for example, PLC modems producing signal components as high as 300 MHz.</w:t>
            </w:r>
          </w:p>
        </w:tc>
        <w:tc>
          <w:tcPr>
            <w:tcW w:w="3018" w:type="dxa"/>
            <w:tcMar>
              <w:top w:w="60" w:type="dxa"/>
              <w:left w:w="60" w:type="dxa"/>
              <w:bottom w:w="60" w:type="dxa"/>
              <w:right w:w="60" w:type="dxa"/>
            </w:tcMar>
          </w:tcPr>
          <w:p w14:paraId="2957BF3B" w14:textId="77777777" w:rsidR="00640D9B" w:rsidRDefault="00976266" w:rsidP="005405F0">
            <w:pPr>
              <w:spacing w:line="200" w:lineRule="exact"/>
              <w:jc w:val="left"/>
              <w:rPr>
                <w:ins w:id="1501" w:author="Matthew Kelly" w:date="2024-02-11T10:13:00Z"/>
                <w:sz w:val="16"/>
                <w:szCs w:val="16"/>
              </w:rPr>
            </w:pPr>
            <w:r w:rsidRPr="00976266">
              <w:rPr>
                <w:sz w:val="16"/>
                <w:szCs w:val="16"/>
              </w:rPr>
              <w:t xml:space="preserve">Consider a plan for the replacement of marker beacons by DME or other suitable technologies </w:t>
            </w:r>
            <w:ins w:id="1502" w:author="Matthew Kelly" w:date="2024-02-11T10:12:00Z">
              <w:r w:rsidR="002F7124">
                <w:rPr>
                  <w:sz w:val="16"/>
                  <w:szCs w:val="16"/>
                </w:rPr>
                <w:t>[</w:t>
              </w:r>
            </w:ins>
            <w:r w:rsidRPr="00976266">
              <w:rPr>
                <w:sz w:val="16"/>
                <w:szCs w:val="16"/>
              </w:rPr>
              <w:t>such as GNSS-based distance-to-threshold indicators</w:t>
            </w:r>
            <w:ins w:id="1503" w:author="Matthew Kelly" w:date="2024-02-11T10:13:00Z">
              <w:r w:rsidR="002F7124">
                <w:rPr>
                  <w:sz w:val="16"/>
                  <w:szCs w:val="16"/>
                </w:rPr>
                <w:t>]</w:t>
              </w:r>
            </w:ins>
            <w:r w:rsidRPr="00976266">
              <w:rPr>
                <w:sz w:val="16"/>
                <w:szCs w:val="16"/>
              </w:rPr>
              <w:t>.</w:t>
            </w:r>
          </w:p>
          <w:p w14:paraId="05043B49" w14:textId="51F7AEE3" w:rsidR="002F7124" w:rsidRPr="00681918" w:rsidRDefault="007D1131" w:rsidP="005405F0">
            <w:pPr>
              <w:spacing w:line="200" w:lineRule="exact"/>
              <w:jc w:val="left"/>
              <w:rPr>
                <w:sz w:val="16"/>
                <w:szCs w:val="16"/>
              </w:rPr>
            </w:pPr>
            <w:ins w:id="1504" w:author="Matthew Kelly" w:date="2024-02-11T10:13:00Z">
              <w:r w:rsidRPr="007D1131">
                <w:rPr>
                  <w:sz w:val="16"/>
                  <w:szCs w:val="16"/>
                </w:rPr>
                <w:t>Consider an alternative aeronautical system to ensure that the currently allocated spectrum is preserved.</w:t>
              </w:r>
            </w:ins>
          </w:p>
        </w:tc>
      </w:tr>
      <w:tr w:rsidR="00B03C10" w:rsidRPr="00681918" w14:paraId="4B0D1873" w14:textId="77777777" w:rsidTr="00AE76D3">
        <w:trPr>
          <w:jc w:val="center"/>
        </w:trPr>
        <w:tc>
          <w:tcPr>
            <w:tcW w:w="1649" w:type="dxa"/>
            <w:shd w:val="clear" w:color="auto" w:fill="auto"/>
            <w:tcMar>
              <w:top w:w="60" w:type="dxa"/>
              <w:left w:w="60" w:type="dxa"/>
              <w:bottom w:w="60" w:type="dxa"/>
              <w:right w:w="60" w:type="dxa"/>
            </w:tcMar>
          </w:tcPr>
          <w:p w14:paraId="0C4F361E" w14:textId="77777777" w:rsidR="00B03C10" w:rsidRPr="00681918" w:rsidRDefault="00B03C10" w:rsidP="00B03C10">
            <w:pPr>
              <w:spacing w:line="200" w:lineRule="exact"/>
              <w:jc w:val="left"/>
              <w:rPr>
                <w:sz w:val="16"/>
                <w:szCs w:val="16"/>
              </w:rPr>
            </w:pPr>
            <w:r w:rsidRPr="00681918">
              <w:rPr>
                <w:sz w:val="16"/>
                <w:szCs w:val="16"/>
              </w:rPr>
              <w:t>108–112 MHz</w:t>
            </w:r>
          </w:p>
        </w:tc>
        <w:tc>
          <w:tcPr>
            <w:tcW w:w="1275" w:type="dxa"/>
            <w:shd w:val="clear" w:color="auto" w:fill="auto"/>
            <w:tcMar>
              <w:top w:w="60" w:type="dxa"/>
              <w:left w:w="60" w:type="dxa"/>
              <w:bottom w:w="60" w:type="dxa"/>
              <w:right w:w="60" w:type="dxa"/>
            </w:tcMar>
          </w:tcPr>
          <w:p w14:paraId="55DBE641" w14:textId="77777777" w:rsidR="00B03C10" w:rsidRPr="00681918" w:rsidRDefault="00B03C10" w:rsidP="00B03C10">
            <w:pPr>
              <w:spacing w:line="200" w:lineRule="exact"/>
              <w:jc w:val="left"/>
              <w:rPr>
                <w:sz w:val="16"/>
                <w:szCs w:val="16"/>
              </w:rPr>
            </w:pPr>
            <w:r w:rsidRPr="00681918">
              <w:rPr>
                <w:sz w:val="16"/>
                <w:szCs w:val="16"/>
              </w:rPr>
              <w:t>ILS — localizer</w:t>
            </w:r>
          </w:p>
        </w:tc>
        <w:tc>
          <w:tcPr>
            <w:tcW w:w="940" w:type="dxa"/>
            <w:shd w:val="clear" w:color="auto" w:fill="auto"/>
            <w:tcMar>
              <w:top w:w="60" w:type="dxa"/>
              <w:left w:w="60" w:type="dxa"/>
              <w:bottom w:w="60" w:type="dxa"/>
              <w:right w:w="60" w:type="dxa"/>
            </w:tcMar>
          </w:tcPr>
          <w:p w14:paraId="701D1EC8"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2832D053" w14:textId="77777777" w:rsidR="00B03C10" w:rsidRPr="00681918" w:rsidRDefault="00B03C10" w:rsidP="00B03C10">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ILS-localizer on a global basis.</w:t>
            </w:r>
          </w:p>
        </w:tc>
        <w:tc>
          <w:tcPr>
            <w:tcW w:w="3018" w:type="dxa"/>
            <w:tcMar>
              <w:top w:w="60" w:type="dxa"/>
              <w:left w:w="60" w:type="dxa"/>
              <w:bottom w:w="60" w:type="dxa"/>
              <w:right w:w="60" w:type="dxa"/>
            </w:tcMar>
          </w:tcPr>
          <w:p w14:paraId="24E4EF3E" w14:textId="77777777" w:rsidR="00B03C10" w:rsidRDefault="00B03C10" w:rsidP="00B03C10">
            <w:pPr>
              <w:spacing w:line="200" w:lineRule="exact"/>
              <w:jc w:val="left"/>
              <w:rPr>
                <w:ins w:id="1505" w:author="Matthew Kelly" w:date="2024-02-11T10:14:00Z"/>
                <w:spacing w:val="-2"/>
                <w:sz w:val="16"/>
                <w:szCs w:val="16"/>
              </w:rPr>
            </w:pPr>
            <w:r w:rsidRPr="003446F2">
              <w:rPr>
                <w:spacing w:val="-2"/>
                <w:sz w:val="16"/>
                <w:szCs w:val="16"/>
              </w:rPr>
              <w:t>An external threat to this band is compatibility with FM broadc</w:t>
            </w:r>
            <w:r>
              <w:rPr>
                <w:spacing w:val="-2"/>
                <w:sz w:val="16"/>
                <w:szCs w:val="16"/>
              </w:rPr>
              <w:t>asting operating in the band 88–108 MHz (</w:t>
            </w:r>
            <w:r w:rsidRPr="003446F2">
              <w:rPr>
                <w:spacing w:val="-2"/>
                <w:sz w:val="16"/>
                <w:szCs w:val="16"/>
              </w:rPr>
              <w:t>see Resolution 413 (</w:t>
            </w:r>
            <w:r>
              <w:rPr>
                <w:spacing w:val="-2"/>
                <w:sz w:val="16"/>
                <w:szCs w:val="16"/>
              </w:rPr>
              <w:t xml:space="preserve">Rev. </w:t>
            </w:r>
            <w:r w:rsidRPr="003446F2">
              <w:rPr>
                <w:spacing w:val="-2"/>
                <w:sz w:val="16"/>
                <w:szCs w:val="16"/>
              </w:rPr>
              <w:t>WRC 12)</w:t>
            </w:r>
            <w:r>
              <w:rPr>
                <w:spacing w:val="-2"/>
                <w:sz w:val="16"/>
                <w:szCs w:val="16"/>
              </w:rPr>
              <w:t>)</w:t>
            </w:r>
            <w:r w:rsidRPr="003446F2">
              <w:rPr>
                <w:spacing w:val="-2"/>
                <w:sz w:val="16"/>
                <w:szCs w:val="16"/>
              </w:rPr>
              <w:t>. It has been reported that FM broadcast transmissions are not in accordance with the assumptions set out in the standard compatibility assessment contained in ITU-R SM.1009-1.</w:t>
            </w:r>
          </w:p>
          <w:p w14:paraId="76F67F55" w14:textId="77777777" w:rsidR="0061274B" w:rsidRDefault="0061274B" w:rsidP="00B03C10">
            <w:pPr>
              <w:spacing w:line="200" w:lineRule="exact"/>
              <w:jc w:val="left"/>
              <w:rPr>
                <w:ins w:id="1506" w:author="Matthew Kelly" w:date="2024-02-11T10:14:00Z"/>
                <w:spacing w:val="-2"/>
                <w:sz w:val="16"/>
                <w:szCs w:val="16"/>
              </w:rPr>
            </w:pPr>
          </w:p>
          <w:p w14:paraId="406EC8C2" w14:textId="6B680359" w:rsidR="0061274B" w:rsidRPr="003446F2" w:rsidRDefault="0061274B" w:rsidP="00B03C10">
            <w:pPr>
              <w:spacing w:line="200" w:lineRule="exact"/>
              <w:jc w:val="left"/>
              <w:rPr>
                <w:spacing w:val="-2"/>
                <w:sz w:val="16"/>
                <w:szCs w:val="16"/>
              </w:rPr>
            </w:pPr>
            <w:ins w:id="1507" w:author="Matthew Kelly" w:date="2024-02-11T10:14:00Z">
              <w:r w:rsidRPr="0061274B">
                <w:rPr>
                  <w:spacing w:val="-2"/>
                  <w:sz w:val="16"/>
                  <w:szCs w:val="16"/>
                </w:rPr>
                <w:t>A new external threat is interference from hybrid or fully digital broadcasting transmissions in the band 87-108</w:t>
              </w:r>
              <w:r>
                <w:rPr>
                  <w:spacing w:val="-2"/>
                  <w:sz w:val="16"/>
                  <w:szCs w:val="16"/>
                </w:rPr>
                <w:t> </w:t>
              </w:r>
              <w:r w:rsidRPr="0061274B">
                <w:rPr>
                  <w:spacing w:val="-2"/>
                  <w:sz w:val="16"/>
                  <w:szCs w:val="16"/>
                </w:rPr>
                <w:t>MHz  (Report ITU-R BS.2503-0 (03/2022))</w:t>
              </w:r>
            </w:ins>
          </w:p>
        </w:tc>
        <w:tc>
          <w:tcPr>
            <w:tcW w:w="3018" w:type="dxa"/>
            <w:tcMar>
              <w:top w:w="60" w:type="dxa"/>
              <w:left w:w="60" w:type="dxa"/>
              <w:bottom w:w="60" w:type="dxa"/>
              <w:right w:w="60" w:type="dxa"/>
            </w:tcMar>
          </w:tcPr>
          <w:p w14:paraId="060C9908" w14:textId="77777777" w:rsidR="00B03C10" w:rsidRDefault="00B03C10" w:rsidP="0001455F">
            <w:pPr>
              <w:spacing w:line="200" w:lineRule="exact"/>
              <w:jc w:val="left"/>
              <w:rPr>
                <w:ins w:id="1508" w:author="Matthew Kelly" w:date="2024-02-11T10:16:00Z"/>
                <w:sz w:val="16"/>
                <w:szCs w:val="16"/>
              </w:rPr>
            </w:pPr>
            <w:r w:rsidRPr="003446F2">
              <w:rPr>
                <w:sz w:val="16"/>
                <w:szCs w:val="16"/>
              </w:rPr>
              <w:t xml:space="preserve">Consider long-term </w:t>
            </w:r>
            <w:r>
              <w:rPr>
                <w:sz w:val="16"/>
                <w:szCs w:val="16"/>
              </w:rPr>
              <w:t>role</w:t>
            </w:r>
            <w:r w:rsidRPr="003446F2">
              <w:rPr>
                <w:sz w:val="16"/>
                <w:szCs w:val="16"/>
              </w:rPr>
              <w:t xml:space="preserve"> of ILS</w:t>
            </w:r>
            <w:r>
              <w:rPr>
                <w:sz w:val="16"/>
                <w:szCs w:val="16"/>
              </w:rPr>
              <w:t xml:space="preserve"> both as an essential navigation aid in its own right and as an alternative reversionary terrestrial infrastructure capable of maintaining safety and an adequate level of operations in case of unavailability of GNSS</w:t>
            </w:r>
            <w:r w:rsidRPr="003446F2">
              <w:rPr>
                <w:sz w:val="16"/>
                <w:szCs w:val="16"/>
              </w:rPr>
              <w:t>.</w:t>
            </w:r>
          </w:p>
          <w:p w14:paraId="7627BA36" w14:textId="77777777" w:rsidR="00401D21" w:rsidRDefault="00401D21" w:rsidP="0001455F">
            <w:pPr>
              <w:spacing w:line="200" w:lineRule="exact"/>
              <w:jc w:val="left"/>
              <w:rPr>
                <w:ins w:id="1509" w:author="Matthew Kelly" w:date="2024-02-11T10:16:00Z"/>
                <w:sz w:val="16"/>
                <w:szCs w:val="16"/>
              </w:rPr>
            </w:pPr>
          </w:p>
          <w:p w14:paraId="751894B0" w14:textId="548EAA3A" w:rsidR="00401D21" w:rsidRPr="00681918" w:rsidRDefault="00401D21" w:rsidP="0001455F">
            <w:pPr>
              <w:spacing w:line="200" w:lineRule="exact"/>
              <w:jc w:val="left"/>
              <w:rPr>
                <w:sz w:val="16"/>
                <w:szCs w:val="16"/>
              </w:rPr>
            </w:pPr>
            <w:ins w:id="1510" w:author="Matthew Kelly" w:date="2024-02-11T10:16:00Z">
              <w:r w:rsidRPr="00401D21">
                <w:rPr>
                  <w:sz w:val="16"/>
                  <w:szCs w:val="16"/>
                </w:rPr>
                <w:t>Ensure that the VHF band of 108–112 MHz band remains free of any interference for new aeronautical systems with the arrival of new FM digital sound broadcasting technologies.</w:t>
              </w:r>
            </w:ins>
          </w:p>
        </w:tc>
      </w:tr>
      <w:tr w:rsidR="00B03C10" w:rsidRPr="00681918" w14:paraId="15455A9B" w14:textId="77777777" w:rsidTr="00AE76D3">
        <w:trPr>
          <w:jc w:val="center"/>
        </w:trPr>
        <w:tc>
          <w:tcPr>
            <w:tcW w:w="1649" w:type="dxa"/>
            <w:shd w:val="clear" w:color="auto" w:fill="auto"/>
            <w:tcMar>
              <w:top w:w="60" w:type="dxa"/>
              <w:left w:w="60" w:type="dxa"/>
              <w:bottom w:w="60" w:type="dxa"/>
              <w:right w:w="60" w:type="dxa"/>
            </w:tcMar>
          </w:tcPr>
          <w:p w14:paraId="506FDF00" w14:textId="77777777" w:rsidR="00B03C10" w:rsidRPr="00681918" w:rsidRDefault="00B03C10" w:rsidP="00B03C10">
            <w:pPr>
              <w:spacing w:line="200" w:lineRule="exact"/>
              <w:jc w:val="left"/>
              <w:rPr>
                <w:sz w:val="16"/>
                <w:szCs w:val="16"/>
              </w:rPr>
            </w:pPr>
            <w:r w:rsidRPr="00681918">
              <w:rPr>
                <w:sz w:val="16"/>
                <w:szCs w:val="16"/>
              </w:rPr>
              <w:t>328.6–335.4 MHz</w:t>
            </w:r>
          </w:p>
        </w:tc>
        <w:tc>
          <w:tcPr>
            <w:tcW w:w="1275" w:type="dxa"/>
            <w:shd w:val="clear" w:color="auto" w:fill="auto"/>
            <w:tcMar>
              <w:top w:w="60" w:type="dxa"/>
              <w:left w:w="60" w:type="dxa"/>
              <w:bottom w:w="60" w:type="dxa"/>
              <w:right w:w="60" w:type="dxa"/>
            </w:tcMar>
          </w:tcPr>
          <w:p w14:paraId="6ECADA10" w14:textId="77777777" w:rsidR="00B03C10" w:rsidRPr="00681918" w:rsidRDefault="00B03C10" w:rsidP="00B03C10">
            <w:pPr>
              <w:spacing w:line="200" w:lineRule="exact"/>
              <w:jc w:val="left"/>
              <w:rPr>
                <w:sz w:val="16"/>
                <w:szCs w:val="16"/>
              </w:rPr>
            </w:pPr>
            <w:r w:rsidRPr="00681918">
              <w:rPr>
                <w:sz w:val="16"/>
                <w:szCs w:val="16"/>
              </w:rPr>
              <w:t>Glide path</w:t>
            </w:r>
          </w:p>
        </w:tc>
        <w:tc>
          <w:tcPr>
            <w:tcW w:w="940" w:type="dxa"/>
            <w:shd w:val="clear" w:color="auto" w:fill="auto"/>
            <w:tcMar>
              <w:top w:w="60" w:type="dxa"/>
              <w:left w:w="60" w:type="dxa"/>
              <w:bottom w:w="60" w:type="dxa"/>
              <w:right w:w="60" w:type="dxa"/>
            </w:tcMar>
          </w:tcPr>
          <w:p w14:paraId="771C9A8F"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1F625ECE"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3018" w:type="dxa"/>
            <w:tcMar>
              <w:top w:w="60" w:type="dxa"/>
              <w:left w:w="60" w:type="dxa"/>
              <w:bottom w:w="60" w:type="dxa"/>
              <w:right w:w="60" w:type="dxa"/>
            </w:tcMar>
          </w:tcPr>
          <w:p w14:paraId="1BDBCC3F" w14:textId="77777777" w:rsidR="00B03C10" w:rsidRPr="003446F2" w:rsidRDefault="00B03C10" w:rsidP="00B03C10">
            <w:pPr>
              <w:spacing w:line="200" w:lineRule="exact"/>
              <w:jc w:val="left"/>
              <w:rPr>
                <w:sz w:val="16"/>
                <w:szCs w:val="16"/>
              </w:rPr>
            </w:pPr>
            <w:r>
              <w:rPr>
                <w:sz w:val="16"/>
                <w:szCs w:val="16"/>
              </w:rPr>
              <w:t>There are no known threats to this band from other sectors seeking spectrum access. However, some States report that the increasing levels of man-made noise pose a threat to ILS deployment. The adjacent bands are used by military authorities for fixed and mobile services, including air-ground communications. There is a small guard band of around 400 kHz at each end of the aeronautical allocation.</w:t>
            </w:r>
          </w:p>
        </w:tc>
        <w:tc>
          <w:tcPr>
            <w:tcW w:w="3018" w:type="dxa"/>
            <w:tcMar>
              <w:top w:w="60" w:type="dxa"/>
              <w:left w:w="60" w:type="dxa"/>
              <w:bottom w:w="60" w:type="dxa"/>
              <w:right w:w="60" w:type="dxa"/>
            </w:tcMar>
          </w:tcPr>
          <w:p w14:paraId="5A374455" w14:textId="77777777" w:rsidR="00B03C10" w:rsidRPr="00681918" w:rsidRDefault="00B03C10" w:rsidP="00B03C10">
            <w:pPr>
              <w:spacing w:line="200" w:lineRule="exact"/>
              <w:jc w:val="left"/>
              <w:rPr>
                <w:bCs/>
                <w:sz w:val="16"/>
                <w:szCs w:val="16"/>
              </w:rPr>
            </w:pPr>
          </w:p>
        </w:tc>
      </w:tr>
      <w:tr w:rsidR="00B03C10" w:rsidRPr="00681918" w14:paraId="34904F49" w14:textId="77777777" w:rsidTr="00AE76D3">
        <w:trPr>
          <w:jc w:val="center"/>
        </w:trPr>
        <w:tc>
          <w:tcPr>
            <w:tcW w:w="1649" w:type="dxa"/>
            <w:shd w:val="clear" w:color="auto" w:fill="auto"/>
            <w:tcMar>
              <w:top w:w="60" w:type="dxa"/>
              <w:left w:w="60" w:type="dxa"/>
              <w:bottom w:w="60" w:type="dxa"/>
              <w:right w:w="60" w:type="dxa"/>
            </w:tcMar>
            <w:hideMark/>
          </w:tcPr>
          <w:p w14:paraId="20B1AB1A" w14:textId="77777777" w:rsidR="00B03C10" w:rsidRPr="00681918" w:rsidRDefault="00B03C10" w:rsidP="00B03C10">
            <w:pPr>
              <w:spacing w:line="200" w:lineRule="exact"/>
              <w:jc w:val="left"/>
              <w:rPr>
                <w:sz w:val="16"/>
                <w:szCs w:val="16"/>
              </w:rPr>
            </w:pPr>
            <w:r w:rsidRPr="00681918">
              <w:rPr>
                <w:sz w:val="16"/>
                <w:szCs w:val="16"/>
              </w:rPr>
              <w:t>108–117.975 MHz</w:t>
            </w:r>
          </w:p>
        </w:tc>
        <w:tc>
          <w:tcPr>
            <w:tcW w:w="1275" w:type="dxa"/>
            <w:shd w:val="clear" w:color="auto" w:fill="auto"/>
            <w:tcMar>
              <w:top w:w="60" w:type="dxa"/>
              <w:left w:w="60" w:type="dxa"/>
              <w:bottom w:w="60" w:type="dxa"/>
              <w:right w:w="60" w:type="dxa"/>
            </w:tcMar>
            <w:hideMark/>
          </w:tcPr>
          <w:p w14:paraId="5AFDC029" w14:textId="77777777" w:rsidR="00B03C10" w:rsidRPr="00681918" w:rsidRDefault="00B03C10" w:rsidP="00B03C10">
            <w:pPr>
              <w:spacing w:line="200" w:lineRule="exact"/>
              <w:jc w:val="left"/>
              <w:rPr>
                <w:sz w:val="16"/>
                <w:szCs w:val="16"/>
              </w:rPr>
            </w:pPr>
            <w:r w:rsidRPr="00681918">
              <w:rPr>
                <w:sz w:val="16"/>
                <w:szCs w:val="16"/>
              </w:rPr>
              <w:t>VOR</w:t>
            </w:r>
          </w:p>
        </w:tc>
        <w:tc>
          <w:tcPr>
            <w:tcW w:w="940" w:type="dxa"/>
            <w:shd w:val="clear" w:color="auto" w:fill="auto"/>
            <w:tcMar>
              <w:top w:w="60" w:type="dxa"/>
              <w:left w:w="60" w:type="dxa"/>
              <w:bottom w:w="60" w:type="dxa"/>
              <w:right w:w="60" w:type="dxa"/>
            </w:tcMar>
            <w:hideMark/>
          </w:tcPr>
          <w:p w14:paraId="53C1DC2E"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4F28B125" w14:textId="77777777" w:rsidR="00B03C10" w:rsidRPr="00681918" w:rsidRDefault="00B03C10" w:rsidP="00B03C10">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3018" w:type="dxa"/>
            <w:tcMar>
              <w:top w:w="60" w:type="dxa"/>
              <w:left w:w="60" w:type="dxa"/>
              <w:bottom w:w="60" w:type="dxa"/>
              <w:right w:w="60" w:type="dxa"/>
            </w:tcMar>
          </w:tcPr>
          <w:p w14:paraId="6720A983" w14:textId="77777777" w:rsidR="00B03C10" w:rsidRPr="00681918" w:rsidRDefault="00B03C10" w:rsidP="00B03C10">
            <w:pPr>
              <w:spacing w:line="200" w:lineRule="exact"/>
              <w:jc w:val="left"/>
              <w:rPr>
                <w:sz w:val="16"/>
                <w:szCs w:val="16"/>
              </w:rPr>
            </w:pPr>
            <w:r>
              <w:rPr>
                <w:sz w:val="16"/>
                <w:szCs w:val="16"/>
              </w:rPr>
              <w:t>Identical to those for the ILS localizer.</w:t>
            </w:r>
          </w:p>
        </w:tc>
        <w:tc>
          <w:tcPr>
            <w:tcW w:w="3018" w:type="dxa"/>
            <w:tcMar>
              <w:top w:w="60" w:type="dxa"/>
              <w:left w:w="60" w:type="dxa"/>
              <w:bottom w:w="60" w:type="dxa"/>
              <w:right w:w="60" w:type="dxa"/>
            </w:tcMar>
          </w:tcPr>
          <w:p w14:paraId="6B13F4F5" w14:textId="22804104" w:rsidR="00B03C10" w:rsidDel="00F04E85" w:rsidRDefault="00B03C10" w:rsidP="00B03C10">
            <w:pPr>
              <w:spacing w:line="200" w:lineRule="exact"/>
              <w:jc w:val="left"/>
              <w:rPr>
                <w:del w:id="1511" w:author="Matthew Kelly" w:date="2024-02-11T10:18:00Z"/>
                <w:sz w:val="16"/>
                <w:szCs w:val="16"/>
              </w:rPr>
            </w:pPr>
          </w:p>
          <w:p w14:paraId="77A94A32" w14:textId="77777777" w:rsidR="00B03C10" w:rsidRPr="00681918" w:rsidRDefault="00B03C10" w:rsidP="00B03C10">
            <w:pPr>
              <w:spacing w:line="200" w:lineRule="exact"/>
              <w:jc w:val="left"/>
              <w:rPr>
                <w:sz w:val="16"/>
                <w:szCs w:val="16"/>
              </w:rPr>
            </w:pPr>
            <w:commentRangeStart w:id="1512"/>
            <w:r w:rsidRPr="0021302E">
              <w:rPr>
                <w:sz w:val="16"/>
                <w:szCs w:val="16"/>
              </w:rPr>
              <w:t>Consider rationalization of VOR as an integral part of the PBN implementation plan and reuse by GBAS of any frequencies that may become available</w:t>
            </w:r>
            <w:commentRangeEnd w:id="1512"/>
            <w:r w:rsidR="00A03F03">
              <w:rPr>
                <w:rStyle w:val="CommentReference"/>
              </w:rPr>
              <w:commentReference w:id="1512"/>
            </w:r>
          </w:p>
        </w:tc>
      </w:tr>
      <w:tr w:rsidR="00B03C10" w:rsidRPr="00681918" w14:paraId="15A3D4F5" w14:textId="77777777" w:rsidTr="00AE76D3">
        <w:trPr>
          <w:jc w:val="center"/>
        </w:trPr>
        <w:tc>
          <w:tcPr>
            <w:tcW w:w="1649" w:type="dxa"/>
            <w:shd w:val="clear" w:color="auto" w:fill="auto"/>
            <w:tcMar>
              <w:top w:w="60" w:type="dxa"/>
              <w:left w:w="60" w:type="dxa"/>
              <w:bottom w:w="60" w:type="dxa"/>
              <w:right w:w="60" w:type="dxa"/>
            </w:tcMar>
            <w:hideMark/>
          </w:tcPr>
          <w:p w14:paraId="1F3E6562" w14:textId="77777777" w:rsidR="00B03C10" w:rsidRPr="00681918" w:rsidRDefault="00B03C10" w:rsidP="00B03C10">
            <w:pPr>
              <w:spacing w:line="200" w:lineRule="exact"/>
              <w:jc w:val="left"/>
              <w:rPr>
                <w:sz w:val="16"/>
                <w:szCs w:val="16"/>
              </w:rPr>
            </w:pPr>
            <w:r w:rsidRPr="00681918">
              <w:rPr>
                <w:sz w:val="16"/>
                <w:szCs w:val="16"/>
              </w:rPr>
              <w:t>960–1 215 MHz</w:t>
            </w:r>
          </w:p>
        </w:tc>
        <w:tc>
          <w:tcPr>
            <w:tcW w:w="1275" w:type="dxa"/>
            <w:shd w:val="clear" w:color="auto" w:fill="auto"/>
            <w:tcMar>
              <w:top w:w="60" w:type="dxa"/>
              <w:left w:w="60" w:type="dxa"/>
              <w:bottom w:w="60" w:type="dxa"/>
              <w:right w:w="60" w:type="dxa"/>
            </w:tcMar>
            <w:hideMark/>
          </w:tcPr>
          <w:p w14:paraId="37C42D7B" w14:textId="77777777" w:rsidR="00B03C10" w:rsidRPr="00681918" w:rsidRDefault="00B03C10" w:rsidP="00B03C10">
            <w:pPr>
              <w:spacing w:line="200" w:lineRule="exact"/>
              <w:jc w:val="left"/>
              <w:rPr>
                <w:sz w:val="16"/>
                <w:szCs w:val="16"/>
              </w:rPr>
            </w:pPr>
            <w:r w:rsidRPr="00681918">
              <w:rPr>
                <w:sz w:val="16"/>
                <w:szCs w:val="16"/>
              </w:rPr>
              <w:t>DME</w:t>
            </w:r>
          </w:p>
        </w:tc>
        <w:tc>
          <w:tcPr>
            <w:tcW w:w="940" w:type="dxa"/>
            <w:shd w:val="clear" w:color="auto" w:fill="auto"/>
            <w:tcMar>
              <w:top w:w="60" w:type="dxa"/>
              <w:left w:w="60" w:type="dxa"/>
              <w:bottom w:w="60" w:type="dxa"/>
              <w:right w:w="60" w:type="dxa"/>
            </w:tcMar>
            <w:hideMark/>
          </w:tcPr>
          <w:p w14:paraId="7C118918"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47C54D83"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3018" w:type="dxa"/>
            <w:tcMar>
              <w:top w:w="60" w:type="dxa"/>
              <w:left w:w="60" w:type="dxa"/>
              <w:bottom w:w="60" w:type="dxa"/>
              <w:right w:w="60" w:type="dxa"/>
            </w:tcMar>
          </w:tcPr>
          <w:p w14:paraId="773B74BA" w14:textId="1E211C53" w:rsidR="00B03C10" w:rsidRPr="00681918" w:rsidRDefault="00B03C10" w:rsidP="00B03C10">
            <w:pPr>
              <w:spacing w:line="200" w:lineRule="exact"/>
              <w:jc w:val="left"/>
              <w:rPr>
                <w:bCs/>
                <w:sz w:val="16"/>
                <w:szCs w:val="16"/>
              </w:rPr>
            </w:pPr>
            <w:r w:rsidRPr="003446F2">
              <w:rPr>
                <w:bCs/>
                <w:sz w:val="16"/>
                <w:szCs w:val="16"/>
              </w:rPr>
              <w:t xml:space="preserve">This band is extremely attractive to other sectors, particularly IMT. Because of the large and growing number of aeronautical services operating in this band, it is essential that changes to the existing allocations are strongly </w:t>
            </w:r>
            <w:r>
              <w:rPr>
                <w:bCs/>
                <w:sz w:val="16"/>
                <w:szCs w:val="16"/>
              </w:rPr>
              <w:t>opposed</w:t>
            </w:r>
            <w:r w:rsidRPr="003446F2">
              <w:rPr>
                <w:bCs/>
                <w:sz w:val="16"/>
                <w:szCs w:val="16"/>
              </w:rPr>
              <w:t>.</w:t>
            </w:r>
          </w:p>
        </w:tc>
        <w:tc>
          <w:tcPr>
            <w:tcW w:w="3018" w:type="dxa"/>
            <w:tcMar>
              <w:top w:w="60" w:type="dxa"/>
              <w:left w:w="60" w:type="dxa"/>
              <w:bottom w:w="60" w:type="dxa"/>
              <w:right w:w="60" w:type="dxa"/>
            </w:tcMar>
          </w:tcPr>
          <w:p w14:paraId="3EF9F11E" w14:textId="1E37447E" w:rsidR="00B03C10" w:rsidRPr="00681918" w:rsidRDefault="00B03C10" w:rsidP="00B03C10">
            <w:pPr>
              <w:spacing w:line="200" w:lineRule="exact"/>
              <w:jc w:val="left"/>
              <w:rPr>
                <w:bCs/>
                <w:sz w:val="16"/>
                <w:szCs w:val="16"/>
              </w:rPr>
            </w:pPr>
            <w:del w:id="1513" w:author="Matthew Kelly" w:date="2024-02-11T10:18:00Z">
              <w:r w:rsidRPr="003446F2" w:rsidDel="000A3FC9">
                <w:rPr>
                  <w:bCs/>
                  <w:sz w:val="16"/>
                  <w:szCs w:val="16"/>
                </w:rPr>
                <w:delText>Support studies to d</w:delText>
              </w:r>
            </w:del>
            <w:ins w:id="1514" w:author="Matthew Kelly" w:date="2024-02-11T10:18:00Z">
              <w:r w:rsidR="000A3FC9">
                <w:rPr>
                  <w:bCs/>
                  <w:sz w:val="16"/>
                  <w:szCs w:val="16"/>
                </w:rPr>
                <w:t>D</w:t>
              </w:r>
            </w:ins>
            <w:r w:rsidRPr="003446F2">
              <w:rPr>
                <w:bCs/>
                <w:sz w:val="16"/>
                <w:szCs w:val="16"/>
              </w:rPr>
              <w:t xml:space="preserve">etermine if there is a long-term optimization of the distance measuring function that could </w:t>
            </w:r>
            <w:ins w:id="1515" w:author="Matthew Kelly" w:date="2024-02-11T10:20:00Z">
              <w:r w:rsidR="00045D99" w:rsidRPr="00045D99">
                <w:rPr>
                  <w:bCs/>
                  <w:sz w:val="16"/>
                  <w:szCs w:val="16"/>
                </w:rPr>
                <w:t xml:space="preserve">deliver better performance and </w:t>
              </w:r>
            </w:ins>
            <w:r w:rsidRPr="003446F2">
              <w:rPr>
                <w:bCs/>
                <w:sz w:val="16"/>
                <w:szCs w:val="16"/>
              </w:rPr>
              <w:t>provide legacy support for use in those parts of the world where DME/VOR will remain, while also being implementable.</w:t>
            </w:r>
          </w:p>
        </w:tc>
      </w:tr>
      <w:tr w:rsidR="00B03C10" w:rsidRPr="00681918" w14:paraId="64A4C3A6" w14:textId="77777777" w:rsidTr="00AE76D3">
        <w:trPr>
          <w:jc w:val="center"/>
        </w:trPr>
        <w:tc>
          <w:tcPr>
            <w:tcW w:w="1649" w:type="dxa"/>
            <w:shd w:val="clear" w:color="auto" w:fill="auto"/>
            <w:tcMar>
              <w:top w:w="60" w:type="dxa"/>
              <w:left w:w="60" w:type="dxa"/>
              <w:bottom w:w="60" w:type="dxa"/>
              <w:right w:w="60" w:type="dxa"/>
            </w:tcMar>
            <w:hideMark/>
          </w:tcPr>
          <w:p w14:paraId="06390AFC" w14:textId="77777777" w:rsidR="00B03C10" w:rsidRPr="00681918" w:rsidRDefault="00B03C10" w:rsidP="00B03C10">
            <w:pPr>
              <w:suppressAutoHyphens/>
              <w:autoSpaceDE w:val="0"/>
              <w:autoSpaceDN w:val="0"/>
              <w:jc w:val="left"/>
              <w:rPr>
                <w:sz w:val="16"/>
                <w:szCs w:val="16"/>
              </w:rPr>
            </w:pPr>
            <w:r w:rsidRPr="00681918">
              <w:rPr>
                <w:sz w:val="16"/>
                <w:szCs w:val="16"/>
              </w:rPr>
              <w:t>5 030–5 091 MHz</w:t>
            </w:r>
          </w:p>
        </w:tc>
        <w:tc>
          <w:tcPr>
            <w:tcW w:w="1275" w:type="dxa"/>
            <w:shd w:val="clear" w:color="auto" w:fill="auto"/>
            <w:tcMar>
              <w:top w:w="60" w:type="dxa"/>
              <w:left w:w="60" w:type="dxa"/>
              <w:bottom w:w="60" w:type="dxa"/>
              <w:right w:w="60" w:type="dxa"/>
            </w:tcMar>
            <w:hideMark/>
          </w:tcPr>
          <w:p w14:paraId="556717AC" w14:textId="77777777" w:rsidR="00B03C10" w:rsidRPr="00681918" w:rsidRDefault="00B03C10" w:rsidP="00B03C10">
            <w:pPr>
              <w:spacing w:line="200" w:lineRule="exact"/>
              <w:jc w:val="left"/>
              <w:rPr>
                <w:sz w:val="16"/>
                <w:szCs w:val="16"/>
              </w:rPr>
            </w:pPr>
            <w:r w:rsidRPr="00681918">
              <w:rPr>
                <w:sz w:val="16"/>
                <w:szCs w:val="16"/>
              </w:rPr>
              <w:t>MLS</w:t>
            </w:r>
          </w:p>
        </w:tc>
        <w:tc>
          <w:tcPr>
            <w:tcW w:w="940" w:type="dxa"/>
            <w:shd w:val="clear" w:color="auto" w:fill="auto"/>
            <w:tcMar>
              <w:top w:w="60" w:type="dxa"/>
              <w:left w:w="60" w:type="dxa"/>
              <w:bottom w:w="60" w:type="dxa"/>
              <w:right w:w="60" w:type="dxa"/>
            </w:tcMar>
            <w:hideMark/>
          </w:tcPr>
          <w:p w14:paraId="6F040F2D"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09C72E8E"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5</w:t>
            </w:r>
            <w:r>
              <w:rPr>
                <w:bCs/>
                <w:sz w:val="16"/>
                <w:szCs w:val="16"/>
              </w:rPr>
              <w:t> </w:t>
            </w:r>
            <w:r w:rsidRPr="00681918">
              <w:rPr>
                <w:bCs/>
                <w:sz w:val="16"/>
                <w:szCs w:val="16"/>
              </w:rPr>
              <w:t>030–5</w:t>
            </w:r>
            <w:r>
              <w:rPr>
                <w:bCs/>
                <w:sz w:val="16"/>
                <w:szCs w:val="16"/>
              </w:rPr>
              <w:t> </w:t>
            </w:r>
            <w:r w:rsidRPr="00681918">
              <w:rPr>
                <w:bCs/>
                <w:sz w:val="16"/>
                <w:szCs w:val="16"/>
              </w:rPr>
              <w:t>091 MHz, which is allocated to the aeronautical radionavigation service, for use by the microwave landing system (MLS) on a global basis to meet the spectrum requirements for the MLS.</w:t>
            </w:r>
          </w:p>
          <w:p w14:paraId="3951C525" w14:textId="77777777" w:rsidR="00B03C10" w:rsidRPr="00681918" w:rsidRDefault="00B03C10" w:rsidP="00B03C10">
            <w:pPr>
              <w:spacing w:line="200" w:lineRule="exact"/>
              <w:jc w:val="left"/>
              <w:rPr>
                <w:bCs/>
                <w:sz w:val="16"/>
                <w:szCs w:val="16"/>
              </w:rPr>
            </w:pPr>
          </w:p>
          <w:p w14:paraId="1104E1D4" w14:textId="77777777" w:rsidR="00B03C10" w:rsidRPr="00681918" w:rsidRDefault="00B03C10" w:rsidP="00B03C10">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3018" w:type="dxa"/>
            <w:tcMar>
              <w:top w:w="60" w:type="dxa"/>
              <w:left w:w="60" w:type="dxa"/>
              <w:bottom w:w="60" w:type="dxa"/>
              <w:right w:w="60" w:type="dxa"/>
            </w:tcMar>
          </w:tcPr>
          <w:p w14:paraId="03583D23" w14:textId="77777777" w:rsidR="00B03C10" w:rsidRPr="00681918" w:rsidRDefault="00B03C10" w:rsidP="00B03C10">
            <w:pPr>
              <w:spacing w:line="200" w:lineRule="exact"/>
              <w:jc w:val="left"/>
              <w:rPr>
                <w:bCs/>
                <w:sz w:val="16"/>
                <w:szCs w:val="16"/>
              </w:rPr>
            </w:pPr>
          </w:p>
        </w:tc>
        <w:tc>
          <w:tcPr>
            <w:tcW w:w="3018" w:type="dxa"/>
            <w:tcMar>
              <w:top w:w="60" w:type="dxa"/>
              <w:left w:w="60" w:type="dxa"/>
              <w:bottom w:w="60" w:type="dxa"/>
              <w:right w:w="60" w:type="dxa"/>
            </w:tcMar>
          </w:tcPr>
          <w:p w14:paraId="6B2E2740" w14:textId="77777777" w:rsidR="00B03C10" w:rsidRPr="00681918" w:rsidRDefault="00B03C10" w:rsidP="00B03C10">
            <w:pPr>
              <w:spacing w:line="200" w:lineRule="exact"/>
              <w:jc w:val="left"/>
              <w:rPr>
                <w:bCs/>
                <w:sz w:val="16"/>
                <w:szCs w:val="16"/>
              </w:rPr>
            </w:pPr>
          </w:p>
        </w:tc>
      </w:tr>
    </w:tbl>
    <w:p w14:paraId="1FF2ABD2" w14:textId="77777777" w:rsidR="00173E48" w:rsidRDefault="00173E48" w:rsidP="00173E48"/>
    <w:p w14:paraId="3BB65C13" w14:textId="77777777" w:rsidR="00D45CCE" w:rsidRDefault="00D45CCE" w:rsidP="00173E4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4A0" w:firstRow="1" w:lastRow="0" w:firstColumn="1" w:lastColumn="0" w:noHBand="0" w:noVBand="1"/>
      </w:tblPr>
      <w:tblGrid>
        <w:gridCol w:w="1632"/>
        <w:gridCol w:w="1272"/>
        <w:gridCol w:w="938"/>
        <w:gridCol w:w="3382"/>
        <w:gridCol w:w="2985"/>
        <w:gridCol w:w="2985"/>
      </w:tblGrid>
      <w:tr w:rsidR="00FE0E5D" w:rsidRPr="00681918" w14:paraId="6AED8181" w14:textId="77777777" w:rsidTr="00AE76D3">
        <w:trPr>
          <w:tblHeader/>
          <w:jc w:val="center"/>
        </w:trPr>
        <w:tc>
          <w:tcPr>
            <w:tcW w:w="13400" w:type="dxa"/>
            <w:gridSpan w:val="6"/>
            <w:shd w:val="clear" w:color="auto" w:fill="auto"/>
            <w:tcMar>
              <w:top w:w="100" w:type="dxa"/>
              <w:left w:w="100" w:type="dxa"/>
              <w:bottom w:w="100" w:type="dxa"/>
              <w:right w:w="100" w:type="dxa"/>
            </w:tcMar>
            <w:vAlign w:val="bottom"/>
          </w:tcPr>
          <w:p w14:paraId="5DF71500" w14:textId="77777777" w:rsidR="00FE0E5D" w:rsidRPr="00681918" w:rsidRDefault="00FE0E5D" w:rsidP="00FE0E5D">
            <w:pPr>
              <w:suppressAutoHyphens/>
              <w:autoSpaceDE w:val="0"/>
              <w:autoSpaceDN w:val="0"/>
              <w:jc w:val="center"/>
              <w:rPr>
                <w:i/>
                <w:iCs/>
                <w:sz w:val="16"/>
                <w:szCs w:val="16"/>
              </w:rPr>
            </w:pPr>
            <w:r w:rsidRPr="00681918">
              <w:rPr>
                <w:i/>
                <w:iCs/>
                <w:sz w:val="16"/>
                <w:szCs w:val="16"/>
              </w:rPr>
              <w:t>ICAO spectrum strategy for Global Navigation Satellite Systems</w:t>
            </w:r>
            <w:r>
              <w:rPr>
                <w:i/>
                <w:iCs/>
                <w:sz w:val="16"/>
                <w:szCs w:val="16"/>
              </w:rPr>
              <w:t xml:space="preserve"> </w:t>
            </w:r>
            <w:r w:rsidRPr="00681918">
              <w:rPr>
                <w:i/>
                <w:iCs/>
                <w:sz w:val="16"/>
                <w:szCs w:val="16"/>
              </w:rPr>
              <w:t>(Reference: ICAO Doc 9750, Appendix 3, Roadmap 5)</w:t>
            </w:r>
          </w:p>
        </w:tc>
      </w:tr>
      <w:tr w:rsidR="00FE0E5D" w:rsidRPr="00681918" w14:paraId="11F36500" w14:textId="77777777" w:rsidTr="00AE76D3">
        <w:trPr>
          <w:tblHeader/>
          <w:jc w:val="center"/>
        </w:trPr>
        <w:tc>
          <w:tcPr>
            <w:tcW w:w="1657" w:type="dxa"/>
            <w:shd w:val="clear" w:color="auto" w:fill="auto"/>
            <w:tcMar>
              <w:top w:w="100" w:type="dxa"/>
              <w:left w:w="100" w:type="dxa"/>
              <w:bottom w:w="100" w:type="dxa"/>
              <w:right w:w="100" w:type="dxa"/>
            </w:tcMar>
            <w:vAlign w:val="bottom"/>
            <w:hideMark/>
          </w:tcPr>
          <w:p w14:paraId="348E3045" w14:textId="77777777" w:rsidR="00FE0E5D" w:rsidRPr="00681918" w:rsidRDefault="00FE0E5D" w:rsidP="00FE0E5D">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4DDE8B07" w14:textId="77777777" w:rsidR="00FE0E5D" w:rsidRPr="00681918" w:rsidRDefault="00FE0E5D"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6D885BB7" w14:textId="77777777" w:rsidR="00FE0E5D" w:rsidRPr="00681918" w:rsidRDefault="00FE0E5D"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233362F5" w14:textId="77777777" w:rsidR="00FE0E5D" w:rsidRPr="00681918" w:rsidRDefault="00FE0E5D"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tcPr>
          <w:p w14:paraId="05682501" w14:textId="77777777" w:rsidR="00FE0E5D" w:rsidRPr="00681918" w:rsidRDefault="00FE0E5D" w:rsidP="00F15CEA">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tcPr>
          <w:p w14:paraId="07603C3B" w14:textId="77777777" w:rsidR="00FE0E5D" w:rsidRPr="00681918" w:rsidRDefault="00FE0E5D" w:rsidP="00F15CEA">
            <w:pPr>
              <w:spacing w:line="200" w:lineRule="exact"/>
              <w:jc w:val="center"/>
              <w:rPr>
                <w:i/>
                <w:iCs/>
                <w:sz w:val="16"/>
                <w:szCs w:val="16"/>
              </w:rPr>
            </w:pPr>
            <w:r>
              <w:rPr>
                <w:i/>
                <w:iCs/>
                <w:sz w:val="16"/>
                <w:szCs w:val="16"/>
              </w:rPr>
              <w:t>Vision statement</w:t>
            </w:r>
          </w:p>
        </w:tc>
      </w:tr>
      <w:tr w:rsidR="00B03C10" w:rsidRPr="00681918" w14:paraId="6863D5AC" w14:textId="77777777" w:rsidTr="00AE76D3">
        <w:trPr>
          <w:jc w:val="center"/>
        </w:trPr>
        <w:tc>
          <w:tcPr>
            <w:tcW w:w="1657" w:type="dxa"/>
            <w:shd w:val="clear" w:color="auto" w:fill="auto"/>
            <w:tcMar>
              <w:top w:w="100" w:type="dxa"/>
              <w:left w:w="100" w:type="dxa"/>
              <w:bottom w:w="100" w:type="dxa"/>
              <w:right w:w="100" w:type="dxa"/>
            </w:tcMar>
            <w:hideMark/>
          </w:tcPr>
          <w:p w14:paraId="41766201" w14:textId="77777777" w:rsidR="00B03C10" w:rsidRPr="00681918" w:rsidRDefault="00B03C10" w:rsidP="00B03C10">
            <w:pPr>
              <w:spacing w:line="200" w:lineRule="exact"/>
              <w:jc w:val="left"/>
              <w:rPr>
                <w:sz w:val="16"/>
                <w:szCs w:val="16"/>
              </w:rPr>
            </w:pPr>
            <w:r w:rsidRPr="00681918">
              <w:rPr>
                <w:sz w:val="16"/>
                <w:szCs w:val="16"/>
              </w:rPr>
              <w:t>1</w:t>
            </w:r>
            <w:r>
              <w:rPr>
                <w:sz w:val="16"/>
                <w:szCs w:val="16"/>
                <w:lang w:val="en-CA"/>
              </w:rPr>
              <w:t> </w:t>
            </w:r>
            <w:r w:rsidRPr="00681918">
              <w:rPr>
                <w:sz w:val="16"/>
                <w:szCs w:val="16"/>
              </w:rPr>
              <w:t>164–1</w:t>
            </w:r>
            <w:r>
              <w:rPr>
                <w:sz w:val="16"/>
                <w:szCs w:val="16"/>
              </w:rPr>
              <w:t> </w:t>
            </w:r>
            <w:r w:rsidRPr="00681918">
              <w:rPr>
                <w:sz w:val="16"/>
                <w:szCs w:val="16"/>
              </w:rPr>
              <w:t>215 MHz</w:t>
            </w:r>
          </w:p>
        </w:tc>
        <w:tc>
          <w:tcPr>
            <w:tcW w:w="1290" w:type="dxa"/>
            <w:shd w:val="clear" w:color="auto" w:fill="auto"/>
            <w:tcMar>
              <w:top w:w="100" w:type="dxa"/>
              <w:left w:w="100" w:type="dxa"/>
              <w:bottom w:w="100" w:type="dxa"/>
              <w:right w:w="100" w:type="dxa"/>
            </w:tcMar>
            <w:hideMark/>
          </w:tcPr>
          <w:p w14:paraId="759A9242" w14:textId="757406E2" w:rsidR="00B03C10" w:rsidRPr="00681918" w:rsidRDefault="00B03C10" w:rsidP="00B03C10">
            <w:pPr>
              <w:spacing w:line="200" w:lineRule="exact"/>
              <w:jc w:val="left"/>
              <w:rPr>
                <w:sz w:val="16"/>
                <w:szCs w:val="16"/>
              </w:rPr>
            </w:pPr>
            <w:r w:rsidRPr="00681918">
              <w:rPr>
                <w:sz w:val="16"/>
                <w:szCs w:val="16"/>
              </w:rPr>
              <w:t>GNSS</w:t>
            </w:r>
            <w:del w:id="1516" w:author="Matthew Kelly" w:date="2024-02-11T10:20:00Z">
              <w:r w:rsidDel="00072B58">
                <w:rPr>
                  <w:sz w:val="16"/>
                  <w:szCs w:val="16"/>
                </w:rPr>
                <w:delText xml:space="preserve"> (GPS, GLONASS, Galileo, </w:delText>
              </w:r>
              <w:r w:rsidRPr="000B6F60" w:rsidDel="00072B58">
                <w:rPr>
                  <w:sz w:val="16"/>
                  <w:szCs w:val="16"/>
                </w:rPr>
                <w:delText>Beidou</w:delText>
              </w:r>
              <w:r w:rsidDel="00072B58">
                <w:rPr>
                  <w:sz w:val="16"/>
                  <w:szCs w:val="16"/>
                </w:rPr>
                <w:delText>, SBAS)</w:delText>
              </w:r>
            </w:del>
          </w:p>
        </w:tc>
        <w:tc>
          <w:tcPr>
            <w:tcW w:w="950" w:type="dxa"/>
            <w:shd w:val="clear" w:color="auto" w:fill="auto"/>
            <w:tcMar>
              <w:top w:w="100" w:type="dxa"/>
              <w:left w:w="100" w:type="dxa"/>
              <w:bottom w:w="100" w:type="dxa"/>
              <w:right w:w="100" w:type="dxa"/>
            </w:tcMar>
            <w:hideMark/>
          </w:tcPr>
          <w:p w14:paraId="45E9DC45"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198726AF" w14:textId="77777777" w:rsidR="00B03C10" w:rsidRDefault="00B03C10" w:rsidP="00B03C10">
            <w:pPr>
              <w:spacing w:line="200" w:lineRule="exact"/>
              <w:jc w:val="left"/>
              <w:rPr>
                <w:ins w:id="1517" w:author="Matthew Kelly" w:date="2024-02-11T10:21:00Z"/>
                <w:bCs/>
                <w:sz w:val="16"/>
                <w:szCs w:val="16"/>
              </w:rPr>
            </w:pPr>
            <w:r w:rsidRPr="00681918">
              <w:rPr>
                <w:bCs/>
                <w:sz w:val="16"/>
                <w:szCs w:val="16"/>
              </w:rPr>
              <w:t>Secure the continuing availability of the frequency band 1</w:t>
            </w:r>
            <w:r>
              <w:rPr>
                <w:bCs/>
                <w:sz w:val="16"/>
                <w:szCs w:val="16"/>
              </w:rPr>
              <w:t> </w:t>
            </w:r>
            <w:r w:rsidRPr="00681918">
              <w:rPr>
                <w:bCs/>
                <w:sz w:val="16"/>
                <w:szCs w:val="16"/>
              </w:rPr>
              <w:t>164–1</w:t>
            </w:r>
            <w:r>
              <w:rPr>
                <w:bCs/>
                <w:sz w:val="16"/>
                <w:szCs w:val="16"/>
              </w:rPr>
              <w:t> </w:t>
            </w:r>
            <w:r w:rsidRPr="00681918">
              <w:rPr>
                <w:bCs/>
                <w:sz w:val="16"/>
                <w:szCs w:val="16"/>
              </w:rPr>
              <w:t>215 MHz, which is also allocated to the radionavigation</w:t>
            </w:r>
            <w:r>
              <w:rPr>
                <w:bCs/>
                <w:sz w:val="16"/>
                <w:szCs w:val="16"/>
              </w:rPr>
              <w:t>-</w:t>
            </w:r>
            <w:r w:rsidRPr="00681918">
              <w:rPr>
                <w:bCs/>
                <w:sz w:val="16"/>
                <w:szCs w:val="16"/>
              </w:rPr>
              <w:t>satellite service, for use by GNSS systems on a global basis, taking into consideration the radio regulatory conditions for using this band.</w:t>
            </w:r>
          </w:p>
          <w:p w14:paraId="279764AC" w14:textId="77777777" w:rsidR="004C1260" w:rsidRDefault="004C1260" w:rsidP="00B03C10">
            <w:pPr>
              <w:spacing w:line="200" w:lineRule="exact"/>
              <w:jc w:val="left"/>
              <w:rPr>
                <w:ins w:id="1518" w:author="Matthew Kelly" w:date="2024-02-11T10:21:00Z"/>
                <w:bCs/>
                <w:sz w:val="16"/>
                <w:szCs w:val="16"/>
              </w:rPr>
            </w:pPr>
          </w:p>
          <w:p w14:paraId="37B42B4B" w14:textId="53452E12" w:rsidR="004C1260" w:rsidRPr="00681918" w:rsidRDefault="004C1260" w:rsidP="00B03C10">
            <w:pPr>
              <w:spacing w:line="200" w:lineRule="exact"/>
              <w:jc w:val="left"/>
              <w:rPr>
                <w:sz w:val="16"/>
                <w:szCs w:val="16"/>
              </w:rPr>
            </w:pPr>
            <w:ins w:id="1519" w:author="Matthew Kelly" w:date="2024-02-11T10:21:00Z">
              <w:r w:rsidRPr="004C1260">
                <w:rPr>
                  <w:sz w:val="16"/>
                  <w:szCs w:val="16"/>
                </w:rPr>
                <w:t>This band is allocated to the aeronautical radionavigation service. No strategy has been developed for the future use of this band by the aeronautical radionavigation service.</w:t>
              </w:r>
            </w:ins>
          </w:p>
        </w:tc>
        <w:tc>
          <w:tcPr>
            <w:tcW w:w="3033" w:type="dxa"/>
            <w:tcMar>
              <w:top w:w="100" w:type="dxa"/>
              <w:left w:w="100" w:type="dxa"/>
              <w:bottom w:w="100" w:type="dxa"/>
              <w:right w:w="100" w:type="dxa"/>
            </w:tcMar>
          </w:tcPr>
          <w:p w14:paraId="15EDA920" w14:textId="77777777" w:rsidR="00B03C10" w:rsidRPr="00FE0E5D" w:rsidRDefault="00B03C10" w:rsidP="00B03C10">
            <w:pPr>
              <w:spacing w:line="200" w:lineRule="exact"/>
              <w:jc w:val="left"/>
              <w:rPr>
                <w:bCs/>
                <w:sz w:val="16"/>
                <w:szCs w:val="16"/>
              </w:rPr>
            </w:pPr>
            <w:r w:rsidRPr="00FE0E5D">
              <w:rPr>
                <w:bCs/>
                <w:sz w:val="16"/>
                <w:szCs w:val="16"/>
              </w:rPr>
              <w:t>Concern about increase in numbers of DMEs, for example to improve area navigation or as a back-up to GNSS, impacting GNSS.</w:t>
            </w:r>
          </w:p>
          <w:p w14:paraId="597DF209" w14:textId="77777777" w:rsidR="00B03C10" w:rsidRPr="00FE0E5D" w:rsidRDefault="00B03C10" w:rsidP="00B03C10">
            <w:pPr>
              <w:spacing w:line="200" w:lineRule="exact"/>
              <w:jc w:val="left"/>
              <w:rPr>
                <w:bCs/>
                <w:sz w:val="16"/>
                <w:szCs w:val="16"/>
              </w:rPr>
            </w:pPr>
          </w:p>
          <w:p w14:paraId="67ADF62A" w14:textId="77777777" w:rsidR="00B03C10" w:rsidRDefault="00B03C10" w:rsidP="00B03C10">
            <w:pPr>
              <w:spacing w:line="200" w:lineRule="exact"/>
              <w:jc w:val="left"/>
              <w:rPr>
                <w:ins w:id="1520" w:author="Matthew Kelly" w:date="2024-02-11T10:21:00Z"/>
                <w:bCs/>
                <w:spacing w:val="-2"/>
                <w:sz w:val="16"/>
                <w:szCs w:val="16"/>
              </w:rPr>
            </w:pPr>
            <w:r w:rsidRPr="00FE0E5D">
              <w:rPr>
                <w:bCs/>
                <w:spacing w:val="-2"/>
                <w:sz w:val="16"/>
                <w:szCs w:val="16"/>
              </w:rPr>
              <w:t>In the GNSS frequency band 1 164–1 215 MHz</w:t>
            </w:r>
            <w:r>
              <w:rPr>
                <w:bCs/>
                <w:spacing w:val="-2"/>
                <w:sz w:val="16"/>
                <w:szCs w:val="16"/>
              </w:rPr>
              <w:t>,</w:t>
            </w:r>
            <w:r w:rsidRPr="00FE0E5D">
              <w:rPr>
                <w:bCs/>
                <w:spacing w:val="-2"/>
                <w:sz w:val="16"/>
                <w:szCs w:val="16"/>
              </w:rPr>
              <w:t xml:space="preserve"> impact of the second harmonic of IMT stations that use frequency band 470–694 MHz is possible.</w:t>
            </w:r>
          </w:p>
          <w:p w14:paraId="73F61963" w14:textId="77777777" w:rsidR="00341939" w:rsidRDefault="00341939" w:rsidP="00B03C10">
            <w:pPr>
              <w:spacing w:line="200" w:lineRule="exact"/>
              <w:jc w:val="left"/>
              <w:rPr>
                <w:ins w:id="1521" w:author="Matthew Kelly" w:date="2024-02-11T10:21:00Z"/>
                <w:bCs/>
                <w:spacing w:val="-2"/>
                <w:sz w:val="16"/>
                <w:szCs w:val="16"/>
              </w:rPr>
            </w:pPr>
          </w:p>
          <w:p w14:paraId="4FBB3310" w14:textId="7E83CDE7" w:rsidR="00341939" w:rsidRPr="00FE0E5D" w:rsidRDefault="00341939" w:rsidP="00B03C10">
            <w:pPr>
              <w:spacing w:line="200" w:lineRule="exact"/>
              <w:jc w:val="left"/>
              <w:rPr>
                <w:bCs/>
                <w:spacing w:val="-2"/>
                <w:sz w:val="16"/>
                <w:szCs w:val="16"/>
              </w:rPr>
            </w:pPr>
            <w:ins w:id="1522" w:author="Matthew Kelly" w:date="2024-02-11T10:21:00Z">
              <w:r w:rsidRPr="00341939">
                <w:rPr>
                  <w:bCs/>
                  <w:spacing w:val="-2"/>
                  <w:sz w:val="16"/>
                  <w:szCs w:val="16"/>
                </w:rPr>
                <w:t>Current risks include proposals in some countries for adjacent-band high power terrestrial systems, and the proliferation of GNSS jamming systems. These risks are compounded by the large and growing number of aeronautical operations dependent on GNSS signals.</w:t>
              </w:r>
            </w:ins>
          </w:p>
        </w:tc>
        <w:tc>
          <w:tcPr>
            <w:tcW w:w="3033" w:type="dxa"/>
            <w:tcMar>
              <w:top w:w="100" w:type="dxa"/>
              <w:left w:w="100" w:type="dxa"/>
              <w:bottom w:w="100" w:type="dxa"/>
              <w:right w:w="100" w:type="dxa"/>
            </w:tcMar>
          </w:tcPr>
          <w:p w14:paraId="5BA2C6F3" w14:textId="77777777" w:rsidR="00B03C10" w:rsidRPr="00FE0E5D" w:rsidRDefault="00B03C10" w:rsidP="00B03C10">
            <w:pPr>
              <w:spacing w:line="200" w:lineRule="exact"/>
              <w:jc w:val="left"/>
              <w:rPr>
                <w:bCs/>
                <w:sz w:val="16"/>
                <w:szCs w:val="16"/>
              </w:rPr>
            </w:pPr>
            <w:r w:rsidRPr="00FE0E5D">
              <w:rPr>
                <w:bCs/>
                <w:sz w:val="16"/>
                <w:szCs w:val="16"/>
              </w:rPr>
              <w:t>Dual-frequency, multi-constellation equipment should be encouraged.</w:t>
            </w:r>
          </w:p>
          <w:p w14:paraId="0EB745D3" w14:textId="77777777" w:rsidR="00B03C10" w:rsidRPr="00FE0E5D" w:rsidRDefault="00B03C10" w:rsidP="00B03C10">
            <w:pPr>
              <w:spacing w:line="200" w:lineRule="exact"/>
              <w:jc w:val="left"/>
              <w:rPr>
                <w:bCs/>
                <w:sz w:val="16"/>
                <w:szCs w:val="16"/>
              </w:rPr>
            </w:pPr>
          </w:p>
          <w:p w14:paraId="6275F12F" w14:textId="2ADA709B" w:rsidR="00B03C10" w:rsidRDefault="00B03C10" w:rsidP="00B03C10">
            <w:pPr>
              <w:spacing w:line="200" w:lineRule="exact"/>
              <w:jc w:val="left"/>
              <w:rPr>
                <w:ins w:id="1523" w:author="Matthew Kelly" w:date="2024-02-11T10:21:00Z"/>
                <w:bCs/>
                <w:sz w:val="16"/>
                <w:szCs w:val="16"/>
              </w:rPr>
            </w:pPr>
            <w:r w:rsidRPr="00FE0E5D">
              <w:rPr>
                <w:bCs/>
                <w:sz w:val="16"/>
                <w:szCs w:val="16"/>
              </w:rPr>
              <w:t xml:space="preserve">Contribute to the further strengthening of regulatory measures to reduce the risks of interference </w:t>
            </w:r>
            <w:ins w:id="1524" w:author="Matthew Kelly" w:date="2024-02-11T10:24:00Z">
              <w:r w:rsidR="003C1A97" w:rsidRPr="003C1A97">
                <w:rPr>
                  <w:bCs/>
                  <w:sz w:val="16"/>
                  <w:szCs w:val="16"/>
                </w:rPr>
                <w:t xml:space="preserve">and spoofing </w:t>
              </w:r>
            </w:ins>
            <w:r w:rsidRPr="00FE0E5D">
              <w:rPr>
                <w:bCs/>
                <w:sz w:val="16"/>
                <w:szCs w:val="16"/>
              </w:rPr>
              <w:t>to GNSS.</w:t>
            </w:r>
          </w:p>
          <w:p w14:paraId="1C2F1B95" w14:textId="77777777" w:rsidR="007919E4" w:rsidRDefault="007919E4" w:rsidP="00B03C10">
            <w:pPr>
              <w:spacing w:line="200" w:lineRule="exact"/>
              <w:jc w:val="left"/>
              <w:rPr>
                <w:ins w:id="1525" w:author="Matthew Kelly" w:date="2024-02-11T10:21:00Z"/>
                <w:bCs/>
                <w:sz w:val="16"/>
                <w:szCs w:val="16"/>
              </w:rPr>
            </w:pPr>
          </w:p>
          <w:p w14:paraId="27FE788F" w14:textId="6728BE88" w:rsidR="007919E4" w:rsidRPr="00681918" w:rsidRDefault="007919E4" w:rsidP="00B03C10">
            <w:pPr>
              <w:spacing w:line="200" w:lineRule="exact"/>
              <w:jc w:val="left"/>
              <w:rPr>
                <w:bCs/>
                <w:sz w:val="16"/>
                <w:szCs w:val="16"/>
              </w:rPr>
            </w:pPr>
            <w:ins w:id="1526" w:author="Matthew Kelly" w:date="2024-02-11T10:21:00Z">
              <w:r w:rsidRPr="007919E4">
                <w:rPr>
                  <w:bCs/>
                  <w:sz w:val="16"/>
                  <w:szCs w:val="16"/>
                </w:rPr>
                <w:t>Dual-frequency, multi-constellation equipment should be encouraged.</w:t>
              </w:r>
            </w:ins>
          </w:p>
        </w:tc>
      </w:tr>
      <w:tr w:rsidR="00B03C10" w:rsidRPr="00681918" w14:paraId="58D91DAA" w14:textId="77777777" w:rsidTr="00AE76D3">
        <w:trPr>
          <w:jc w:val="center"/>
        </w:trPr>
        <w:tc>
          <w:tcPr>
            <w:tcW w:w="1657" w:type="dxa"/>
            <w:shd w:val="clear" w:color="auto" w:fill="auto"/>
            <w:tcMar>
              <w:top w:w="100" w:type="dxa"/>
              <w:left w:w="100" w:type="dxa"/>
              <w:bottom w:w="100" w:type="dxa"/>
              <w:right w:w="100" w:type="dxa"/>
            </w:tcMar>
            <w:hideMark/>
          </w:tcPr>
          <w:p w14:paraId="59090B83" w14:textId="77777777" w:rsidR="00B03C10" w:rsidRPr="00681918" w:rsidRDefault="00B03C10" w:rsidP="00B03C10">
            <w:pPr>
              <w:spacing w:line="200" w:lineRule="exact"/>
              <w:jc w:val="left"/>
              <w:rPr>
                <w:sz w:val="16"/>
                <w:szCs w:val="16"/>
              </w:rPr>
            </w:pPr>
            <w:r w:rsidRPr="00681918">
              <w:rPr>
                <w:sz w:val="16"/>
                <w:szCs w:val="16"/>
              </w:rPr>
              <w:t>1</w:t>
            </w:r>
            <w:r>
              <w:rPr>
                <w:sz w:val="16"/>
                <w:szCs w:val="16"/>
              </w:rPr>
              <w:t> </w:t>
            </w:r>
            <w:r w:rsidRPr="00681918">
              <w:rPr>
                <w:sz w:val="16"/>
                <w:szCs w:val="16"/>
              </w:rPr>
              <w:t>559–</w:t>
            </w:r>
            <w:r>
              <w:rPr>
                <w:sz w:val="16"/>
                <w:szCs w:val="16"/>
              </w:rPr>
              <w:t>1 </w:t>
            </w:r>
            <w:r w:rsidRPr="00681918">
              <w:rPr>
                <w:sz w:val="16"/>
                <w:szCs w:val="16"/>
              </w:rPr>
              <w:t>610 MHz</w:t>
            </w:r>
          </w:p>
        </w:tc>
        <w:tc>
          <w:tcPr>
            <w:tcW w:w="1290" w:type="dxa"/>
            <w:shd w:val="clear" w:color="auto" w:fill="auto"/>
            <w:tcMar>
              <w:top w:w="100" w:type="dxa"/>
              <w:left w:w="100" w:type="dxa"/>
              <w:bottom w:w="100" w:type="dxa"/>
              <w:right w:w="100" w:type="dxa"/>
            </w:tcMar>
            <w:hideMark/>
          </w:tcPr>
          <w:p w14:paraId="4B0B8D3C" w14:textId="0CE1C4A9" w:rsidR="00B03C10" w:rsidRPr="00681918" w:rsidRDefault="00B03C10" w:rsidP="00B03C10">
            <w:pPr>
              <w:spacing w:line="200" w:lineRule="exact"/>
              <w:jc w:val="left"/>
              <w:rPr>
                <w:sz w:val="16"/>
                <w:szCs w:val="16"/>
              </w:rPr>
            </w:pPr>
            <w:r w:rsidRPr="00681918">
              <w:rPr>
                <w:sz w:val="16"/>
                <w:szCs w:val="16"/>
              </w:rPr>
              <w:t>GNSS</w:t>
            </w:r>
            <w:del w:id="1527" w:author="Matthew Kelly" w:date="2024-02-11T10:23:00Z">
              <w:r w:rsidDel="00214115">
                <w:rPr>
                  <w:sz w:val="16"/>
                  <w:szCs w:val="16"/>
                </w:rPr>
                <w:delText xml:space="preserve"> (GPS, GLONASS, Galileo, </w:delText>
              </w:r>
              <w:r w:rsidRPr="000B6F60" w:rsidDel="00214115">
                <w:rPr>
                  <w:sz w:val="16"/>
                  <w:szCs w:val="16"/>
                </w:rPr>
                <w:delText>Beidou</w:delText>
              </w:r>
              <w:r w:rsidDel="00214115">
                <w:rPr>
                  <w:sz w:val="16"/>
                  <w:szCs w:val="16"/>
                </w:rPr>
                <w:delText>, SBAS)</w:delText>
              </w:r>
            </w:del>
          </w:p>
        </w:tc>
        <w:tc>
          <w:tcPr>
            <w:tcW w:w="950" w:type="dxa"/>
            <w:shd w:val="clear" w:color="auto" w:fill="auto"/>
            <w:tcMar>
              <w:top w:w="100" w:type="dxa"/>
              <w:left w:w="100" w:type="dxa"/>
              <w:bottom w:w="100" w:type="dxa"/>
              <w:right w:w="100" w:type="dxa"/>
            </w:tcMar>
            <w:hideMark/>
          </w:tcPr>
          <w:p w14:paraId="15361F2D"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856B5CC"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559–1</w:t>
            </w:r>
            <w:r>
              <w:rPr>
                <w:bCs/>
                <w:sz w:val="16"/>
                <w:szCs w:val="16"/>
              </w:rPr>
              <w:t> </w:t>
            </w:r>
            <w:r w:rsidRPr="00681918">
              <w:rPr>
                <w:bCs/>
                <w:sz w:val="16"/>
                <w:szCs w:val="16"/>
              </w:rPr>
              <w:t>610 MHz, which is allocated to the aeronautical radionavigation and the radionavigation satellite services, for use by aeronautical GNSS systems, including augmentation systems, on a global basis.</w:t>
            </w:r>
          </w:p>
          <w:p w14:paraId="118932A5" w14:textId="77777777" w:rsidR="00B03C10" w:rsidRPr="00681918" w:rsidRDefault="00B03C10" w:rsidP="00B03C10">
            <w:pPr>
              <w:spacing w:line="200" w:lineRule="exact"/>
              <w:jc w:val="left"/>
              <w:rPr>
                <w:bCs/>
                <w:sz w:val="16"/>
                <w:szCs w:val="16"/>
              </w:rPr>
            </w:pPr>
          </w:p>
          <w:p w14:paraId="5768AE1F" w14:textId="77777777" w:rsidR="00B03C10" w:rsidRPr="00681918" w:rsidRDefault="00B03C10" w:rsidP="00B03C10">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p>
        </w:tc>
        <w:tc>
          <w:tcPr>
            <w:tcW w:w="3033" w:type="dxa"/>
            <w:tcMar>
              <w:top w:w="100" w:type="dxa"/>
              <w:left w:w="100" w:type="dxa"/>
              <w:bottom w:w="100" w:type="dxa"/>
              <w:right w:w="100" w:type="dxa"/>
            </w:tcMar>
          </w:tcPr>
          <w:p w14:paraId="65ECAE5B" w14:textId="77777777" w:rsidR="00B03C10" w:rsidRPr="00435BDF" w:rsidRDefault="00B03C10" w:rsidP="00B03C10">
            <w:pPr>
              <w:spacing w:line="200" w:lineRule="exact"/>
              <w:jc w:val="left"/>
              <w:rPr>
                <w:bCs/>
                <w:sz w:val="16"/>
                <w:szCs w:val="16"/>
              </w:rPr>
            </w:pPr>
            <w:r w:rsidRPr="00435BDF">
              <w:rPr>
                <w:bCs/>
                <w:sz w:val="16"/>
                <w:szCs w:val="16"/>
              </w:rPr>
              <w:t>There is the ongoing risk of intentional interference (e.g. from GPS jammers</w:t>
            </w:r>
            <w:r>
              <w:rPr>
                <w:bCs/>
                <w:sz w:val="16"/>
                <w:szCs w:val="16"/>
              </w:rPr>
              <w:t xml:space="preserve"> and spoofers</w:t>
            </w:r>
            <w:r w:rsidRPr="00435BDF">
              <w:rPr>
                <w:bCs/>
                <w:sz w:val="16"/>
                <w:szCs w:val="16"/>
              </w:rPr>
              <w:t>) and unintentional interference (e.g. from pseudolites and GNSS repeaters). Regulatory and enforcement measures may be necessary to contain these threats.</w:t>
            </w:r>
          </w:p>
          <w:p w14:paraId="43E9C3C2" w14:textId="77777777" w:rsidR="00B03C10" w:rsidRPr="00435BDF" w:rsidRDefault="00B03C10" w:rsidP="00B03C10">
            <w:pPr>
              <w:spacing w:line="200" w:lineRule="exact"/>
              <w:jc w:val="left"/>
              <w:rPr>
                <w:bCs/>
                <w:sz w:val="16"/>
                <w:szCs w:val="16"/>
              </w:rPr>
            </w:pPr>
          </w:p>
          <w:p w14:paraId="7A07B620" w14:textId="77777777" w:rsidR="00B03C10" w:rsidRPr="00681918" w:rsidRDefault="00B03C10" w:rsidP="00B03C10">
            <w:pPr>
              <w:spacing w:line="200" w:lineRule="exact"/>
              <w:jc w:val="left"/>
              <w:rPr>
                <w:bCs/>
                <w:sz w:val="16"/>
                <w:szCs w:val="16"/>
              </w:rPr>
            </w:pPr>
            <w:r>
              <w:rPr>
                <w:bCs/>
                <w:sz w:val="16"/>
                <w:szCs w:val="16"/>
              </w:rPr>
              <w:t>In the GNSS frequency band 1 </w:t>
            </w:r>
            <w:r w:rsidRPr="00435BDF">
              <w:rPr>
                <w:bCs/>
                <w:sz w:val="16"/>
                <w:szCs w:val="16"/>
              </w:rPr>
              <w:t>559–1</w:t>
            </w:r>
            <w:r>
              <w:rPr>
                <w:bCs/>
                <w:sz w:val="16"/>
                <w:szCs w:val="16"/>
              </w:rPr>
              <w:t> 610 </w:t>
            </w:r>
            <w:r w:rsidRPr="00435BDF">
              <w:rPr>
                <w:bCs/>
                <w:sz w:val="16"/>
                <w:szCs w:val="16"/>
              </w:rPr>
              <w:t>MHz</w:t>
            </w:r>
            <w:r>
              <w:rPr>
                <w:bCs/>
                <w:sz w:val="16"/>
                <w:szCs w:val="16"/>
              </w:rPr>
              <w:t>,</w:t>
            </w:r>
            <w:r w:rsidRPr="00435BDF">
              <w:rPr>
                <w:bCs/>
                <w:sz w:val="16"/>
                <w:szCs w:val="16"/>
              </w:rPr>
              <w:t xml:space="preserve"> impact of the second harmonic of IMT stations that use frequency</w:t>
            </w:r>
            <w:r>
              <w:rPr>
                <w:bCs/>
                <w:sz w:val="16"/>
                <w:szCs w:val="16"/>
              </w:rPr>
              <w:t xml:space="preserve"> </w:t>
            </w:r>
            <w:r w:rsidRPr="00435BDF">
              <w:rPr>
                <w:bCs/>
                <w:sz w:val="16"/>
                <w:szCs w:val="16"/>
              </w:rPr>
              <w:t>bands 694–</w:t>
            </w:r>
            <w:r>
              <w:rPr>
                <w:bCs/>
                <w:sz w:val="16"/>
                <w:szCs w:val="16"/>
              </w:rPr>
              <w:t>790 MHz and 790–</w:t>
            </w:r>
            <w:r w:rsidRPr="00435BDF">
              <w:rPr>
                <w:bCs/>
                <w:sz w:val="16"/>
                <w:szCs w:val="16"/>
              </w:rPr>
              <w:t>862 MHz is possible, as well as impact of spurious emissions of IMT sta</w:t>
            </w:r>
            <w:r>
              <w:rPr>
                <w:bCs/>
                <w:sz w:val="16"/>
                <w:szCs w:val="16"/>
              </w:rPr>
              <w:t>tions that use frequency band 1 </w:t>
            </w:r>
            <w:r w:rsidRPr="00435BDF">
              <w:rPr>
                <w:bCs/>
                <w:sz w:val="16"/>
                <w:szCs w:val="16"/>
              </w:rPr>
              <w:t>427–1</w:t>
            </w:r>
            <w:r>
              <w:rPr>
                <w:bCs/>
                <w:sz w:val="16"/>
                <w:szCs w:val="16"/>
              </w:rPr>
              <w:t> </w:t>
            </w:r>
            <w:r w:rsidRPr="00435BDF">
              <w:rPr>
                <w:bCs/>
                <w:sz w:val="16"/>
                <w:szCs w:val="16"/>
              </w:rPr>
              <w:t>518 MHz.</w:t>
            </w:r>
          </w:p>
        </w:tc>
        <w:tc>
          <w:tcPr>
            <w:tcW w:w="3033" w:type="dxa"/>
            <w:tcMar>
              <w:top w:w="100" w:type="dxa"/>
              <w:left w:w="100" w:type="dxa"/>
              <w:bottom w:w="100" w:type="dxa"/>
              <w:right w:w="100" w:type="dxa"/>
            </w:tcMar>
          </w:tcPr>
          <w:p w14:paraId="14E2E2DD" w14:textId="7E44BF3A" w:rsidR="00B03C10" w:rsidRPr="0059242B" w:rsidRDefault="00B03C10" w:rsidP="00B03C10">
            <w:pPr>
              <w:spacing w:line="200" w:lineRule="exact"/>
              <w:jc w:val="left"/>
              <w:rPr>
                <w:bCs/>
                <w:sz w:val="16"/>
                <w:szCs w:val="16"/>
              </w:rPr>
            </w:pPr>
            <w:r w:rsidRPr="0059242B">
              <w:rPr>
                <w:bCs/>
                <w:sz w:val="16"/>
                <w:szCs w:val="16"/>
              </w:rPr>
              <w:t xml:space="preserve">Contribute to the further strengthening of regulatory measures to reduce the risks of interference </w:t>
            </w:r>
            <w:ins w:id="1528" w:author="Matthew Kelly" w:date="2024-02-11T10:23:00Z">
              <w:r w:rsidR="003C1A97" w:rsidRPr="003C1A97">
                <w:rPr>
                  <w:bCs/>
                  <w:sz w:val="16"/>
                  <w:szCs w:val="16"/>
                </w:rPr>
                <w:t xml:space="preserve">and spoofing </w:t>
              </w:r>
            </w:ins>
            <w:r w:rsidRPr="0059242B">
              <w:rPr>
                <w:bCs/>
                <w:sz w:val="16"/>
                <w:szCs w:val="16"/>
              </w:rPr>
              <w:t>to GNSS.</w:t>
            </w:r>
          </w:p>
          <w:p w14:paraId="5F25E7DD" w14:textId="77777777" w:rsidR="00B03C10" w:rsidRPr="0059242B" w:rsidRDefault="00B03C10" w:rsidP="00B03C10">
            <w:pPr>
              <w:spacing w:line="200" w:lineRule="exact"/>
              <w:jc w:val="left"/>
              <w:rPr>
                <w:bCs/>
                <w:sz w:val="16"/>
                <w:szCs w:val="16"/>
              </w:rPr>
            </w:pPr>
          </w:p>
          <w:p w14:paraId="4C3CF03C" w14:textId="77777777" w:rsidR="00B03C10" w:rsidRPr="00681918" w:rsidRDefault="00B03C10" w:rsidP="00B03C10">
            <w:pPr>
              <w:spacing w:line="200" w:lineRule="exact"/>
              <w:jc w:val="left"/>
              <w:rPr>
                <w:bCs/>
                <w:sz w:val="16"/>
                <w:szCs w:val="16"/>
              </w:rPr>
            </w:pPr>
            <w:r w:rsidRPr="0059242B">
              <w:rPr>
                <w:bCs/>
                <w:sz w:val="16"/>
                <w:szCs w:val="16"/>
              </w:rPr>
              <w:t>Dual-frequency, multi-constellation equipment should be encouraged.</w:t>
            </w:r>
          </w:p>
        </w:tc>
      </w:tr>
    </w:tbl>
    <w:p w14:paraId="1C53E3DE" w14:textId="77777777" w:rsidR="0059242B" w:rsidRDefault="0059242B"/>
    <w:p w14:paraId="59597EB5"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59242B" w:rsidRPr="00681918" w14:paraId="4C55027F" w14:textId="77777777" w:rsidTr="00AE76D3">
        <w:trPr>
          <w:tblHeader/>
          <w:jc w:val="center"/>
        </w:trPr>
        <w:tc>
          <w:tcPr>
            <w:tcW w:w="13194" w:type="dxa"/>
            <w:gridSpan w:val="6"/>
            <w:shd w:val="clear" w:color="auto" w:fill="auto"/>
            <w:tcMar>
              <w:top w:w="100" w:type="dxa"/>
              <w:left w:w="100" w:type="dxa"/>
              <w:bottom w:w="100" w:type="dxa"/>
              <w:right w:w="100" w:type="dxa"/>
            </w:tcMar>
            <w:vAlign w:val="bottom"/>
          </w:tcPr>
          <w:p w14:paraId="3D99B22B" w14:textId="77777777" w:rsidR="0059242B" w:rsidRDefault="0059242B" w:rsidP="0020635A">
            <w:pPr>
              <w:suppressAutoHyphens/>
              <w:autoSpaceDE w:val="0"/>
              <w:autoSpaceDN w:val="0"/>
              <w:jc w:val="center"/>
              <w:rPr>
                <w:i/>
                <w:iCs/>
                <w:sz w:val="16"/>
                <w:szCs w:val="16"/>
              </w:rPr>
            </w:pPr>
            <w:r w:rsidRPr="00681918">
              <w:rPr>
                <w:i/>
                <w:iCs/>
                <w:sz w:val="16"/>
                <w:szCs w:val="16"/>
              </w:rPr>
              <w:t>ICAO spectrum strategy for aeronautical surveillance systems</w:t>
            </w:r>
            <w:r>
              <w:rPr>
                <w:i/>
                <w:iCs/>
                <w:sz w:val="16"/>
                <w:szCs w:val="16"/>
              </w:rPr>
              <w:t xml:space="preserve"> </w:t>
            </w:r>
            <w:r w:rsidRPr="00681918">
              <w:rPr>
                <w:i/>
                <w:iCs/>
                <w:sz w:val="16"/>
                <w:szCs w:val="16"/>
              </w:rPr>
              <w:t>(Reference: ICAO Doc 9750, Appendix 3, Roadmaps 3 and 4)</w:t>
            </w:r>
          </w:p>
        </w:tc>
      </w:tr>
      <w:tr w:rsidR="00887B81" w:rsidRPr="00681918" w14:paraId="1625275E" w14:textId="77777777" w:rsidTr="00E7750A">
        <w:trPr>
          <w:tblHeader/>
          <w:jc w:val="center"/>
        </w:trPr>
        <w:tc>
          <w:tcPr>
            <w:tcW w:w="1632" w:type="dxa"/>
            <w:shd w:val="clear" w:color="auto" w:fill="auto"/>
            <w:tcMar>
              <w:top w:w="100" w:type="dxa"/>
              <w:left w:w="100" w:type="dxa"/>
              <w:bottom w:w="100" w:type="dxa"/>
              <w:right w:w="100" w:type="dxa"/>
            </w:tcMar>
            <w:vAlign w:val="bottom"/>
            <w:hideMark/>
          </w:tcPr>
          <w:p w14:paraId="744DAB09" w14:textId="77777777" w:rsidR="0059242B" w:rsidRPr="00681918" w:rsidRDefault="0059242B" w:rsidP="0059242B">
            <w:pPr>
              <w:spacing w:line="200" w:lineRule="exact"/>
              <w:jc w:val="center"/>
              <w:rPr>
                <w:i/>
                <w:iCs/>
                <w:sz w:val="16"/>
                <w:szCs w:val="16"/>
              </w:rPr>
            </w:pPr>
            <w:r w:rsidRPr="00681918">
              <w:rPr>
                <w:i/>
                <w:iCs/>
                <w:sz w:val="16"/>
                <w:szCs w:val="16"/>
              </w:rPr>
              <w:t>Frequency</w:t>
            </w:r>
          </w:p>
          <w:p w14:paraId="62A75D7F" w14:textId="77777777" w:rsidR="0059242B" w:rsidRPr="00681918" w:rsidRDefault="0059242B" w:rsidP="0059242B">
            <w:pPr>
              <w:spacing w:line="200" w:lineRule="exact"/>
              <w:jc w:val="center"/>
              <w:rPr>
                <w:i/>
                <w:iCs/>
                <w:sz w:val="16"/>
                <w:szCs w:val="16"/>
              </w:rPr>
            </w:pPr>
            <w:r w:rsidRPr="00681918">
              <w:rPr>
                <w:i/>
                <w:iCs/>
                <w:sz w:val="16"/>
                <w:szCs w:val="16"/>
              </w:rPr>
              <w:t>band</w:t>
            </w:r>
          </w:p>
        </w:tc>
        <w:tc>
          <w:tcPr>
            <w:tcW w:w="1272" w:type="dxa"/>
            <w:shd w:val="clear" w:color="auto" w:fill="auto"/>
            <w:tcMar>
              <w:top w:w="100" w:type="dxa"/>
              <w:left w:w="100" w:type="dxa"/>
              <w:bottom w:w="100" w:type="dxa"/>
              <w:right w:w="100" w:type="dxa"/>
            </w:tcMar>
            <w:vAlign w:val="bottom"/>
            <w:hideMark/>
          </w:tcPr>
          <w:p w14:paraId="49BABA43" w14:textId="77777777" w:rsidR="0059242B" w:rsidRPr="00681918" w:rsidRDefault="0059242B" w:rsidP="0059242B">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1B88701D" w14:textId="77777777" w:rsidR="0059242B" w:rsidRPr="00681918" w:rsidRDefault="0059242B" w:rsidP="0059242B">
            <w:pPr>
              <w:spacing w:line="200" w:lineRule="exact"/>
              <w:jc w:val="center"/>
              <w:rPr>
                <w:i/>
                <w:iCs/>
                <w:sz w:val="16"/>
                <w:szCs w:val="16"/>
              </w:rPr>
            </w:pPr>
            <w:r w:rsidRPr="00681918">
              <w:rPr>
                <w:i/>
                <w:iCs/>
                <w:sz w:val="16"/>
                <w:szCs w:val="16"/>
              </w:rPr>
              <w:t>Time scale</w:t>
            </w:r>
          </w:p>
        </w:tc>
        <w:tc>
          <w:tcPr>
            <w:tcW w:w="3382" w:type="dxa"/>
            <w:shd w:val="clear" w:color="auto" w:fill="auto"/>
            <w:tcMar>
              <w:top w:w="100" w:type="dxa"/>
              <w:left w:w="100" w:type="dxa"/>
              <w:bottom w:w="100" w:type="dxa"/>
              <w:right w:w="100" w:type="dxa"/>
            </w:tcMar>
            <w:vAlign w:val="bottom"/>
            <w:hideMark/>
          </w:tcPr>
          <w:p w14:paraId="5C41BEDB" w14:textId="77777777" w:rsidR="0059242B" w:rsidRPr="00681918" w:rsidRDefault="0059242B" w:rsidP="0059242B">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6143CBD8" w14:textId="77777777" w:rsidR="0059242B" w:rsidRPr="00F15CEA" w:rsidRDefault="0059242B"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00F01A14" w14:textId="77777777" w:rsidR="0059242B" w:rsidRPr="00F15CEA" w:rsidRDefault="0059242B" w:rsidP="00F1541B">
            <w:pPr>
              <w:spacing w:line="200" w:lineRule="exact"/>
              <w:jc w:val="center"/>
              <w:rPr>
                <w:i/>
                <w:iCs/>
                <w:sz w:val="16"/>
                <w:szCs w:val="16"/>
              </w:rPr>
            </w:pPr>
            <w:r>
              <w:rPr>
                <w:i/>
                <w:iCs/>
                <w:sz w:val="16"/>
                <w:szCs w:val="16"/>
              </w:rPr>
              <w:t>Vision statement</w:t>
            </w:r>
          </w:p>
        </w:tc>
      </w:tr>
      <w:tr w:rsidR="00887B81" w:rsidRPr="00681918" w14:paraId="098846A2" w14:textId="77777777" w:rsidTr="00E7750A">
        <w:trPr>
          <w:jc w:val="center"/>
        </w:trPr>
        <w:tc>
          <w:tcPr>
            <w:tcW w:w="1632" w:type="dxa"/>
            <w:shd w:val="clear" w:color="auto" w:fill="auto"/>
            <w:tcMar>
              <w:top w:w="100" w:type="dxa"/>
              <w:left w:w="100" w:type="dxa"/>
              <w:bottom w:w="100" w:type="dxa"/>
              <w:right w:w="100" w:type="dxa"/>
            </w:tcMar>
            <w:hideMark/>
          </w:tcPr>
          <w:p w14:paraId="2A63FA2C" w14:textId="77777777" w:rsidR="0059242B" w:rsidRDefault="0059242B" w:rsidP="00F15CEA">
            <w:pPr>
              <w:spacing w:line="200" w:lineRule="exact"/>
              <w:jc w:val="left"/>
              <w:rPr>
                <w:sz w:val="16"/>
                <w:szCs w:val="16"/>
              </w:rPr>
            </w:pPr>
            <w:r w:rsidRPr="00681918">
              <w:rPr>
                <w:sz w:val="16"/>
                <w:szCs w:val="16"/>
              </w:rPr>
              <w:t xml:space="preserve">1 030 MHz </w:t>
            </w:r>
          </w:p>
          <w:p w14:paraId="588131BA" w14:textId="77777777" w:rsidR="0059242B" w:rsidRPr="00681918" w:rsidRDefault="0059242B" w:rsidP="00F15CEA">
            <w:pPr>
              <w:spacing w:line="200" w:lineRule="exact"/>
              <w:jc w:val="left"/>
              <w:rPr>
                <w:sz w:val="16"/>
                <w:szCs w:val="16"/>
              </w:rPr>
            </w:pPr>
          </w:p>
          <w:p w14:paraId="6F5D968E" w14:textId="77777777" w:rsidR="0059242B" w:rsidRDefault="0059242B" w:rsidP="00F15CEA">
            <w:pPr>
              <w:spacing w:line="200" w:lineRule="exact"/>
              <w:jc w:val="left"/>
              <w:rPr>
                <w:sz w:val="16"/>
                <w:szCs w:val="16"/>
              </w:rPr>
            </w:pPr>
            <w:r w:rsidRPr="00681918">
              <w:rPr>
                <w:sz w:val="16"/>
                <w:szCs w:val="16"/>
              </w:rPr>
              <w:t xml:space="preserve">and </w:t>
            </w:r>
          </w:p>
          <w:p w14:paraId="7465AFFB" w14:textId="77777777" w:rsidR="0059242B" w:rsidRPr="00681918" w:rsidRDefault="0059242B" w:rsidP="00F15CEA">
            <w:pPr>
              <w:spacing w:line="200" w:lineRule="exact"/>
              <w:jc w:val="left"/>
              <w:rPr>
                <w:sz w:val="16"/>
                <w:szCs w:val="16"/>
              </w:rPr>
            </w:pPr>
          </w:p>
          <w:p w14:paraId="7C1D2DAF" w14:textId="77777777" w:rsidR="0059242B" w:rsidRPr="00681918" w:rsidRDefault="0059242B" w:rsidP="00F15CEA">
            <w:pPr>
              <w:spacing w:line="200" w:lineRule="exact"/>
              <w:jc w:val="left"/>
              <w:rPr>
                <w:sz w:val="16"/>
                <w:szCs w:val="16"/>
              </w:rPr>
            </w:pPr>
            <w:r w:rsidRPr="00681918">
              <w:rPr>
                <w:sz w:val="16"/>
                <w:szCs w:val="16"/>
              </w:rPr>
              <w:t>1 090 MHz</w:t>
            </w:r>
          </w:p>
        </w:tc>
        <w:tc>
          <w:tcPr>
            <w:tcW w:w="1272" w:type="dxa"/>
            <w:shd w:val="clear" w:color="auto" w:fill="auto"/>
            <w:tcMar>
              <w:top w:w="100" w:type="dxa"/>
              <w:left w:w="100" w:type="dxa"/>
              <w:bottom w:w="100" w:type="dxa"/>
              <w:right w:w="100" w:type="dxa"/>
            </w:tcMar>
            <w:hideMark/>
          </w:tcPr>
          <w:p w14:paraId="066E9C5F" w14:textId="77777777" w:rsidR="0059242B" w:rsidRPr="00681918" w:rsidRDefault="0059242B" w:rsidP="00F15CEA">
            <w:pPr>
              <w:spacing w:line="200" w:lineRule="exact"/>
              <w:jc w:val="left"/>
              <w:rPr>
                <w:sz w:val="16"/>
                <w:szCs w:val="16"/>
              </w:rPr>
            </w:pPr>
            <w:r w:rsidRPr="00681918">
              <w:rPr>
                <w:sz w:val="16"/>
                <w:szCs w:val="16"/>
              </w:rPr>
              <w:t>SSR</w:t>
            </w:r>
          </w:p>
        </w:tc>
        <w:tc>
          <w:tcPr>
            <w:tcW w:w="938" w:type="dxa"/>
            <w:shd w:val="clear" w:color="auto" w:fill="auto"/>
            <w:tcMar>
              <w:top w:w="100" w:type="dxa"/>
              <w:left w:w="100" w:type="dxa"/>
              <w:bottom w:w="100" w:type="dxa"/>
              <w:right w:w="100" w:type="dxa"/>
            </w:tcMar>
            <w:hideMark/>
          </w:tcPr>
          <w:p w14:paraId="5C719D7C"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0DB38800" w14:textId="77777777" w:rsidR="0059242B" w:rsidRPr="00681918" w:rsidRDefault="0059242B" w:rsidP="00FD5079">
            <w:pPr>
              <w:spacing w:line="200" w:lineRule="exact"/>
              <w:jc w:val="left"/>
              <w:rPr>
                <w:sz w:val="16"/>
                <w:szCs w:val="16"/>
              </w:rPr>
            </w:pPr>
            <w:r w:rsidRPr="00681918">
              <w:rPr>
                <w:bCs/>
                <w:sz w:val="16"/>
                <w:szCs w:val="16"/>
              </w:rPr>
              <w:t xml:space="preserve">Secure the continuing availability of the </w:t>
            </w:r>
            <w:r>
              <w:rPr>
                <w:sz w:val="16"/>
                <w:szCs w:val="16"/>
              </w:rPr>
              <w:t>1 030 MHz and 1 090 MHz frequencies</w:t>
            </w:r>
            <w:r>
              <w:rPr>
                <w:bCs/>
                <w:sz w:val="16"/>
                <w:szCs w:val="16"/>
              </w:rPr>
              <w:t xml:space="preserve">, </w:t>
            </w:r>
            <w:r w:rsidR="00615CBB" w:rsidRPr="00681918">
              <w:rPr>
                <w:bCs/>
                <w:sz w:val="16"/>
                <w:szCs w:val="16"/>
              </w:rPr>
              <w:t xml:space="preserve">which </w:t>
            </w:r>
            <w:r w:rsidR="00FD5079">
              <w:rPr>
                <w:bCs/>
                <w:sz w:val="16"/>
                <w:szCs w:val="16"/>
              </w:rPr>
              <w:t>are</w:t>
            </w:r>
            <w:r w:rsidR="00615CBB" w:rsidRPr="00681918">
              <w:rPr>
                <w:bCs/>
                <w:sz w:val="16"/>
                <w:szCs w:val="16"/>
              </w:rPr>
              <w:t xml:space="preserve"> </w:t>
            </w:r>
            <w:r w:rsidRPr="00681918">
              <w:rPr>
                <w:bCs/>
                <w:sz w:val="16"/>
                <w:szCs w:val="16"/>
              </w:rPr>
              <w:t>allocated to the aeronautical radionavigation service, for use by SSR on a global basis.</w:t>
            </w:r>
          </w:p>
        </w:tc>
        <w:tc>
          <w:tcPr>
            <w:tcW w:w="2985" w:type="dxa"/>
            <w:tcMar>
              <w:top w:w="100" w:type="dxa"/>
              <w:left w:w="100" w:type="dxa"/>
              <w:bottom w:w="100" w:type="dxa"/>
              <w:right w:w="100" w:type="dxa"/>
            </w:tcMar>
          </w:tcPr>
          <w:p w14:paraId="3B751555" w14:textId="77777777" w:rsidR="0059242B" w:rsidRPr="00681918" w:rsidRDefault="0059242B" w:rsidP="00F15CEA">
            <w:pPr>
              <w:spacing w:line="200" w:lineRule="exact"/>
              <w:jc w:val="left"/>
              <w:rPr>
                <w:bCs/>
                <w:sz w:val="16"/>
                <w:szCs w:val="16"/>
              </w:rPr>
            </w:pPr>
            <w:r w:rsidRPr="0059242B">
              <w:rPr>
                <w:bCs/>
                <w:sz w:val="16"/>
                <w:szCs w:val="16"/>
              </w:rPr>
              <w:t>The popularity of these frequencies, in particular 1</w:t>
            </w:r>
            <w:r>
              <w:rPr>
                <w:bCs/>
                <w:sz w:val="16"/>
                <w:szCs w:val="16"/>
              </w:rPr>
              <w:t> </w:t>
            </w:r>
            <w:r w:rsidRPr="0059242B">
              <w:rPr>
                <w:bCs/>
                <w:sz w:val="16"/>
                <w:szCs w:val="16"/>
              </w:rPr>
              <w:t>090 MHz, make channel loading management necessary to ensure proper operation of SSR equipment. Introduction of remotely piloted aircraft systems (RPAS) are of particular concern if they were to try to use these channels.</w:t>
            </w:r>
          </w:p>
        </w:tc>
        <w:tc>
          <w:tcPr>
            <w:tcW w:w="2985" w:type="dxa"/>
            <w:tcMar>
              <w:top w:w="100" w:type="dxa"/>
              <w:left w:w="100" w:type="dxa"/>
              <w:bottom w:w="100" w:type="dxa"/>
              <w:right w:w="100" w:type="dxa"/>
            </w:tcMar>
          </w:tcPr>
          <w:p w14:paraId="15C0339A" w14:textId="77777777" w:rsidR="0059242B" w:rsidRPr="00681918" w:rsidRDefault="0059242B" w:rsidP="00F15CEA">
            <w:pPr>
              <w:spacing w:line="200" w:lineRule="exact"/>
              <w:jc w:val="left"/>
              <w:rPr>
                <w:bCs/>
                <w:sz w:val="16"/>
                <w:szCs w:val="16"/>
              </w:rPr>
            </w:pPr>
            <w:r w:rsidRPr="0059242B">
              <w:rPr>
                <w:bCs/>
                <w:sz w:val="16"/>
                <w:szCs w:val="16"/>
              </w:rPr>
              <w:t>To facilitate future growth and maintain system performance, it will become necessary to more carefully manage the signal-in-space. This will require further formal coordinated spectrum and frequency management processes</w:t>
            </w:r>
            <w:r>
              <w:rPr>
                <w:bCs/>
                <w:sz w:val="16"/>
                <w:szCs w:val="16"/>
              </w:rPr>
              <w:t>.</w:t>
            </w:r>
          </w:p>
        </w:tc>
      </w:tr>
      <w:tr w:rsidR="00887B81" w:rsidRPr="00681918" w14:paraId="35F3B043" w14:textId="77777777" w:rsidTr="00E7750A">
        <w:trPr>
          <w:jc w:val="center"/>
        </w:trPr>
        <w:tc>
          <w:tcPr>
            <w:tcW w:w="1632" w:type="dxa"/>
            <w:shd w:val="clear" w:color="auto" w:fill="auto"/>
            <w:tcMar>
              <w:top w:w="100" w:type="dxa"/>
              <w:left w:w="100" w:type="dxa"/>
              <w:bottom w:w="100" w:type="dxa"/>
              <w:right w:w="100" w:type="dxa"/>
            </w:tcMar>
            <w:hideMark/>
          </w:tcPr>
          <w:p w14:paraId="4C0A645B" w14:textId="77777777" w:rsidR="0059242B" w:rsidRPr="00681918" w:rsidRDefault="0059242B" w:rsidP="00DA0A50">
            <w:pPr>
              <w:pageBreakBefore/>
              <w:spacing w:line="200" w:lineRule="exact"/>
              <w:jc w:val="left"/>
              <w:rPr>
                <w:sz w:val="16"/>
                <w:szCs w:val="16"/>
              </w:rPr>
            </w:pPr>
            <w:r w:rsidRPr="00681918">
              <w:rPr>
                <w:sz w:val="16"/>
                <w:szCs w:val="16"/>
              </w:rPr>
              <w:t>1 215–1 350 MHz</w:t>
            </w:r>
          </w:p>
        </w:tc>
        <w:tc>
          <w:tcPr>
            <w:tcW w:w="1272" w:type="dxa"/>
            <w:shd w:val="clear" w:color="auto" w:fill="auto"/>
            <w:tcMar>
              <w:top w:w="100" w:type="dxa"/>
              <w:left w:w="100" w:type="dxa"/>
              <w:bottom w:w="100" w:type="dxa"/>
              <w:right w:w="100" w:type="dxa"/>
            </w:tcMar>
            <w:hideMark/>
          </w:tcPr>
          <w:p w14:paraId="45B8D70B"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5F1E8E9F"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2524A7F"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1</w:t>
            </w:r>
            <w:r w:rsidR="003A63E8">
              <w:rPr>
                <w:bCs/>
                <w:sz w:val="16"/>
                <w:szCs w:val="16"/>
              </w:rPr>
              <w:t> </w:t>
            </w:r>
            <w:r w:rsidRPr="00681918">
              <w:rPr>
                <w:bCs/>
                <w:sz w:val="16"/>
                <w:szCs w:val="16"/>
              </w:rPr>
              <w:t>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2985" w:type="dxa"/>
            <w:tcMar>
              <w:top w:w="100" w:type="dxa"/>
              <w:left w:w="100" w:type="dxa"/>
              <w:bottom w:w="100" w:type="dxa"/>
              <w:right w:w="100" w:type="dxa"/>
            </w:tcMar>
          </w:tcPr>
          <w:p w14:paraId="1A00B0B9" w14:textId="77777777" w:rsidR="0059242B" w:rsidRPr="00681918" w:rsidRDefault="0059242B" w:rsidP="00F15CEA">
            <w:pPr>
              <w:spacing w:line="200" w:lineRule="exact"/>
              <w:jc w:val="left"/>
              <w:rPr>
                <w:bCs/>
                <w:sz w:val="16"/>
                <w:szCs w:val="16"/>
              </w:rPr>
            </w:pPr>
          </w:p>
        </w:tc>
        <w:tc>
          <w:tcPr>
            <w:tcW w:w="2985" w:type="dxa"/>
            <w:tcMar>
              <w:top w:w="100" w:type="dxa"/>
              <w:left w:w="100" w:type="dxa"/>
              <w:bottom w:w="100" w:type="dxa"/>
              <w:right w:w="100" w:type="dxa"/>
            </w:tcMar>
          </w:tcPr>
          <w:p w14:paraId="278860BB" w14:textId="77777777" w:rsidR="0059242B" w:rsidRPr="00681918" w:rsidRDefault="003A63E8" w:rsidP="00F15CEA">
            <w:pPr>
              <w:spacing w:line="200" w:lineRule="exact"/>
              <w:jc w:val="left"/>
              <w:rPr>
                <w:bCs/>
                <w:sz w:val="16"/>
                <w:szCs w:val="16"/>
              </w:rPr>
            </w:pPr>
            <w:r w:rsidRPr="003A63E8">
              <w:rPr>
                <w:bCs/>
                <w:sz w:val="16"/>
                <w:szCs w:val="16"/>
              </w:rPr>
              <w:t>In the future, there is a probability that access to the band will be required by new technologies that are being developed for airport approach radar, such as multi-static primary surveillance radar (MSPSR) systems. These technologies may deploy new modulation techniques and high duty-cycle or continuous transmissions. MSPSR is being studied for use in terminal areas. Provision will need to be made for compatibility studies with PSR.</w:t>
            </w:r>
          </w:p>
        </w:tc>
      </w:tr>
      <w:tr w:rsidR="00887B81" w:rsidRPr="00681918" w14:paraId="384F4C39" w14:textId="77777777" w:rsidTr="00E7750A">
        <w:trPr>
          <w:jc w:val="center"/>
        </w:trPr>
        <w:tc>
          <w:tcPr>
            <w:tcW w:w="1632" w:type="dxa"/>
            <w:shd w:val="clear" w:color="auto" w:fill="auto"/>
            <w:tcMar>
              <w:top w:w="100" w:type="dxa"/>
              <w:left w:w="100" w:type="dxa"/>
              <w:bottom w:w="100" w:type="dxa"/>
              <w:right w:w="100" w:type="dxa"/>
            </w:tcMar>
            <w:hideMark/>
          </w:tcPr>
          <w:p w14:paraId="60BDDB5F" w14:textId="77777777" w:rsidR="0059242B" w:rsidRPr="00681918" w:rsidRDefault="0059242B" w:rsidP="00F15CEA">
            <w:pPr>
              <w:spacing w:line="200" w:lineRule="exact"/>
              <w:jc w:val="left"/>
              <w:rPr>
                <w:sz w:val="16"/>
                <w:szCs w:val="16"/>
              </w:rPr>
            </w:pPr>
            <w:r w:rsidRPr="00681918">
              <w:rPr>
                <w:sz w:val="16"/>
                <w:szCs w:val="16"/>
              </w:rPr>
              <w:t>2 700–2 900 MHz</w:t>
            </w:r>
          </w:p>
        </w:tc>
        <w:tc>
          <w:tcPr>
            <w:tcW w:w="1272" w:type="dxa"/>
            <w:shd w:val="clear" w:color="auto" w:fill="auto"/>
            <w:tcMar>
              <w:top w:w="100" w:type="dxa"/>
              <w:left w:w="100" w:type="dxa"/>
              <w:bottom w:w="100" w:type="dxa"/>
              <w:right w:w="100" w:type="dxa"/>
            </w:tcMar>
            <w:hideMark/>
          </w:tcPr>
          <w:p w14:paraId="6E95ADF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7F3FD07E"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E2E640A"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2</w:t>
            </w:r>
            <w:r w:rsidR="003A63E8">
              <w:rPr>
                <w:bCs/>
                <w:sz w:val="16"/>
                <w:szCs w:val="16"/>
              </w:rPr>
              <w:t> </w:t>
            </w:r>
            <w:r w:rsidRPr="00681918">
              <w:rPr>
                <w:bCs/>
                <w:sz w:val="16"/>
                <w:szCs w:val="16"/>
              </w:rPr>
              <w:t>700–2</w:t>
            </w:r>
            <w:r>
              <w:rPr>
                <w:bCs/>
                <w:sz w:val="16"/>
                <w:szCs w:val="16"/>
              </w:rPr>
              <w:t> </w:t>
            </w:r>
            <w:r w:rsidRPr="00681918">
              <w:rPr>
                <w:bCs/>
                <w:sz w:val="16"/>
                <w:szCs w:val="16"/>
              </w:rPr>
              <w:t>900 MHz, which is allocated to the aeronautical radionavigation service, for use by primary surveillance radar on a global basis.</w:t>
            </w:r>
          </w:p>
          <w:p w14:paraId="64C0AD9F" w14:textId="77777777" w:rsidR="0059242B" w:rsidRPr="00681918" w:rsidRDefault="0059242B" w:rsidP="00F15CEA">
            <w:pPr>
              <w:spacing w:line="200" w:lineRule="exact"/>
              <w:jc w:val="left"/>
              <w:rPr>
                <w:bCs/>
                <w:sz w:val="16"/>
                <w:szCs w:val="16"/>
              </w:rPr>
            </w:pPr>
          </w:p>
          <w:p w14:paraId="4ED18C5F" w14:textId="54B25491" w:rsidR="0059242B" w:rsidRPr="00681918" w:rsidRDefault="00D45CCE" w:rsidP="00F15CEA">
            <w:pPr>
              <w:spacing w:line="200" w:lineRule="exact"/>
              <w:jc w:val="left"/>
              <w:rPr>
                <w:bCs/>
                <w:sz w:val="16"/>
                <w:szCs w:val="16"/>
              </w:rPr>
            </w:pPr>
            <w:r w:rsidRPr="00681918">
              <w:rPr>
                <w:bCs/>
                <w:sz w:val="16"/>
                <w:szCs w:val="16"/>
              </w:rPr>
              <w:t>Where, in adjacent frequency bands, mobile systems are in use, secure protection of radar stations from harmful interference from mobile systems operating in adjacent bands.</w:t>
            </w:r>
          </w:p>
        </w:tc>
        <w:tc>
          <w:tcPr>
            <w:tcW w:w="2985" w:type="dxa"/>
            <w:tcMar>
              <w:top w:w="100" w:type="dxa"/>
              <w:left w:w="100" w:type="dxa"/>
              <w:bottom w:w="100" w:type="dxa"/>
              <w:right w:w="100" w:type="dxa"/>
            </w:tcMar>
          </w:tcPr>
          <w:p w14:paraId="5802E9A8" w14:textId="623F10C2" w:rsidR="0059242B" w:rsidRPr="003A63E8" w:rsidRDefault="00D45CCE" w:rsidP="003A63E8">
            <w:pPr>
              <w:spacing w:line="200" w:lineRule="exact"/>
              <w:jc w:val="left"/>
              <w:rPr>
                <w:bCs/>
                <w:spacing w:val="-2"/>
                <w:sz w:val="16"/>
                <w:szCs w:val="16"/>
              </w:rPr>
            </w:pPr>
            <w:r w:rsidRPr="003A63E8">
              <w:rPr>
                <w:bCs/>
                <w:spacing w:val="-2"/>
                <w:sz w:val="16"/>
                <w:szCs w:val="16"/>
              </w:rPr>
              <w:t>This spectrum is attractive to the IMT sector for mobile broadband services. Compat</w:t>
            </w:r>
            <w:r>
              <w:rPr>
                <w:bCs/>
                <w:spacing w:val="-2"/>
                <w:sz w:val="16"/>
                <w:szCs w:val="16"/>
              </w:rPr>
              <w:t xml:space="preserve">ibility studies have shown band </w:t>
            </w:r>
            <w:r w:rsidRPr="003A63E8">
              <w:rPr>
                <w:bCs/>
                <w:spacing w:val="-2"/>
                <w:sz w:val="16"/>
                <w:szCs w:val="16"/>
              </w:rPr>
              <w:t xml:space="preserve">sharing between PSR and mobile services </w:t>
            </w:r>
            <w:ins w:id="1529" w:author="Matthew Kelly" w:date="2024-02-11T10:24:00Z">
              <w:r w:rsidR="00216482" w:rsidRPr="00216482">
                <w:rPr>
                  <w:bCs/>
                  <w:spacing w:val="-2"/>
                  <w:sz w:val="16"/>
                  <w:szCs w:val="16"/>
                </w:rPr>
                <w:t>(i.e. long-term evolution (LTE))</w:t>
              </w:r>
            </w:ins>
            <w:r w:rsidRPr="003A63E8">
              <w:rPr>
                <w:bCs/>
                <w:spacing w:val="-2"/>
                <w:sz w:val="16"/>
                <w:szCs w:val="16"/>
              </w:rPr>
              <w:t xml:space="preserve"> not to be feasible. This is supported by experience of the roll-out of LTE in the band 2 670–2</w:t>
            </w:r>
            <w:r w:rsidRPr="003A63E8">
              <w:rPr>
                <w:bCs/>
                <w:spacing w:val="-2"/>
                <w:sz w:val="16"/>
                <w:szCs w:val="16"/>
                <w:lang w:val="en-CA"/>
              </w:rPr>
              <w:t> </w:t>
            </w:r>
            <w:r w:rsidRPr="003A63E8">
              <w:rPr>
                <w:bCs/>
                <w:spacing w:val="-2"/>
                <w:sz w:val="16"/>
                <w:szCs w:val="16"/>
              </w:rPr>
              <w:t>690 MHz, which caused harmful interference to aeronautical PSRs op</w:t>
            </w:r>
            <w:r>
              <w:rPr>
                <w:bCs/>
                <w:spacing w:val="-2"/>
                <w:sz w:val="16"/>
                <w:szCs w:val="16"/>
              </w:rPr>
              <w:t>erating in the band 2 700–3 100 </w:t>
            </w:r>
            <w:r w:rsidRPr="003A63E8">
              <w:rPr>
                <w:bCs/>
                <w:spacing w:val="-2"/>
                <w:sz w:val="16"/>
                <w:szCs w:val="16"/>
              </w:rPr>
              <w:t>MHz. The 2 700–2 900 MHz frequency band is also being considered in some countries for video PMSE.</w:t>
            </w:r>
          </w:p>
        </w:tc>
        <w:tc>
          <w:tcPr>
            <w:tcW w:w="2985" w:type="dxa"/>
            <w:tcMar>
              <w:top w:w="100" w:type="dxa"/>
              <w:left w:w="100" w:type="dxa"/>
              <w:bottom w:w="100" w:type="dxa"/>
              <w:right w:w="100" w:type="dxa"/>
            </w:tcMar>
          </w:tcPr>
          <w:p w14:paraId="02CAC75F" w14:textId="77777777" w:rsidR="0059242B" w:rsidRPr="00681918" w:rsidRDefault="003A63E8" w:rsidP="00F15CEA">
            <w:pPr>
              <w:spacing w:line="200" w:lineRule="exact"/>
              <w:jc w:val="left"/>
              <w:rPr>
                <w:bCs/>
                <w:sz w:val="16"/>
                <w:szCs w:val="16"/>
              </w:rPr>
            </w:pPr>
            <w:r>
              <w:rPr>
                <w:bCs/>
                <w:sz w:val="16"/>
                <w:szCs w:val="16"/>
              </w:rPr>
              <w:t>Develop new non-cooperative surveillance techniques that are spectrally efficient and resilient to interference.</w:t>
            </w:r>
          </w:p>
        </w:tc>
      </w:tr>
      <w:tr w:rsidR="00887B81" w:rsidRPr="00681918" w14:paraId="31DBAFC1" w14:textId="77777777" w:rsidTr="00E7750A">
        <w:trPr>
          <w:jc w:val="center"/>
        </w:trPr>
        <w:tc>
          <w:tcPr>
            <w:tcW w:w="1632" w:type="dxa"/>
            <w:shd w:val="clear" w:color="auto" w:fill="auto"/>
            <w:tcMar>
              <w:top w:w="100" w:type="dxa"/>
              <w:left w:w="100" w:type="dxa"/>
              <w:bottom w:w="100" w:type="dxa"/>
              <w:right w:w="100" w:type="dxa"/>
            </w:tcMar>
            <w:hideMark/>
          </w:tcPr>
          <w:p w14:paraId="552BEFD7" w14:textId="77777777" w:rsidR="0059242B" w:rsidRPr="00681918" w:rsidRDefault="0059242B" w:rsidP="00F15CEA">
            <w:pPr>
              <w:spacing w:line="200" w:lineRule="exact"/>
              <w:jc w:val="left"/>
              <w:rPr>
                <w:sz w:val="16"/>
                <w:szCs w:val="16"/>
              </w:rPr>
            </w:pPr>
            <w:r w:rsidRPr="00681918">
              <w:rPr>
                <w:sz w:val="16"/>
                <w:szCs w:val="16"/>
              </w:rPr>
              <w:t>9 000–9 200 MHz</w:t>
            </w:r>
          </w:p>
        </w:tc>
        <w:tc>
          <w:tcPr>
            <w:tcW w:w="1272" w:type="dxa"/>
            <w:shd w:val="clear" w:color="auto" w:fill="auto"/>
            <w:tcMar>
              <w:top w:w="100" w:type="dxa"/>
              <w:left w:w="100" w:type="dxa"/>
              <w:bottom w:w="100" w:type="dxa"/>
              <w:right w:w="100" w:type="dxa"/>
            </w:tcMar>
            <w:hideMark/>
          </w:tcPr>
          <w:p w14:paraId="119CE061"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4A589179"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2D1BD8D" w14:textId="77777777" w:rsidR="0059242B" w:rsidRPr="00681918" w:rsidRDefault="0059242B" w:rsidP="005E5354">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000–9</w:t>
            </w:r>
            <w:r>
              <w:rPr>
                <w:sz w:val="16"/>
                <w:szCs w:val="16"/>
              </w:rPr>
              <w:t> 2</w:t>
            </w:r>
            <w:r w:rsidRPr="00681918">
              <w:rPr>
                <w:sz w:val="16"/>
                <w:szCs w:val="16"/>
              </w:rPr>
              <w:t>00 MHz, which is allocated to the aeronautical radionavigation service, for use by ground-based radar systems on a global basis.</w:t>
            </w:r>
          </w:p>
        </w:tc>
        <w:tc>
          <w:tcPr>
            <w:tcW w:w="2985" w:type="dxa"/>
            <w:tcMar>
              <w:top w:w="100" w:type="dxa"/>
              <w:left w:w="100" w:type="dxa"/>
              <w:bottom w:w="100" w:type="dxa"/>
              <w:right w:w="100" w:type="dxa"/>
            </w:tcMar>
          </w:tcPr>
          <w:p w14:paraId="0361A7F6" w14:textId="77777777" w:rsidR="0059242B" w:rsidRPr="00681918" w:rsidRDefault="0059242B" w:rsidP="005E5354">
            <w:pPr>
              <w:spacing w:line="200" w:lineRule="exact"/>
              <w:jc w:val="left"/>
              <w:rPr>
                <w:sz w:val="16"/>
                <w:szCs w:val="16"/>
              </w:rPr>
            </w:pPr>
          </w:p>
        </w:tc>
        <w:tc>
          <w:tcPr>
            <w:tcW w:w="2985" w:type="dxa"/>
            <w:tcMar>
              <w:top w:w="100" w:type="dxa"/>
              <w:left w:w="100" w:type="dxa"/>
              <w:bottom w:w="100" w:type="dxa"/>
              <w:right w:w="100" w:type="dxa"/>
            </w:tcMar>
          </w:tcPr>
          <w:p w14:paraId="547544C2" w14:textId="77777777" w:rsidR="0059242B" w:rsidRPr="00681918" w:rsidRDefault="0059242B" w:rsidP="005E5354">
            <w:pPr>
              <w:spacing w:line="200" w:lineRule="exact"/>
              <w:jc w:val="left"/>
              <w:rPr>
                <w:sz w:val="16"/>
                <w:szCs w:val="16"/>
              </w:rPr>
            </w:pPr>
          </w:p>
        </w:tc>
      </w:tr>
      <w:tr w:rsidR="00887B81" w:rsidRPr="00681918" w14:paraId="2DD0E31A" w14:textId="77777777" w:rsidTr="00E7750A">
        <w:trPr>
          <w:jc w:val="center"/>
        </w:trPr>
        <w:tc>
          <w:tcPr>
            <w:tcW w:w="1632" w:type="dxa"/>
            <w:shd w:val="clear" w:color="auto" w:fill="auto"/>
            <w:tcMar>
              <w:top w:w="100" w:type="dxa"/>
              <w:left w:w="100" w:type="dxa"/>
              <w:bottom w:w="100" w:type="dxa"/>
              <w:right w:w="100" w:type="dxa"/>
            </w:tcMar>
            <w:hideMark/>
          </w:tcPr>
          <w:p w14:paraId="53F23A75" w14:textId="77777777" w:rsidR="0059242B" w:rsidRPr="00681918" w:rsidRDefault="0059242B" w:rsidP="00BF2690">
            <w:pPr>
              <w:suppressAutoHyphens/>
              <w:autoSpaceDE w:val="0"/>
              <w:autoSpaceDN w:val="0"/>
              <w:jc w:val="left"/>
              <w:rPr>
                <w:sz w:val="16"/>
                <w:szCs w:val="16"/>
              </w:rPr>
            </w:pPr>
            <w:r w:rsidRPr="00681918">
              <w:rPr>
                <w:sz w:val="16"/>
                <w:szCs w:val="16"/>
              </w:rPr>
              <w:t>9 300–9 500 MHz</w:t>
            </w:r>
          </w:p>
        </w:tc>
        <w:tc>
          <w:tcPr>
            <w:tcW w:w="1272" w:type="dxa"/>
            <w:shd w:val="clear" w:color="auto" w:fill="auto"/>
            <w:tcMar>
              <w:top w:w="100" w:type="dxa"/>
              <w:left w:w="100" w:type="dxa"/>
              <w:bottom w:w="100" w:type="dxa"/>
              <w:right w:w="100" w:type="dxa"/>
            </w:tcMar>
            <w:hideMark/>
          </w:tcPr>
          <w:p w14:paraId="0EB96EF4"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7AE22EF3"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523015D7" w14:textId="77777777" w:rsidR="0059242B" w:rsidRPr="00681918" w:rsidRDefault="0059242B" w:rsidP="00F15CEA">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300–9</w:t>
            </w:r>
            <w:r>
              <w:rPr>
                <w:sz w:val="16"/>
                <w:szCs w:val="16"/>
              </w:rPr>
              <w:t> </w:t>
            </w:r>
            <w:r w:rsidRPr="00681918">
              <w:rPr>
                <w:sz w:val="16"/>
                <w:szCs w:val="16"/>
              </w:rPr>
              <w:t>500 MHz</w:t>
            </w:r>
            <w:r w:rsidR="00E54D73">
              <w:rPr>
                <w:sz w:val="16"/>
                <w:szCs w:val="16"/>
              </w:rPr>
              <w:t>,</w:t>
            </w:r>
            <w:r w:rsidRPr="00681918">
              <w:rPr>
                <w:sz w:val="16"/>
                <w:szCs w:val="16"/>
              </w:rPr>
              <w:t xml:space="preserve"> which is allocated to the aeronautical radionavigation service</w:t>
            </w:r>
            <w:r w:rsidR="00E54D73">
              <w:rPr>
                <w:sz w:val="16"/>
                <w:szCs w:val="16"/>
              </w:rPr>
              <w:t>,</w:t>
            </w:r>
            <w:r w:rsidRPr="00681918">
              <w:rPr>
                <w:sz w:val="16"/>
                <w:szCs w:val="16"/>
              </w:rPr>
              <w:t xml:space="preserve"> for use by airborne weather radar and ground-based radar on a global basis.</w:t>
            </w:r>
          </w:p>
        </w:tc>
        <w:tc>
          <w:tcPr>
            <w:tcW w:w="2985" w:type="dxa"/>
            <w:tcMar>
              <w:top w:w="100" w:type="dxa"/>
              <w:left w:w="100" w:type="dxa"/>
              <w:bottom w:w="100" w:type="dxa"/>
              <w:right w:w="100" w:type="dxa"/>
            </w:tcMar>
          </w:tcPr>
          <w:p w14:paraId="19C2B2CC"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5D51FFD8" w14:textId="77777777" w:rsidR="0059242B" w:rsidRPr="00681918" w:rsidRDefault="0059242B" w:rsidP="00F15CEA">
            <w:pPr>
              <w:spacing w:line="200" w:lineRule="exact"/>
              <w:jc w:val="left"/>
              <w:rPr>
                <w:sz w:val="16"/>
                <w:szCs w:val="16"/>
              </w:rPr>
            </w:pPr>
          </w:p>
        </w:tc>
      </w:tr>
      <w:tr w:rsidR="00887B81" w:rsidRPr="00681918" w14:paraId="5C9DCBE3" w14:textId="77777777" w:rsidTr="00E7750A">
        <w:trPr>
          <w:jc w:val="center"/>
        </w:trPr>
        <w:tc>
          <w:tcPr>
            <w:tcW w:w="1632" w:type="dxa"/>
            <w:shd w:val="clear" w:color="auto" w:fill="auto"/>
            <w:tcMar>
              <w:top w:w="100" w:type="dxa"/>
              <w:left w:w="100" w:type="dxa"/>
              <w:bottom w:w="100" w:type="dxa"/>
              <w:right w:w="100" w:type="dxa"/>
            </w:tcMar>
            <w:hideMark/>
          </w:tcPr>
          <w:p w14:paraId="41A529EC" w14:textId="77777777" w:rsidR="0059242B" w:rsidRPr="00681918" w:rsidRDefault="0059242B" w:rsidP="00F15CEA">
            <w:pPr>
              <w:spacing w:line="200" w:lineRule="exact"/>
              <w:jc w:val="left"/>
              <w:rPr>
                <w:sz w:val="16"/>
                <w:szCs w:val="16"/>
              </w:rPr>
            </w:pPr>
            <w:r w:rsidRPr="00681918">
              <w:rPr>
                <w:sz w:val="16"/>
                <w:szCs w:val="16"/>
              </w:rPr>
              <w:t>15.4–15.7</w:t>
            </w:r>
            <w:r>
              <w:rPr>
                <w:sz w:val="16"/>
                <w:szCs w:val="16"/>
              </w:rPr>
              <w:t xml:space="preserve"> GHz</w:t>
            </w:r>
          </w:p>
        </w:tc>
        <w:tc>
          <w:tcPr>
            <w:tcW w:w="1272" w:type="dxa"/>
            <w:shd w:val="clear" w:color="auto" w:fill="auto"/>
            <w:tcMar>
              <w:top w:w="100" w:type="dxa"/>
              <w:left w:w="100" w:type="dxa"/>
              <w:bottom w:w="100" w:type="dxa"/>
              <w:right w:w="100" w:type="dxa"/>
            </w:tcMar>
            <w:hideMark/>
          </w:tcPr>
          <w:p w14:paraId="7846158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38" w:type="dxa"/>
            <w:shd w:val="clear" w:color="auto" w:fill="auto"/>
            <w:tcMar>
              <w:top w:w="100" w:type="dxa"/>
              <w:left w:w="100" w:type="dxa"/>
              <w:bottom w:w="100" w:type="dxa"/>
              <w:right w:w="100" w:type="dxa"/>
            </w:tcMar>
            <w:hideMark/>
          </w:tcPr>
          <w:p w14:paraId="33B4D13B"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ACBA192" w14:textId="77777777" w:rsidR="0059242B" w:rsidRPr="00E54D73" w:rsidRDefault="0059242B" w:rsidP="00F41113">
            <w:pPr>
              <w:spacing w:line="200" w:lineRule="exact"/>
              <w:jc w:val="left"/>
              <w:rPr>
                <w:spacing w:val="-2"/>
                <w:sz w:val="16"/>
                <w:szCs w:val="16"/>
              </w:rPr>
            </w:pPr>
            <w:r w:rsidRPr="00E54D73">
              <w:rPr>
                <w:spacing w:val="-2"/>
                <w:sz w:val="16"/>
                <w:szCs w:val="16"/>
              </w:rPr>
              <w:t>Secure the continuing availability of the frequency band 15.4–15.7</w:t>
            </w:r>
            <w:r w:rsidR="00F41113" w:rsidRPr="00E54D73">
              <w:rPr>
                <w:spacing w:val="-2"/>
                <w:sz w:val="16"/>
                <w:szCs w:val="16"/>
              </w:rPr>
              <w:t> </w:t>
            </w:r>
            <w:r w:rsidRPr="00E54D73">
              <w:rPr>
                <w:spacing w:val="-2"/>
                <w:sz w:val="16"/>
                <w:szCs w:val="16"/>
              </w:rPr>
              <w:t>GHz, which is allocated to the aeronautical radionavigation service, for use by ground-based radar systems on a global basis.</w:t>
            </w:r>
          </w:p>
        </w:tc>
        <w:tc>
          <w:tcPr>
            <w:tcW w:w="2985" w:type="dxa"/>
            <w:tcMar>
              <w:top w:w="100" w:type="dxa"/>
              <w:left w:w="100" w:type="dxa"/>
              <w:bottom w:w="100" w:type="dxa"/>
              <w:right w:w="100" w:type="dxa"/>
            </w:tcMar>
          </w:tcPr>
          <w:p w14:paraId="31022F6A"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3BE1B306" w14:textId="77777777" w:rsidR="0059242B" w:rsidRPr="00681918" w:rsidRDefault="0059242B" w:rsidP="00F15CEA">
            <w:pPr>
              <w:spacing w:line="200" w:lineRule="exact"/>
              <w:jc w:val="left"/>
              <w:rPr>
                <w:sz w:val="16"/>
                <w:szCs w:val="16"/>
              </w:rPr>
            </w:pPr>
          </w:p>
        </w:tc>
      </w:tr>
      <w:tr w:rsidR="00887B81" w:rsidRPr="00681918" w14:paraId="01C6F3D2" w14:textId="77777777" w:rsidTr="00E7750A">
        <w:trPr>
          <w:jc w:val="center"/>
        </w:trPr>
        <w:tc>
          <w:tcPr>
            <w:tcW w:w="1632" w:type="dxa"/>
            <w:shd w:val="clear" w:color="auto" w:fill="auto"/>
            <w:tcMar>
              <w:top w:w="100" w:type="dxa"/>
              <w:left w:w="100" w:type="dxa"/>
              <w:bottom w:w="100" w:type="dxa"/>
              <w:right w:w="100" w:type="dxa"/>
            </w:tcMar>
          </w:tcPr>
          <w:p w14:paraId="2CA3B415" w14:textId="77777777" w:rsidR="003A63E8" w:rsidRPr="00681918" w:rsidRDefault="00F41113" w:rsidP="00F15CEA">
            <w:pPr>
              <w:spacing w:line="200" w:lineRule="exact"/>
              <w:jc w:val="left"/>
              <w:rPr>
                <w:sz w:val="16"/>
                <w:szCs w:val="16"/>
              </w:rPr>
            </w:pPr>
            <w:r>
              <w:rPr>
                <w:sz w:val="16"/>
                <w:szCs w:val="16"/>
              </w:rPr>
              <w:t>24.25–</w:t>
            </w:r>
            <w:r w:rsidRPr="00F41113">
              <w:rPr>
                <w:sz w:val="16"/>
                <w:szCs w:val="16"/>
              </w:rPr>
              <w:t>24.65 GHz</w:t>
            </w:r>
          </w:p>
        </w:tc>
        <w:tc>
          <w:tcPr>
            <w:tcW w:w="1272" w:type="dxa"/>
            <w:shd w:val="clear" w:color="auto" w:fill="auto"/>
            <w:tcMar>
              <w:top w:w="100" w:type="dxa"/>
              <w:left w:w="100" w:type="dxa"/>
              <w:bottom w:w="100" w:type="dxa"/>
              <w:right w:w="100" w:type="dxa"/>
            </w:tcMar>
          </w:tcPr>
          <w:p w14:paraId="1F4063B2" w14:textId="77777777" w:rsidR="003A63E8" w:rsidRPr="00681918" w:rsidRDefault="00F41113" w:rsidP="00F15CEA">
            <w:pPr>
              <w:spacing w:line="200" w:lineRule="exact"/>
              <w:jc w:val="left"/>
              <w:rPr>
                <w:sz w:val="16"/>
                <w:szCs w:val="16"/>
              </w:rPr>
            </w:pPr>
            <w:r>
              <w:rPr>
                <w:sz w:val="16"/>
                <w:szCs w:val="16"/>
              </w:rPr>
              <w:t>Primary surveillance radar</w:t>
            </w:r>
          </w:p>
        </w:tc>
        <w:tc>
          <w:tcPr>
            <w:tcW w:w="938" w:type="dxa"/>
            <w:shd w:val="clear" w:color="auto" w:fill="auto"/>
            <w:tcMar>
              <w:top w:w="100" w:type="dxa"/>
              <w:left w:w="100" w:type="dxa"/>
              <w:bottom w:w="100" w:type="dxa"/>
              <w:right w:w="100" w:type="dxa"/>
            </w:tcMar>
          </w:tcPr>
          <w:p w14:paraId="043D63E2" w14:textId="77777777" w:rsidR="003A63E8" w:rsidRPr="00681918" w:rsidRDefault="00F41113" w:rsidP="00F15CEA">
            <w:pPr>
              <w:spacing w:line="200" w:lineRule="exact"/>
              <w:jc w:val="left"/>
              <w:rPr>
                <w:sz w:val="16"/>
                <w:szCs w:val="16"/>
              </w:rPr>
            </w:pPr>
            <w:r w:rsidRPr="00F41113">
              <w:rPr>
                <w:sz w:val="16"/>
                <w:szCs w:val="16"/>
              </w:rPr>
              <w:t>Long term</w:t>
            </w:r>
          </w:p>
        </w:tc>
        <w:tc>
          <w:tcPr>
            <w:tcW w:w="3382" w:type="dxa"/>
            <w:shd w:val="clear" w:color="auto" w:fill="auto"/>
            <w:tcMar>
              <w:top w:w="100" w:type="dxa"/>
              <w:left w:w="100" w:type="dxa"/>
              <w:bottom w:w="100" w:type="dxa"/>
              <w:right w:w="100" w:type="dxa"/>
            </w:tcMar>
          </w:tcPr>
          <w:p w14:paraId="422D7BC4" w14:textId="07CD9020" w:rsidR="003A63E8" w:rsidRPr="00681918" w:rsidRDefault="00F41113" w:rsidP="00F41113">
            <w:pPr>
              <w:spacing w:line="200" w:lineRule="exact"/>
              <w:jc w:val="left"/>
              <w:rPr>
                <w:sz w:val="16"/>
                <w:szCs w:val="16"/>
              </w:rPr>
            </w:pPr>
            <w:r w:rsidRPr="00F41113">
              <w:rPr>
                <w:sz w:val="16"/>
                <w:szCs w:val="16"/>
              </w:rPr>
              <w:t>Secure</w:t>
            </w:r>
            <w:del w:id="1530" w:author="Matthew Kelly" w:date="2024-02-11T10:26:00Z">
              <w:r w:rsidRPr="00F41113" w:rsidDel="00A217DD">
                <w:rPr>
                  <w:sz w:val="16"/>
                  <w:szCs w:val="16"/>
                </w:rPr>
                <w:delText xml:space="preserve"> </w:delText>
              </w:r>
            </w:del>
            <w:r>
              <w:rPr>
                <w:sz w:val="16"/>
                <w:szCs w:val="16"/>
              </w:rPr>
              <w:t xml:space="preserve"> the continuing </w:t>
            </w:r>
            <w:r w:rsidRPr="00F41113">
              <w:rPr>
                <w:sz w:val="16"/>
                <w:szCs w:val="16"/>
              </w:rPr>
              <w:t>availabil</w:t>
            </w:r>
            <w:r>
              <w:rPr>
                <w:sz w:val="16"/>
                <w:szCs w:val="16"/>
              </w:rPr>
              <w:t>ity of the frequency band 24.25–24.65 </w:t>
            </w:r>
            <w:r w:rsidRPr="00F41113">
              <w:rPr>
                <w:sz w:val="16"/>
                <w:szCs w:val="16"/>
              </w:rPr>
              <w:t>GHz, which is allocated to the radionavigation service, for use by</w:t>
            </w:r>
            <w:r>
              <w:rPr>
                <w:sz w:val="16"/>
                <w:szCs w:val="16"/>
              </w:rPr>
              <w:t xml:space="preserve"> ground-based radar systems in R</w:t>
            </w:r>
            <w:r w:rsidRPr="00F41113">
              <w:rPr>
                <w:sz w:val="16"/>
                <w:szCs w:val="16"/>
              </w:rPr>
              <w:t>egion 2 and 3.</w:t>
            </w:r>
          </w:p>
        </w:tc>
        <w:tc>
          <w:tcPr>
            <w:tcW w:w="2985" w:type="dxa"/>
            <w:tcMar>
              <w:top w:w="100" w:type="dxa"/>
              <w:left w:w="100" w:type="dxa"/>
              <w:bottom w:w="100" w:type="dxa"/>
              <w:right w:w="100" w:type="dxa"/>
            </w:tcMar>
          </w:tcPr>
          <w:p w14:paraId="65F1DD8D" w14:textId="4E6DC352" w:rsidR="003A63E8" w:rsidRPr="00681918" w:rsidRDefault="006C142E" w:rsidP="00F15CEA">
            <w:pPr>
              <w:spacing w:line="200" w:lineRule="exact"/>
              <w:jc w:val="left"/>
              <w:rPr>
                <w:sz w:val="16"/>
                <w:szCs w:val="16"/>
              </w:rPr>
            </w:pPr>
            <w:ins w:id="1531" w:author="Matthew Kelly" w:date="2024-02-11T10:26:00Z">
              <w:r w:rsidRPr="006C142E">
                <w:rPr>
                  <w:sz w:val="16"/>
                  <w:szCs w:val="16"/>
                </w:rPr>
                <w:t>The frequency band 24.25-27.5 GHz is identified for use by the terrestrial component of International Mobile Telecommunications (IMT)/ (RESOLUTION 242 (REV.WRC-23))</w:t>
              </w:r>
            </w:ins>
          </w:p>
        </w:tc>
        <w:tc>
          <w:tcPr>
            <w:tcW w:w="2985" w:type="dxa"/>
            <w:tcMar>
              <w:top w:w="100" w:type="dxa"/>
              <w:left w:w="100" w:type="dxa"/>
              <w:bottom w:w="100" w:type="dxa"/>
              <w:right w:w="100" w:type="dxa"/>
            </w:tcMar>
          </w:tcPr>
          <w:p w14:paraId="0ACD51C7" w14:textId="77777777" w:rsidR="003A63E8" w:rsidRPr="00681918" w:rsidRDefault="003A63E8" w:rsidP="00F15CEA">
            <w:pPr>
              <w:spacing w:line="200" w:lineRule="exact"/>
              <w:jc w:val="left"/>
              <w:rPr>
                <w:sz w:val="16"/>
                <w:szCs w:val="16"/>
              </w:rPr>
            </w:pPr>
          </w:p>
        </w:tc>
      </w:tr>
      <w:tr w:rsidR="00887B81" w:rsidRPr="00681918" w14:paraId="1B8674F2" w14:textId="77777777" w:rsidTr="00E7750A">
        <w:trPr>
          <w:jc w:val="center"/>
        </w:trPr>
        <w:tc>
          <w:tcPr>
            <w:tcW w:w="1632" w:type="dxa"/>
            <w:shd w:val="clear" w:color="auto" w:fill="auto"/>
            <w:tcMar>
              <w:top w:w="100" w:type="dxa"/>
              <w:left w:w="100" w:type="dxa"/>
              <w:bottom w:w="100" w:type="dxa"/>
              <w:right w:w="100" w:type="dxa"/>
            </w:tcMar>
            <w:hideMark/>
          </w:tcPr>
          <w:p w14:paraId="48847F6D" w14:textId="77777777" w:rsidR="0059242B" w:rsidRPr="00681918" w:rsidRDefault="0059242B" w:rsidP="00F15CEA">
            <w:pPr>
              <w:spacing w:line="200" w:lineRule="exact"/>
              <w:jc w:val="left"/>
              <w:rPr>
                <w:sz w:val="16"/>
                <w:szCs w:val="16"/>
              </w:rPr>
            </w:pPr>
            <w:r w:rsidRPr="00681918">
              <w:rPr>
                <w:sz w:val="16"/>
                <w:szCs w:val="16"/>
              </w:rPr>
              <w:t>31.8–33.4 GHz</w:t>
            </w:r>
          </w:p>
        </w:tc>
        <w:tc>
          <w:tcPr>
            <w:tcW w:w="1272" w:type="dxa"/>
            <w:shd w:val="clear" w:color="auto" w:fill="auto"/>
            <w:tcMar>
              <w:top w:w="100" w:type="dxa"/>
              <w:left w:w="100" w:type="dxa"/>
              <w:bottom w:w="100" w:type="dxa"/>
              <w:right w:w="100" w:type="dxa"/>
            </w:tcMar>
            <w:hideMark/>
          </w:tcPr>
          <w:p w14:paraId="1E196506" w14:textId="77777777" w:rsidR="0059242B" w:rsidRDefault="0059242B" w:rsidP="00F15CEA">
            <w:pPr>
              <w:spacing w:line="200" w:lineRule="exact"/>
              <w:jc w:val="left"/>
              <w:rPr>
                <w:sz w:val="16"/>
                <w:szCs w:val="16"/>
              </w:rPr>
            </w:pPr>
            <w:r w:rsidRPr="00681918">
              <w:rPr>
                <w:sz w:val="16"/>
                <w:szCs w:val="16"/>
              </w:rPr>
              <w:t>Primary surveillance radar</w:t>
            </w:r>
          </w:p>
          <w:p w14:paraId="4F455B4A" w14:textId="77777777" w:rsidR="00F41113" w:rsidRDefault="00F41113" w:rsidP="00F15CEA">
            <w:pPr>
              <w:spacing w:line="200" w:lineRule="exact"/>
              <w:jc w:val="left"/>
              <w:rPr>
                <w:sz w:val="16"/>
                <w:szCs w:val="16"/>
              </w:rPr>
            </w:pPr>
          </w:p>
          <w:p w14:paraId="32CC03FE" w14:textId="77777777" w:rsidR="00F41113" w:rsidRPr="00681918" w:rsidRDefault="00F41113" w:rsidP="00F15CEA">
            <w:pPr>
              <w:spacing w:line="200" w:lineRule="exact"/>
              <w:jc w:val="left"/>
              <w:rPr>
                <w:sz w:val="16"/>
                <w:szCs w:val="16"/>
              </w:rPr>
            </w:pPr>
            <w:r w:rsidRPr="00F41113">
              <w:rPr>
                <w:sz w:val="16"/>
                <w:szCs w:val="16"/>
              </w:rPr>
              <w:t>Enhanced flight vision systems</w:t>
            </w:r>
          </w:p>
        </w:tc>
        <w:tc>
          <w:tcPr>
            <w:tcW w:w="938" w:type="dxa"/>
            <w:shd w:val="clear" w:color="auto" w:fill="auto"/>
            <w:tcMar>
              <w:top w:w="100" w:type="dxa"/>
              <w:left w:w="100" w:type="dxa"/>
              <w:bottom w:w="100" w:type="dxa"/>
              <w:right w:w="100" w:type="dxa"/>
            </w:tcMar>
            <w:hideMark/>
          </w:tcPr>
          <w:p w14:paraId="57C20682" w14:textId="0FE94BF8" w:rsidR="0059242B" w:rsidRPr="00681918" w:rsidRDefault="0059242B" w:rsidP="00F15CEA">
            <w:pPr>
              <w:spacing w:line="200" w:lineRule="exact"/>
              <w:jc w:val="left"/>
              <w:rPr>
                <w:sz w:val="16"/>
                <w:szCs w:val="16"/>
              </w:rPr>
            </w:pPr>
            <w:r w:rsidRPr="00E7750A">
              <w:rPr>
                <w:sz w:val="16"/>
                <w:szCs w:val="16"/>
              </w:rPr>
              <w:t>Long term</w:t>
            </w:r>
          </w:p>
        </w:tc>
        <w:tc>
          <w:tcPr>
            <w:tcW w:w="3382" w:type="dxa"/>
            <w:shd w:val="clear" w:color="auto" w:fill="auto"/>
            <w:tcMar>
              <w:top w:w="100" w:type="dxa"/>
              <w:left w:w="100" w:type="dxa"/>
              <w:bottom w:w="100" w:type="dxa"/>
              <w:right w:w="100" w:type="dxa"/>
            </w:tcMar>
            <w:hideMark/>
          </w:tcPr>
          <w:p w14:paraId="49807DE5" w14:textId="77777777" w:rsidR="0059242B" w:rsidRPr="00681918" w:rsidRDefault="0059242B">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GHz, which is allocated to the radionavigation service</w:t>
            </w:r>
            <w:r w:rsidR="00E54D73">
              <w:rPr>
                <w:sz w:val="16"/>
                <w:szCs w:val="16"/>
              </w:rPr>
              <w:t>, for use by primary surveillance radar</w:t>
            </w:r>
            <w:r w:rsidRPr="00681918">
              <w:rPr>
                <w:sz w:val="16"/>
                <w:szCs w:val="16"/>
              </w:rPr>
              <w:t xml:space="preserve"> to support airport surveillance detection equipment (ASDE radar) on a global basis.</w:t>
            </w:r>
            <w:r w:rsidR="00F41113">
              <w:rPr>
                <w:sz w:val="16"/>
                <w:szCs w:val="16"/>
              </w:rPr>
              <w:t xml:space="preserve"> </w:t>
            </w:r>
            <w:r w:rsidR="00F41113" w:rsidRPr="00F41113">
              <w:rPr>
                <w:sz w:val="16"/>
                <w:szCs w:val="16"/>
              </w:rPr>
              <w:t>This band is also used for enhanced flight vision systems (EFVS).</w:t>
            </w:r>
          </w:p>
        </w:tc>
        <w:tc>
          <w:tcPr>
            <w:tcW w:w="2985" w:type="dxa"/>
            <w:tcMar>
              <w:top w:w="100" w:type="dxa"/>
              <w:left w:w="100" w:type="dxa"/>
              <w:bottom w:w="100" w:type="dxa"/>
              <w:right w:w="100" w:type="dxa"/>
            </w:tcMar>
          </w:tcPr>
          <w:p w14:paraId="616A9DC5" w14:textId="003ECD51"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523377C4" w14:textId="77777777" w:rsidR="0059242B" w:rsidRPr="00681918" w:rsidRDefault="0059242B" w:rsidP="00F15CEA">
            <w:pPr>
              <w:spacing w:line="200" w:lineRule="exact"/>
              <w:jc w:val="left"/>
              <w:rPr>
                <w:sz w:val="16"/>
                <w:szCs w:val="16"/>
              </w:rPr>
            </w:pPr>
          </w:p>
        </w:tc>
      </w:tr>
      <w:tr w:rsidR="00E7750A" w:rsidRPr="00681918" w14:paraId="63A27F51" w14:textId="77777777" w:rsidTr="00E7750A">
        <w:trPr>
          <w:jc w:val="center"/>
        </w:trPr>
        <w:tc>
          <w:tcPr>
            <w:tcW w:w="1632" w:type="dxa"/>
            <w:shd w:val="clear" w:color="auto" w:fill="auto"/>
            <w:tcMar>
              <w:top w:w="100" w:type="dxa"/>
              <w:left w:w="100" w:type="dxa"/>
              <w:bottom w:w="100" w:type="dxa"/>
              <w:right w:w="100" w:type="dxa"/>
            </w:tcMar>
          </w:tcPr>
          <w:p w14:paraId="0611DAFD" w14:textId="5052FA03" w:rsidR="00E7750A" w:rsidRPr="00AE76D3" w:rsidRDefault="00E7750A" w:rsidP="00E7750A">
            <w:pPr>
              <w:spacing w:line="200" w:lineRule="exact"/>
              <w:jc w:val="left"/>
              <w:rPr>
                <w:sz w:val="16"/>
                <w:szCs w:val="16"/>
              </w:rPr>
            </w:pPr>
            <w:r w:rsidRPr="00AE76D3">
              <w:rPr>
                <w:sz w:val="16"/>
                <w:szCs w:val="16"/>
              </w:rPr>
              <w:t>95–100 GHz</w:t>
            </w:r>
          </w:p>
        </w:tc>
        <w:tc>
          <w:tcPr>
            <w:tcW w:w="1272" w:type="dxa"/>
            <w:shd w:val="clear" w:color="auto" w:fill="auto"/>
            <w:tcMar>
              <w:top w:w="100" w:type="dxa"/>
              <w:left w:w="100" w:type="dxa"/>
              <w:bottom w:w="100" w:type="dxa"/>
              <w:right w:w="100" w:type="dxa"/>
            </w:tcMar>
          </w:tcPr>
          <w:p w14:paraId="1A4E248D" w14:textId="77777777" w:rsidR="00E7750A" w:rsidRPr="00AE76D3" w:rsidRDefault="00E7750A" w:rsidP="00E7750A">
            <w:pPr>
              <w:spacing w:line="200" w:lineRule="exact"/>
              <w:jc w:val="left"/>
              <w:rPr>
                <w:sz w:val="16"/>
                <w:szCs w:val="16"/>
              </w:rPr>
            </w:pPr>
            <w:r w:rsidRPr="00AE76D3">
              <w:rPr>
                <w:sz w:val="16"/>
                <w:szCs w:val="16"/>
              </w:rPr>
              <w:t>Weather radar</w:t>
            </w:r>
          </w:p>
          <w:p w14:paraId="42DCF86F" w14:textId="77777777" w:rsidR="00E7750A" w:rsidRPr="00AE76D3" w:rsidRDefault="00E7750A" w:rsidP="00E7750A">
            <w:pPr>
              <w:spacing w:line="200" w:lineRule="exact"/>
              <w:jc w:val="left"/>
              <w:rPr>
                <w:sz w:val="16"/>
                <w:szCs w:val="16"/>
              </w:rPr>
            </w:pPr>
          </w:p>
          <w:p w14:paraId="3233918B" w14:textId="77777777" w:rsidR="00E7750A" w:rsidRPr="00AE76D3" w:rsidRDefault="00E7750A" w:rsidP="00E7750A">
            <w:pPr>
              <w:spacing w:line="200" w:lineRule="exact"/>
              <w:jc w:val="left"/>
              <w:rPr>
                <w:sz w:val="16"/>
                <w:szCs w:val="16"/>
              </w:rPr>
            </w:pPr>
            <w:r w:rsidRPr="00AE76D3">
              <w:rPr>
                <w:sz w:val="16"/>
                <w:szCs w:val="16"/>
              </w:rPr>
              <w:t>Enhanced flight vision systems</w:t>
            </w:r>
          </w:p>
          <w:p w14:paraId="7F634574" w14:textId="77777777" w:rsidR="00E7750A" w:rsidRPr="00AE76D3" w:rsidRDefault="00E7750A" w:rsidP="00E7750A">
            <w:pPr>
              <w:spacing w:line="200" w:lineRule="exact"/>
              <w:jc w:val="left"/>
              <w:rPr>
                <w:sz w:val="16"/>
                <w:szCs w:val="16"/>
              </w:rPr>
            </w:pPr>
          </w:p>
          <w:p w14:paraId="760AC472" w14:textId="1E6C69AE" w:rsidR="00E7750A" w:rsidRPr="00AE76D3" w:rsidRDefault="00E7750A" w:rsidP="00E7750A">
            <w:pPr>
              <w:spacing w:line="200" w:lineRule="exact"/>
              <w:jc w:val="left"/>
              <w:rPr>
                <w:sz w:val="16"/>
                <w:szCs w:val="16"/>
              </w:rPr>
            </w:pPr>
            <w:r w:rsidRPr="00AE76D3">
              <w:rPr>
                <w:sz w:val="16"/>
                <w:szCs w:val="16"/>
              </w:rPr>
              <w:t>Airport surface detection equipment</w:t>
            </w:r>
          </w:p>
        </w:tc>
        <w:tc>
          <w:tcPr>
            <w:tcW w:w="938" w:type="dxa"/>
            <w:shd w:val="clear" w:color="auto" w:fill="auto"/>
            <w:tcMar>
              <w:top w:w="100" w:type="dxa"/>
              <w:left w:w="100" w:type="dxa"/>
              <w:bottom w:w="100" w:type="dxa"/>
              <w:right w:w="100" w:type="dxa"/>
            </w:tcMar>
          </w:tcPr>
          <w:p w14:paraId="161F2D85" w14:textId="51FB55B5" w:rsidR="00E7750A" w:rsidRPr="00AE76D3" w:rsidRDefault="00E7750A" w:rsidP="00E7750A">
            <w:pPr>
              <w:spacing w:line="200" w:lineRule="exact"/>
              <w:jc w:val="left"/>
              <w:rPr>
                <w:sz w:val="16"/>
                <w:szCs w:val="16"/>
              </w:rPr>
            </w:pPr>
            <w:r w:rsidRPr="00AE76D3">
              <w:rPr>
                <w:sz w:val="16"/>
                <w:szCs w:val="16"/>
              </w:rPr>
              <w:t>long term</w:t>
            </w:r>
          </w:p>
        </w:tc>
        <w:tc>
          <w:tcPr>
            <w:tcW w:w="3382" w:type="dxa"/>
            <w:shd w:val="clear" w:color="auto" w:fill="auto"/>
            <w:tcMar>
              <w:top w:w="100" w:type="dxa"/>
              <w:left w:w="100" w:type="dxa"/>
              <w:bottom w:w="100" w:type="dxa"/>
              <w:right w:w="100" w:type="dxa"/>
            </w:tcMar>
          </w:tcPr>
          <w:p w14:paraId="45221491" w14:textId="7F5578CF" w:rsidR="00E7750A" w:rsidRPr="00AE76D3" w:rsidRDefault="00E7750A" w:rsidP="00E7750A">
            <w:pPr>
              <w:spacing w:line="200" w:lineRule="exact"/>
              <w:jc w:val="left"/>
              <w:rPr>
                <w:sz w:val="16"/>
                <w:szCs w:val="16"/>
              </w:rPr>
            </w:pPr>
            <w:r w:rsidRPr="00AE76D3">
              <w:rPr>
                <w:sz w:val="16"/>
                <w:szCs w:val="16"/>
              </w:rPr>
              <w:t>Secure the continuing availability of the frequency band 95-100 GHz, which is allocated to the radiolocation service for use by surface weather radars and airport surface detection radars, radionavigation service for use by enhanced flight vision systems (EFVS) on a global basis.</w:t>
            </w:r>
          </w:p>
        </w:tc>
        <w:tc>
          <w:tcPr>
            <w:tcW w:w="2985" w:type="dxa"/>
            <w:tcMar>
              <w:top w:w="100" w:type="dxa"/>
              <w:left w:w="100" w:type="dxa"/>
              <w:bottom w:w="100" w:type="dxa"/>
              <w:right w:w="100" w:type="dxa"/>
            </w:tcMar>
          </w:tcPr>
          <w:p w14:paraId="477BE2EE" w14:textId="77777777" w:rsidR="00E7750A" w:rsidRPr="00F41113" w:rsidDel="00F26243" w:rsidRDefault="00E7750A" w:rsidP="00E7750A">
            <w:pPr>
              <w:spacing w:line="200" w:lineRule="exact"/>
              <w:jc w:val="left"/>
              <w:rPr>
                <w:sz w:val="16"/>
                <w:szCs w:val="16"/>
              </w:rPr>
            </w:pPr>
          </w:p>
        </w:tc>
        <w:tc>
          <w:tcPr>
            <w:tcW w:w="2985" w:type="dxa"/>
            <w:tcMar>
              <w:top w:w="100" w:type="dxa"/>
              <w:left w:w="100" w:type="dxa"/>
              <w:bottom w:w="100" w:type="dxa"/>
              <w:right w:w="100" w:type="dxa"/>
            </w:tcMar>
          </w:tcPr>
          <w:p w14:paraId="76BD9FA5" w14:textId="77777777" w:rsidR="00E7750A" w:rsidRPr="00681918" w:rsidRDefault="00E7750A" w:rsidP="00E7750A">
            <w:pPr>
              <w:spacing w:line="200" w:lineRule="exact"/>
              <w:jc w:val="left"/>
              <w:rPr>
                <w:sz w:val="16"/>
                <w:szCs w:val="16"/>
              </w:rPr>
            </w:pPr>
          </w:p>
        </w:tc>
      </w:tr>
    </w:tbl>
    <w:p w14:paraId="10411A1F" w14:textId="77777777" w:rsidR="0093388D" w:rsidRDefault="0093388D"/>
    <w:p w14:paraId="2C93BF33"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497A55" w:rsidRPr="00681918" w14:paraId="1033911C" w14:textId="77777777" w:rsidTr="00724EDD">
        <w:trPr>
          <w:tblHeader/>
          <w:jc w:val="center"/>
        </w:trPr>
        <w:tc>
          <w:tcPr>
            <w:tcW w:w="13194" w:type="dxa"/>
            <w:gridSpan w:val="6"/>
            <w:shd w:val="clear" w:color="auto" w:fill="auto"/>
            <w:tcMar>
              <w:top w:w="100" w:type="dxa"/>
              <w:left w:w="100" w:type="dxa"/>
              <w:bottom w:w="100" w:type="dxa"/>
              <w:right w:w="100" w:type="dxa"/>
            </w:tcMar>
            <w:vAlign w:val="bottom"/>
          </w:tcPr>
          <w:p w14:paraId="3B1ADA40" w14:textId="77777777" w:rsidR="00497A55" w:rsidRDefault="00497A55" w:rsidP="00BF2690">
            <w:pPr>
              <w:spacing w:line="200" w:lineRule="exact"/>
              <w:jc w:val="center"/>
              <w:rPr>
                <w:i/>
                <w:iCs/>
                <w:sz w:val="16"/>
                <w:szCs w:val="16"/>
              </w:rPr>
            </w:pPr>
            <w:r w:rsidRPr="00497A55">
              <w:rPr>
                <w:i/>
                <w:iCs/>
                <w:sz w:val="16"/>
                <w:szCs w:val="16"/>
              </w:rPr>
              <w:t>ICAO spectrum strategy for aeronautical airborne</w:t>
            </w:r>
            <w:r>
              <w:rPr>
                <w:i/>
                <w:iCs/>
                <w:sz w:val="16"/>
                <w:szCs w:val="16"/>
              </w:rPr>
              <w:t xml:space="preserve"> </w:t>
            </w:r>
            <w:r w:rsidRPr="00497A55">
              <w:rPr>
                <w:i/>
                <w:iCs/>
                <w:sz w:val="16"/>
                <w:szCs w:val="16"/>
              </w:rPr>
              <w:t>(stand-alone) [radar] systems</w:t>
            </w:r>
          </w:p>
        </w:tc>
      </w:tr>
      <w:tr w:rsidR="00F41113" w:rsidRPr="00681918" w14:paraId="56C08A85" w14:textId="77777777" w:rsidTr="00724EDD">
        <w:trPr>
          <w:tblHeader/>
          <w:jc w:val="center"/>
        </w:trPr>
        <w:tc>
          <w:tcPr>
            <w:tcW w:w="1632" w:type="dxa"/>
            <w:shd w:val="clear" w:color="auto" w:fill="auto"/>
            <w:tcMar>
              <w:top w:w="100" w:type="dxa"/>
              <w:left w:w="100" w:type="dxa"/>
              <w:bottom w:w="100" w:type="dxa"/>
              <w:right w:w="100" w:type="dxa"/>
            </w:tcMar>
            <w:vAlign w:val="bottom"/>
            <w:hideMark/>
          </w:tcPr>
          <w:p w14:paraId="25529A11" w14:textId="77777777" w:rsidR="00F41113" w:rsidRPr="00681918" w:rsidRDefault="00F41113" w:rsidP="00F15CEA">
            <w:pPr>
              <w:spacing w:line="200" w:lineRule="exact"/>
              <w:jc w:val="center"/>
              <w:rPr>
                <w:i/>
                <w:iCs/>
                <w:sz w:val="16"/>
                <w:szCs w:val="16"/>
              </w:rPr>
            </w:pPr>
            <w:r w:rsidRPr="00681918">
              <w:rPr>
                <w:i/>
                <w:iCs/>
                <w:sz w:val="16"/>
                <w:szCs w:val="16"/>
              </w:rPr>
              <w:t>Frequency</w:t>
            </w:r>
          </w:p>
          <w:p w14:paraId="6CED4F2C" w14:textId="77777777" w:rsidR="00F41113" w:rsidRPr="00681918" w:rsidRDefault="00F41113" w:rsidP="00F15CEA">
            <w:pPr>
              <w:spacing w:line="200" w:lineRule="exact"/>
              <w:jc w:val="center"/>
              <w:rPr>
                <w:i/>
                <w:iCs/>
                <w:sz w:val="16"/>
                <w:szCs w:val="16"/>
              </w:rPr>
            </w:pPr>
            <w:r w:rsidRPr="00681918">
              <w:rPr>
                <w:i/>
                <w:iCs/>
                <w:sz w:val="16"/>
                <w:szCs w:val="16"/>
              </w:rPr>
              <w:t>band</w:t>
            </w:r>
          </w:p>
        </w:tc>
        <w:tc>
          <w:tcPr>
            <w:tcW w:w="1272" w:type="dxa"/>
            <w:shd w:val="clear" w:color="auto" w:fill="auto"/>
            <w:tcMar>
              <w:top w:w="100" w:type="dxa"/>
              <w:left w:w="100" w:type="dxa"/>
              <w:bottom w:w="100" w:type="dxa"/>
              <w:right w:w="100" w:type="dxa"/>
            </w:tcMar>
            <w:vAlign w:val="bottom"/>
            <w:hideMark/>
          </w:tcPr>
          <w:p w14:paraId="67033262" w14:textId="77777777" w:rsidR="00F41113" w:rsidRPr="00681918" w:rsidRDefault="00F41113" w:rsidP="00F15CEA">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00B0CCEC" w14:textId="77777777" w:rsidR="00F41113" w:rsidRPr="00681918" w:rsidRDefault="00F41113" w:rsidP="00F15CEA">
            <w:pPr>
              <w:spacing w:line="200" w:lineRule="exact"/>
              <w:jc w:val="center"/>
              <w:rPr>
                <w:i/>
                <w:iCs/>
                <w:sz w:val="16"/>
                <w:szCs w:val="16"/>
              </w:rPr>
            </w:pPr>
            <w:r w:rsidRPr="00681918">
              <w:rPr>
                <w:i/>
                <w:iCs/>
                <w:sz w:val="16"/>
                <w:szCs w:val="16"/>
              </w:rPr>
              <w:t>Time scale</w:t>
            </w:r>
          </w:p>
        </w:tc>
        <w:tc>
          <w:tcPr>
            <w:tcW w:w="3382" w:type="dxa"/>
            <w:shd w:val="clear" w:color="auto" w:fill="auto"/>
            <w:tcMar>
              <w:top w:w="100" w:type="dxa"/>
              <w:left w:w="100" w:type="dxa"/>
              <w:bottom w:w="100" w:type="dxa"/>
              <w:right w:w="100" w:type="dxa"/>
            </w:tcMar>
            <w:vAlign w:val="bottom"/>
            <w:hideMark/>
          </w:tcPr>
          <w:p w14:paraId="19B21BC1" w14:textId="77777777" w:rsidR="00F41113" w:rsidRPr="00681918" w:rsidRDefault="00F41113" w:rsidP="00F15CEA">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60DF806C" w14:textId="77777777" w:rsidR="00F41113" w:rsidRPr="00F15CEA" w:rsidRDefault="00F41113"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794E953F" w14:textId="77777777" w:rsidR="00F41113" w:rsidRPr="00F15CEA" w:rsidRDefault="00F41113" w:rsidP="00F1541B">
            <w:pPr>
              <w:spacing w:line="200" w:lineRule="exact"/>
              <w:jc w:val="center"/>
              <w:rPr>
                <w:i/>
                <w:iCs/>
                <w:sz w:val="16"/>
                <w:szCs w:val="16"/>
              </w:rPr>
            </w:pPr>
            <w:r>
              <w:rPr>
                <w:i/>
                <w:iCs/>
                <w:sz w:val="16"/>
                <w:szCs w:val="16"/>
              </w:rPr>
              <w:t>Vision statement</w:t>
            </w:r>
          </w:p>
        </w:tc>
      </w:tr>
      <w:tr w:rsidR="00F41113" w:rsidRPr="00681918" w14:paraId="6322717C" w14:textId="77777777" w:rsidTr="00724EDD">
        <w:trPr>
          <w:jc w:val="center"/>
        </w:trPr>
        <w:tc>
          <w:tcPr>
            <w:tcW w:w="1632" w:type="dxa"/>
            <w:shd w:val="clear" w:color="auto" w:fill="auto"/>
            <w:tcMar>
              <w:top w:w="100" w:type="dxa"/>
              <w:left w:w="100" w:type="dxa"/>
              <w:bottom w:w="100" w:type="dxa"/>
              <w:right w:w="100" w:type="dxa"/>
            </w:tcMar>
            <w:hideMark/>
          </w:tcPr>
          <w:p w14:paraId="338EFB3D" w14:textId="77777777" w:rsidR="00F41113" w:rsidRPr="00681918" w:rsidRDefault="00F41113" w:rsidP="00F15CEA">
            <w:pPr>
              <w:spacing w:line="200" w:lineRule="exact"/>
              <w:jc w:val="left"/>
              <w:rPr>
                <w:sz w:val="16"/>
                <w:szCs w:val="16"/>
              </w:rPr>
            </w:pPr>
            <w:r w:rsidRPr="00681918">
              <w:rPr>
                <w:sz w:val="16"/>
                <w:szCs w:val="16"/>
              </w:rPr>
              <w:t>4 200–4 400 MHz</w:t>
            </w:r>
          </w:p>
        </w:tc>
        <w:tc>
          <w:tcPr>
            <w:tcW w:w="1272" w:type="dxa"/>
            <w:shd w:val="clear" w:color="auto" w:fill="auto"/>
            <w:tcMar>
              <w:top w:w="100" w:type="dxa"/>
              <w:left w:w="100" w:type="dxa"/>
              <w:bottom w:w="100" w:type="dxa"/>
              <w:right w:w="100" w:type="dxa"/>
            </w:tcMar>
            <w:hideMark/>
          </w:tcPr>
          <w:p w14:paraId="0F4934B8" w14:textId="77777777" w:rsidR="00F41113" w:rsidRPr="00681918" w:rsidRDefault="00F41113" w:rsidP="00F15CEA">
            <w:pPr>
              <w:spacing w:line="200" w:lineRule="exact"/>
              <w:jc w:val="left"/>
              <w:rPr>
                <w:sz w:val="16"/>
                <w:szCs w:val="16"/>
              </w:rPr>
            </w:pPr>
            <w:r w:rsidRPr="00681918">
              <w:rPr>
                <w:sz w:val="16"/>
                <w:szCs w:val="16"/>
              </w:rPr>
              <w:t>Radio altimeter</w:t>
            </w:r>
          </w:p>
        </w:tc>
        <w:tc>
          <w:tcPr>
            <w:tcW w:w="938" w:type="dxa"/>
            <w:shd w:val="clear" w:color="auto" w:fill="auto"/>
            <w:tcMar>
              <w:top w:w="100" w:type="dxa"/>
              <w:left w:w="100" w:type="dxa"/>
              <w:bottom w:w="100" w:type="dxa"/>
              <w:right w:w="100" w:type="dxa"/>
            </w:tcMar>
            <w:hideMark/>
          </w:tcPr>
          <w:p w14:paraId="06783D5B"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DD67C9D" w14:textId="77777777" w:rsidR="00F41113" w:rsidRPr="00681918" w:rsidRDefault="00F41113"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2985" w:type="dxa"/>
            <w:tcMar>
              <w:top w:w="100" w:type="dxa"/>
              <w:left w:w="100" w:type="dxa"/>
              <w:bottom w:w="100" w:type="dxa"/>
              <w:right w:w="100" w:type="dxa"/>
            </w:tcMar>
          </w:tcPr>
          <w:p w14:paraId="3877617C" w14:textId="77777777" w:rsidR="00F41113" w:rsidRPr="00681918" w:rsidRDefault="00497A55" w:rsidP="00F15CEA">
            <w:pPr>
              <w:spacing w:line="200" w:lineRule="exact"/>
              <w:jc w:val="left"/>
              <w:rPr>
                <w:sz w:val="16"/>
                <w:szCs w:val="16"/>
              </w:rPr>
            </w:pPr>
            <w:r w:rsidRPr="00497A55">
              <w:rPr>
                <w:sz w:val="16"/>
                <w:szCs w:val="16"/>
              </w:rPr>
              <w:t>Current risks include potential for IMT identification in adjoining, or nearby, frequency bands.</w:t>
            </w:r>
          </w:p>
        </w:tc>
        <w:tc>
          <w:tcPr>
            <w:tcW w:w="2985" w:type="dxa"/>
            <w:tcMar>
              <w:top w:w="100" w:type="dxa"/>
              <w:left w:w="100" w:type="dxa"/>
              <w:bottom w:w="100" w:type="dxa"/>
              <w:right w:w="100" w:type="dxa"/>
            </w:tcMar>
          </w:tcPr>
          <w:p w14:paraId="56E3B2B4" w14:textId="4A8CBBA6" w:rsidR="00D45CCE" w:rsidRPr="00DA0A50" w:rsidDel="00444917" w:rsidRDefault="00444917" w:rsidP="00D45CCE">
            <w:pPr>
              <w:spacing w:line="200" w:lineRule="exact"/>
              <w:jc w:val="left"/>
              <w:rPr>
                <w:del w:id="1532" w:author="Matthew Kelly" w:date="2024-02-11T10:27:00Z"/>
                <w:sz w:val="16"/>
                <w:szCs w:val="16"/>
              </w:rPr>
            </w:pPr>
            <w:ins w:id="1533" w:author="Matthew Kelly" w:date="2024-02-11T10:27:00Z">
              <w:r>
                <w:rPr>
                  <w:sz w:val="16"/>
                  <w:szCs w:val="16"/>
                </w:rPr>
                <w:t>[</w:t>
              </w:r>
              <w:r w:rsidRPr="00444917">
                <w:rPr>
                  <w:sz w:val="16"/>
                  <w:szCs w:val="16"/>
                </w:rPr>
                <w:t>Develop SARPs.</w:t>
              </w:r>
            </w:ins>
            <w:del w:id="1534" w:author="Matthew Kelly" w:date="2024-02-11T10:27:00Z">
              <w:r w:rsidR="00D45CCE" w:rsidDel="00444917">
                <w:rPr>
                  <w:sz w:val="16"/>
                  <w:szCs w:val="16"/>
                </w:rPr>
                <w:delText>To define an interference mask</w:delText>
              </w:r>
              <w:r w:rsidR="00D45CCE" w:rsidRPr="00DA0A50" w:rsidDel="00444917">
                <w:rPr>
                  <w:sz w:val="16"/>
                  <w:szCs w:val="16"/>
                </w:rPr>
                <w:delText>.</w:delText>
              </w:r>
            </w:del>
          </w:p>
          <w:p w14:paraId="784B895D" w14:textId="77777777" w:rsidR="00D45CCE" w:rsidRPr="00DA0A50" w:rsidRDefault="00D45CCE" w:rsidP="00D45CCE">
            <w:pPr>
              <w:spacing w:line="200" w:lineRule="exact"/>
              <w:jc w:val="left"/>
              <w:rPr>
                <w:sz w:val="16"/>
                <w:szCs w:val="16"/>
              </w:rPr>
            </w:pPr>
          </w:p>
          <w:p w14:paraId="04E1BD29" w14:textId="27D92F4A" w:rsidR="00F41113" w:rsidRPr="00DA0A50" w:rsidRDefault="00D45CCE" w:rsidP="00D45CCE">
            <w:pPr>
              <w:spacing w:line="200" w:lineRule="exact"/>
              <w:jc w:val="left"/>
              <w:rPr>
                <w:sz w:val="16"/>
                <w:szCs w:val="16"/>
              </w:rPr>
            </w:pPr>
            <w:r w:rsidRPr="00DA0A50">
              <w:rPr>
                <w:sz w:val="16"/>
                <w:szCs w:val="16"/>
              </w:rPr>
              <w:t xml:space="preserve">Identify opportunities to develop new radio altimeters that are spectrally efficient and </w:t>
            </w:r>
            <w:r>
              <w:rPr>
                <w:sz w:val="16"/>
                <w:szCs w:val="16"/>
              </w:rPr>
              <w:t xml:space="preserve">more </w:t>
            </w:r>
            <w:r w:rsidRPr="00DA0A50">
              <w:rPr>
                <w:sz w:val="16"/>
                <w:szCs w:val="16"/>
              </w:rPr>
              <w:t>resilient to interference.</w:t>
            </w:r>
            <w:ins w:id="1535" w:author="Matthew Kelly" w:date="2024-02-11T10:27:00Z">
              <w:r w:rsidR="00444917">
                <w:rPr>
                  <w:sz w:val="16"/>
                  <w:szCs w:val="16"/>
                </w:rPr>
                <w:t>]</w:t>
              </w:r>
            </w:ins>
          </w:p>
        </w:tc>
      </w:tr>
      <w:tr w:rsidR="00F41113" w:rsidRPr="00681918" w14:paraId="5F35E780" w14:textId="77777777" w:rsidTr="00724EDD">
        <w:trPr>
          <w:jc w:val="center"/>
        </w:trPr>
        <w:tc>
          <w:tcPr>
            <w:tcW w:w="1632" w:type="dxa"/>
            <w:shd w:val="clear" w:color="auto" w:fill="auto"/>
            <w:tcMar>
              <w:top w:w="100" w:type="dxa"/>
              <w:left w:w="100" w:type="dxa"/>
              <w:bottom w:w="100" w:type="dxa"/>
              <w:right w:w="100" w:type="dxa"/>
            </w:tcMar>
            <w:hideMark/>
          </w:tcPr>
          <w:p w14:paraId="3B68869A" w14:textId="77777777" w:rsidR="00F41113" w:rsidRPr="00681918" w:rsidRDefault="00F41113" w:rsidP="00F15CEA">
            <w:pPr>
              <w:spacing w:line="200" w:lineRule="exact"/>
              <w:jc w:val="left"/>
              <w:rPr>
                <w:sz w:val="16"/>
                <w:szCs w:val="16"/>
              </w:rPr>
            </w:pPr>
            <w:r w:rsidRPr="00681918">
              <w:rPr>
                <w:sz w:val="16"/>
                <w:szCs w:val="16"/>
              </w:rPr>
              <w:t>5 350–5 470 MHz</w:t>
            </w:r>
          </w:p>
        </w:tc>
        <w:tc>
          <w:tcPr>
            <w:tcW w:w="1272" w:type="dxa"/>
            <w:shd w:val="clear" w:color="auto" w:fill="auto"/>
            <w:tcMar>
              <w:top w:w="100" w:type="dxa"/>
              <w:left w:w="100" w:type="dxa"/>
              <w:bottom w:w="100" w:type="dxa"/>
              <w:right w:w="100" w:type="dxa"/>
            </w:tcMar>
            <w:hideMark/>
          </w:tcPr>
          <w:p w14:paraId="340092A5"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38" w:type="dxa"/>
            <w:shd w:val="clear" w:color="auto" w:fill="auto"/>
            <w:tcMar>
              <w:top w:w="100" w:type="dxa"/>
              <w:left w:w="100" w:type="dxa"/>
              <w:bottom w:w="100" w:type="dxa"/>
              <w:right w:w="100" w:type="dxa"/>
            </w:tcMar>
            <w:hideMark/>
          </w:tcPr>
          <w:p w14:paraId="15068F79"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37BACC08" w14:textId="77777777" w:rsidR="00F41113" w:rsidRPr="00681918" w:rsidRDefault="00F41113"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2985" w:type="dxa"/>
            <w:tcMar>
              <w:top w:w="100" w:type="dxa"/>
              <w:left w:w="100" w:type="dxa"/>
              <w:bottom w:w="100" w:type="dxa"/>
              <w:right w:w="100" w:type="dxa"/>
            </w:tcMar>
          </w:tcPr>
          <w:p w14:paraId="143215CB" w14:textId="77777777" w:rsidR="00F41113" w:rsidRPr="00681918" w:rsidRDefault="00F41113" w:rsidP="00F15CEA">
            <w:pPr>
              <w:spacing w:line="200" w:lineRule="exact"/>
              <w:jc w:val="left"/>
              <w:rPr>
                <w:sz w:val="16"/>
                <w:szCs w:val="16"/>
              </w:rPr>
            </w:pPr>
          </w:p>
        </w:tc>
        <w:tc>
          <w:tcPr>
            <w:tcW w:w="2985" w:type="dxa"/>
            <w:tcMar>
              <w:top w:w="100" w:type="dxa"/>
              <w:left w:w="100" w:type="dxa"/>
              <w:bottom w:w="100" w:type="dxa"/>
              <w:right w:w="100" w:type="dxa"/>
            </w:tcMar>
          </w:tcPr>
          <w:p w14:paraId="607AB9C7" w14:textId="68A9506D" w:rsidR="00F41113" w:rsidRPr="00DA0A50" w:rsidRDefault="00F41113" w:rsidP="00F15CEA">
            <w:pPr>
              <w:spacing w:line="200" w:lineRule="exact"/>
              <w:jc w:val="left"/>
              <w:rPr>
                <w:sz w:val="16"/>
                <w:szCs w:val="16"/>
              </w:rPr>
            </w:pPr>
          </w:p>
        </w:tc>
      </w:tr>
      <w:tr w:rsidR="00F41113" w:rsidRPr="00681918" w14:paraId="39098DA9" w14:textId="77777777" w:rsidTr="00724EDD">
        <w:trPr>
          <w:jc w:val="center"/>
        </w:trPr>
        <w:tc>
          <w:tcPr>
            <w:tcW w:w="1632" w:type="dxa"/>
            <w:shd w:val="clear" w:color="auto" w:fill="auto"/>
            <w:tcMar>
              <w:top w:w="100" w:type="dxa"/>
              <w:left w:w="100" w:type="dxa"/>
              <w:bottom w:w="100" w:type="dxa"/>
              <w:right w:w="100" w:type="dxa"/>
            </w:tcMar>
            <w:hideMark/>
          </w:tcPr>
          <w:p w14:paraId="31FEFC08" w14:textId="77777777" w:rsidR="00F41113" w:rsidRPr="00681918" w:rsidRDefault="00F41113" w:rsidP="00F15CEA">
            <w:pPr>
              <w:spacing w:line="200" w:lineRule="exact"/>
              <w:jc w:val="left"/>
              <w:rPr>
                <w:sz w:val="16"/>
                <w:szCs w:val="16"/>
              </w:rPr>
            </w:pPr>
            <w:r w:rsidRPr="00681918">
              <w:rPr>
                <w:sz w:val="16"/>
                <w:szCs w:val="16"/>
              </w:rPr>
              <w:t>8 750–8 850 MHz</w:t>
            </w:r>
          </w:p>
        </w:tc>
        <w:tc>
          <w:tcPr>
            <w:tcW w:w="1272" w:type="dxa"/>
            <w:shd w:val="clear" w:color="auto" w:fill="auto"/>
            <w:tcMar>
              <w:top w:w="100" w:type="dxa"/>
              <w:left w:w="100" w:type="dxa"/>
              <w:bottom w:w="100" w:type="dxa"/>
              <w:right w:w="100" w:type="dxa"/>
            </w:tcMar>
            <w:hideMark/>
          </w:tcPr>
          <w:p w14:paraId="1E179347"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38" w:type="dxa"/>
            <w:shd w:val="clear" w:color="auto" w:fill="auto"/>
            <w:tcMar>
              <w:top w:w="100" w:type="dxa"/>
              <w:left w:w="100" w:type="dxa"/>
              <w:bottom w:w="100" w:type="dxa"/>
              <w:right w:w="100" w:type="dxa"/>
            </w:tcMar>
            <w:hideMark/>
          </w:tcPr>
          <w:p w14:paraId="0979D281"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218D4BD3" w14:textId="77777777" w:rsidR="00F41113" w:rsidRPr="00681918" w:rsidRDefault="00F41113"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850 MHz,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44A29087" w14:textId="77777777" w:rsidR="00F41113" w:rsidRPr="00681918" w:rsidRDefault="00F41113" w:rsidP="00F15CEA">
            <w:pPr>
              <w:spacing w:line="200" w:lineRule="exact"/>
              <w:jc w:val="left"/>
              <w:rPr>
                <w:bCs/>
                <w:sz w:val="16"/>
                <w:szCs w:val="16"/>
              </w:rPr>
            </w:pPr>
          </w:p>
        </w:tc>
        <w:tc>
          <w:tcPr>
            <w:tcW w:w="2985" w:type="dxa"/>
            <w:tcMar>
              <w:top w:w="100" w:type="dxa"/>
              <w:left w:w="100" w:type="dxa"/>
              <w:bottom w:w="100" w:type="dxa"/>
              <w:right w:w="100" w:type="dxa"/>
            </w:tcMar>
          </w:tcPr>
          <w:p w14:paraId="2B8F71B2" w14:textId="77777777" w:rsidR="00F41113" w:rsidRPr="00DA0A50" w:rsidRDefault="00C5770C" w:rsidP="00F15CEA">
            <w:pPr>
              <w:spacing w:line="200" w:lineRule="exact"/>
              <w:jc w:val="left"/>
              <w:rPr>
                <w:bCs/>
                <w:sz w:val="16"/>
                <w:szCs w:val="16"/>
              </w:rPr>
            </w:pPr>
            <w:r w:rsidRPr="00DA0A50">
              <w:rPr>
                <w:bCs/>
                <w:sz w:val="16"/>
                <w:szCs w:val="16"/>
              </w:rPr>
              <w:t>Develop Standards and specifications to support future compatibility and capacity studies.</w:t>
            </w:r>
          </w:p>
        </w:tc>
      </w:tr>
      <w:tr w:rsidR="00724EDD" w:rsidRPr="00681918" w14:paraId="005B40DE" w14:textId="77777777" w:rsidTr="00724EDD">
        <w:trPr>
          <w:jc w:val="center"/>
        </w:trPr>
        <w:tc>
          <w:tcPr>
            <w:tcW w:w="1632" w:type="dxa"/>
            <w:shd w:val="clear" w:color="auto" w:fill="auto"/>
            <w:tcMar>
              <w:top w:w="100" w:type="dxa"/>
              <w:left w:w="100" w:type="dxa"/>
              <w:bottom w:w="100" w:type="dxa"/>
              <w:right w:w="100" w:type="dxa"/>
            </w:tcMar>
          </w:tcPr>
          <w:p w14:paraId="339F50F2" w14:textId="48DB9464" w:rsidR="00724EDD" w:rsidRPr="00681918" w:rsidRDefault="00724EDD" w:rsidP="00724EDD">
            <w:pPr>
              <w:spacing w:line="200" w:lineRule="exact"/>
              <w:jc w:val="left"/>
              <w:rPr>
                <w:sz w:val="16"/>
                <w:szCs w:val="16"/>
              </w:rPr>
            </w:pPr>
            <w:r w:rsidRPr="00681918">
              <w:rPr>
                <w:sz w:val="16"/>
                <w:szCs w:val="16"/>
              </w:rPr>
              <w:t>9 300–9 500 MHz</w:t>
            </w:r>
          </w:p>
        </w:tc>
        <w:tc>
          <w:tcPr>
            <w:tcW w:w="1272" w:type="dxa"/>
            <w:shd w:val="clear" w:color="auto" w:fill="auto"/>
            <w:tcMar>
              <w:top w:w="100" w:type="dxa"/>
              <w:left w:w="100" w:type="dxa"/>
              <w:bottom w:w="100" w:type="dxa"/>
              <w:right w:w="100" w:type="dxa"/>
            </w:tcMar>
          </w:tcPr>
          <w:p w14:paraId="01F12058" w14:textId="2AD89F7D" w:rsidR="00724EDD" w:rsidRPr="00681918" w:rsidRDefault="00724EDD" w:rsidP="00724EDD">
            <w:pPr>
              <w:spacing w:line="200" w:lineRule="exact"/>
              <w:jc w:val="left"/>
              <w:rPr>
                <w:sz w:val="16"/>
                <w:szCs w:val="16"/>
              </w:rPr>
            </w:pPr>
            <w:r w:rsidRPr="00681918">
              <w:rPr>
                <w:sz w:val="16"/>
                <w:szCs w:val="16"/>
              </w:rPr>
              <w:t>Airborne weather radar</w:t>
            </w:r>
          </w:p>
        </w:tc>
        <w:tc>
          <w:tcPr>
            <w:tcW w:w="938" w:type="dxa"/>
            <w:shd w:val="clear" w:color="auto" w:fill="auto"/>
            <w:tcMar>
              <w:top w:w="100" w:type="dxa"/>
              <w:left w:w="100" w:type="dxa"/>
              <w:bottom w:w="100" w:type="dxa"/>
              <w:right w:w="100" w:type="dxa"/>
            </w:tcMar>
          </w:tcPr>
          <w:p w14:paraId="1A728DF0" w14:textId="536B4C1C" w:rsidR="00724EDD" w:rsidRPr="00681918" w:rsidRDefault="00724EDD" w:rsidP="00724EDD">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tcPr>
          <w:p w14:paraId="37BBEBFC" w14:textId="5653B5DF" w:rsidR="00724EDD" w:rsidRPr="00681918" w:rsidRDefault="00724EDD" w:rsidP="00724EDD">
            <w:pPr>
              <w:spacing w:line="200" w:lineRule="exact"/>
              <w:jc w:val="left"/>
              <w:rPr>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2985" w:type="dxa"/>
            <w:tcMar>
              <w:top w:w="100" w:type="dxa"/>
              <w:left w:w="100" w:type="dxa"/>
              <w:bottom w:w="100" w:type="dxa"/>
              <w:right w:w="100" w:type="dxa"/>
            </w:tcMar>
          </w:tcPr>
          <w:p w14:paraId="3F58EB14"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513F3183" w14:textId="647514D6"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r w:rsidR="00724EDD" w:rsidRPr="00681918" w14:paraId="0F4A6CFF" w14:textId="77777777" w:rsidTr="00724EDD">
        <w:trPr>
          <w:jc w:val="center"/>
        </w:trPr>
        <w:tc>
          <w:tcPr>
            <w:tcW w:w="1632" w:type="dxa"/>
            <w:shd w:val="clear" w:color="auto" w:fill="auto"/>
            <w:tcMar>
              <w:top w:w="100" w:type="dxa"/>
              <w:left w:w="100" w:type="dxa"/>
              <w:bottom w:w="100" w:type="dxa"/>
              <w:right w:w="100" w:type="dxa"/>
            </w:tcMar>
          </w:tcPr>
          <w:p w14:paraId="3D395E0B" w14:textId="7419C805" w:rsidR="00724EDD" w:rsidRPr="00681918" w:rsidRDefault="00724EDD" w:rsidP="00724EDD">
            <w:pPr>
              <w:spacing w:line="200" w:lineRule="exact"/>
              <w:jc w:val="left"/>
              <w:rPr>
                <w:sz w:val="16"/>
                <w:szCs w:val="16"/>
              </w:rPr>
            </w:pPr>
            <w:r w:rsidRPr="00681918">
              <w:rPr>
                <w:sz w:val="16"/>
                <w:szCs w:val="16"/>
              </w:rPr>
              <w:t>13.25–13.4 GHz</w:t>
            </w:r>
          </w:p>
        </w:tc>
        <w:tc>
          <w:tcPr>
            <w:tcW w:w="1272" w:type="dxa"/>
            <w:shd w:val="clear" w:color="auto" w:fill="auto"/>
            <w:tcMar>
              <w:top w:w="100" w:type="dxa"/>
              <w:left w:w="100" w:type="dxa"/>
              <w:bottom w:w="100" w:type="dxa"/>
              <w:right w:w="100" w:type="dxa"/>
            </w:tcMar>
          </w:tcPr>
          <w:p w14:paraId="5CD9A60F" w14:textId="1C1B5C7B" w:rsidR="00724EDD" w:rsidRPr="00681918" w:rsidRDefault="00724EDD" w:rsidP="00724EDD">
            <w:pPr>
              <w:spacing w:line="200" w:lineRule="exact"/>
              <w:jc w:val="left"/>
              <w:rPr>
                <w:sz w:val="16"/>
                <w:szCs w:val="16"/>
              </w:rPr>
            </w:pPr>
            <w:r w:rsidRPr="00681918">
              <w:rPr>
                <w:sz w:val="16"/>
                <w:szCs w:val="16"/>
              </w:rPr>
              <w:t>Airborne Doppler and ground mapping radar</w:t>
            </w:r>
          </w:p>
        </w:tc>
        <w:tc>
          <w:tcPr>
            <w:tcW w:w="938" w:type="dxa"/>
            <w:shd w:val="clear" w:color="auto" w:fill="auto"/>
            <w:tcMar>
              <w:top w:w="100" w:type="dxa"/>
              <w:left w:w="100" w:type="dxa"/>
              <w:bottom w:w="100" w:type="dxa"/>
              <w:right w:w="100" w:type="dxa"/>
            </w:tcMar>
          </w:tcPr>
          <w:p w14:paraId="24C47407" w14:textId="60B7AD7A" w:rsidR="00724EDD" w:rsidRPr="00681918" w:rsidRDefault="00724EDD" w:rsidP="00724EDD">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tcPr>
          <w:p w14:paraId="1FA3FD92" w14:textId="01871683" w:rsidR="00724EDD" w:rsidRPr="00681918" w:rsidRDefault="00724EDD" w:rsidP="00724EDD">
            <w:pPr>
              <w:spacing w:line="200" w:lineRule="exact"/>
              <w:jc w:val="left"/>
              <w:rPr>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71439963"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49605284" w14:textId="3677565D"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bl>
    <w:p w14:paraId="221DDD50" w14:textId="77777777" w:rsidR="00173E48" w:rsidRPr="004357C3" w:rsidRDefault="00173E48" w:rsidP="00173E48">
      <w:pPr>
        <w:rPr>
          <w:bCs/>
        </w:rPr>
      </w:pPr>
    </w:p>
    <w:p w14:paraId="6EC0079F" w14:textId="77777777" w:rsidR="00C5770C" w:rsidRDefault="00C5770C" w:rsidP="00173E48">
      <w:pPr>
        <w:rPr>
          <w:bCs/>
        </w:rPr>
        <w:sectPr w:rsidR="00C5770C" w:rsidSect="00A964BA">
          <w:headerReference w:type="even" r:id="rId134"/>
          <w:headerReference w:type="default" r:id="rId135"/>
          <w:headerReference w:type="first" r:id="rId136"/>
          <w:footerReference w:type="first" r:id="rId137"/>
          <w:pgSz w:w="15840" w:h="12240" w:orient="landscape" w:code="1"/>
          <w:pgMar w:top="1440" w:right="1320" w:bottom="1320" w:left="1320" w:header="660" w:footer="720" w:gutter="0"/>
          <w:pgNumType w:start="5"/>
          <w:cols w:space="720"/>
          <w:noEndnote/>
          <w:docGrid w:linePitch="360"/>
        </w:sectPr>
      </w:pPr>
    </w:p>
    <w:p w14:paraId="57F15C7E" w14:textId="77777777" w:rsidR="005D6BA0" w:rsidRPr="009101A1" w:rsidRDefault="00173E48" w:rsidP="009101A1">
      <w:pPr>
        <w:pStyle w:val="BOLDCAPSCENTERED"/>
      </w:pPr>
      <w:r w:rsidRPr="009101A1">
        <w:t>8.3    FUTURE SYSTEMS AND</w:t>
      </w:r>
    </w:p>
    <w:p w14:paraId="61761FD1" w14:textId="77777777" w:rsidR="00173E48" w:rsidRPr="009101A1" w:rsidRDefault="00173E48" w:rsidP="009101A1">
      <w:pPr>
        <w:pStyle w:val="BOLDCAPSCENTERED"/>
      </w:pPr>
      <w:r w:rsidRPr="009101A1">
        <w:t>STRATEGY EVOLUTION</w:t>
      </w:r>
    </w:p>
    <w:p w14:paraId="0BAF9129" w14:textId="77777777" w:rsidR="00173E48" w:rsidRPr="009101A1" w:rsidRDefault="00173E48" w:rsidP="009101A1">
      <w:pPr>
        <w:rPr>
          <w:bCs/>
        </w:rPr>
      </w:pPr>
    </w:p>
    <w:p w14:paraId="69608B83"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37D51494" w14:textId="77777777" w:rsidR="00173E48" w:rsidRPr="009101A1" w:rsidRDefault="00173E48" w:rsidP="009101A1"/>
    <w:p w14:paraId="04835281"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r w:rsidR="00663BD9" w:rsidRPr="009101A1">
        <w:rPr>
          <w:rFonts w:eastAsiaTheme="minorEastAsia"/>
          <w:szCs w:val="18"/>
        </w:rPr>
        <w:t>Technology Roadmaps. This, in turn, may translate into updates to specific elements of the ICAO band-by-band spectrum strategy.</w:t>
      </w:r>
    </w:p>
    <w:p w14:paraId="3D00BF15" w14:textId="77777777" w:rsidR="00173E48" w:rsidRPr="009101A1" w:rsidRDefault="00173E48" w:rsidP="009101A1"/>
    <w:p w14:paraId="60AF6683"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43FCA048" w14:textId="77777777" w:rsidR="00173E48" w:rsidRPr="009101A1" w:rsidRDefault="00173E48" w:rsidP="009101A1"/>
    <w:p w14:paraId="4D9DCB30" w14:textId="77777777" w:rsidR="00173E48" w:rsidRPr="009101A1" w:rsidRDefault="00173E48" w:rsidP="009101A1">
      <w:pPr>
        <w:pStyle w:val="Indent-a"/>
      </w:pPr>
      <w:r w:rsidRPr="009101A1">
        <w:tab/>
        <w:t>a)</w:t>
      </w:r>
      <w:r w:rsidRPr="009101A1">
        <w:tab/>
      </w:r>
      <w:r w:rsidR="00036D16" w:rsidRPr="009101A1">
        <w:rPr>
          <w:rFonts w:eastAsiaTheme="minorEastAsia"/>
          <w:szCs w:val="18"/>
        </w:rPr>
        <w:t>aviation systems that can be accommodated in existing allocations, with necessary footnote modifications, or less commonly, with modification to the allocation status or description;</w:t>
      </w:r>
    </w:p>
    <w:p w14:paraId="3988D2E5" w14:textId="77777777" w:rsidR="00173E48" w:rsidRPr="009101A1" w:rsidRDefault="00173E48" w:rsidP="009101A1"/>
    <w:p w14:paraId="510F6897"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572C5B0C" w14:textId="77777777" w:rsidR="00173E48" w:rsidRPr="009101A1" w:rsidRDefault="00173E48" w:rsidP="009101A1"/>
    <w:p w14:paraId="5BADAE4E"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3104C319" w14:textId="77777777" w:rsidR="00173E48" w:rsidRPr="009101A1" w:rsidRDefault="00173E48" w:rsidP="009101A1"/>
    <w:p w14:paraId="1EBD6AFA"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navigation and 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63BDCAF1" w14:textId="77777777" w:rsidR="00C3205B" w:rsidRPr="009101A1" w:rsidRDefault="00C3205B" w:rsidP="009101A1"/>
    <w:p w14:paraId="031F5C64" w14:textId="77777777" w:rsidR="00173E48" w:rsidRPr="009101A1" w:rsidRDefault="000B057F" w:rsidP="009101A1">
      <w:r w:rsidRPr="009101A1">
        <w:rPr>
          <w:i/>
        </w:rPr>
        <w:tab/>
      </w:r>
      <w:r w:rsidR="00173E48" w:rsidRPr="009101A1">
        <w:rPr>
          <w:i/>
        </w:rPr>
        <w:t>Note</w:t>
      </w:r>
      <w:r w:rsidR="00C3205B" w:rsidRPr="009101A1">
        <w:rPr>
          <w:i/>
        </w:rPr>
        <w:t>.—</w:t>
      </w:r>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65281DD3" w14:textId="77777777" w:rsidR="00173E48" w:rsidRPr="009101A1" w:rsidRDefault="00173E48" w:rsidP="009101A1"/>
    <w:p w14:paraId="4F0D1C05" w14:textId="77777777" w:rsidR="00C3205B" w:rsidRPr="009101A1" w:rsidRDefault="00C3205B" w:rsidP="009101A1"/>
    <w:p w14:paraId="44F8B9AB" w14:textId="77777777" w:rsidR="000B057F" w:rsidRPr="009101A1" w:rsidRDefault="000B057F" w:rsidP="009101A1"/>
    <w:p w14:paraId="14F7A466" w14:textId="77777777" w:rsidR="00173E48" w:rsidRPr="009101A1" w:rsidRDefault="00173E48" w:rsidP="009101A1">
      <w:pPr>
        <w:pStyle w:val="BOLDCAPSCENTERED"/>
      </w:pPr>
      <w:r w:rsidRPr="009101A1">
        <w:t>8.4    CHALLENGES</w:t>
      </w:r>
    </w:p>
    <w:p w14:paraId="7B6A9745" w14:textId="77777777" w:rsidR="00173E48" w:rsidRPr="009101A1" w:rsidRDefault="00173E48" w:rsidP="009101A1"/>
    <w:p w14:paraId="433A3770"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in particular to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2B6DA9D1" w14:textId="77777777" w:rsidR="008F3AAB" w:rsidRPr="009101A1" w:rsidRDefault="008F3AAB" w:rsidP="009101A1"/>
    <w:p w14:paraId="29188082" w14:textId="5ACF0C5A" w:rsidR="00173E48" w:rsidRPr="009101A1" w:rsidRDefault="000B057F" w:rsidP="00C17FA6">
      <w:r w:rsidRPr="009101A1">
        <w:tab/>
      </w:r>
      <w:r w:rsidR="00173E48" w:rsidRPr="009101A1">
        <w:t>8.4.2</w:t>
      </w:r>
      <w:r w:rsidRPr="009101A1">
        <w:t>    </w:t>
      </w:r>
      <w:r w:rsidR="00C17FA6" w:rsidRPr="009101A1">
        <w:rPr>
          <w:rFonts w:eastAsiaTheme="minorEastAsia"/>
        </w:rPr>
        <w:t xml:space="preserve">There is currently pressure to release significant amounts of spectrum to support future commercial mobile communications and broadband wireless applications. </w:t>
      </w:r>
      <w:r w:rsidR="00C17FA6">
        <w:rPr>
          <w:rFonts w:eastAsiaTheme="minorEastAsia"/>
        </w:rPr>
        <w:t>While new systems can operate from UHF up to Ka and above, additional</w:t>
      </w:r>
      <w:r w:rsidR="00C17FA6" w:rsidRPr="009101A1">
        <w:rPr>
          <w:rFonts w:eastAsiaTheme="minorEastAsia"/>
        </w:rPr>
        <w:t xml:space="preserve"> bandwidth </w:t>
      </w:r>
      <w:r w:rsidR="00C17FA6">
        <w:rPr>
          <w:rFonts w:eastAsiaTheme="minorEastAsia"/>
        </w:rPr>
        <w:t>has mainly</w:t>
      </w:r>
      <w:r w:rsidR="00C17FA6" w:rsidRPr="009101A1">
        <w:rPr>
          <w:rFonts w:eastAsiaTheme="minorEastAsia"/>
        </w:rPr>
        <w:t xml:space="preserve"> be</w:t>
      </w:r>
      <w:r w:rsidR="00C17FA6">
        <w:rPr>
          <w:rFonts w:eastAsiaTheme="minorEastAsia"/>
        </w:rPr>
        <w:t>en</w:t>
      </w:r>
      <w:r w:rsidR="00C17FA6" w:rsidRPr="009101A1">
        <w:rPr>
          <w:rFonts w:eastAsiaTheme="minorEastAsia"/>
        </w:rPr>
        <w:t xml:space="preserve"> sought</w:t>
      </w:r>
      <w:r w:rsidR="00C17FA6">
        <w:rPr>
          <w:rFonts w:eastAsiaTheme="minorEastAsia"/>
        </w:rPr>
        <w:t xml:space="preserve"> </w:t>
      </w:r>
      <w:r w:rsidR="00C17FA6" w:rsidRPr="009101A1">
        <w:rPr>
          <w:rFonts w:eastAsiaTheme="minorEastAsia"/>
        </w:rPr>
        <w:t>in th</w:t>
      </w:r>
      <w:r w:rsidR="00C17FA6">
        <w:rPr>
          <w:rFonts w:eastAsiaTheme="minorEastAsia"/>
        </w:rPr>
        <w:t xml:space="preserve">e range from 300 MHz to 6 GHz. </w:t>
      </w:r>
      <w:r w:rsidR="00C17FA6" w:rsidRPr="009101A1">
        <w:rPr>
          <w:rFonts w:eastAsiaTheme="minorEastAsia"/>
        </w:rPr>
        <w:t xml:space="preserve">This range includes frequency bands used by a large number of safety-critical aeronautical systems, including ILS glide path, DME, primary and secondary radar, ACAS, AMS(R)S, </w:t>
      </w:r>
      <w:r w:rsidR="00C17FA6">
        <w:rPr>
          <w:rFonts w:eastAsiaTheme="minorEastAsia"/>
        </w:rPr>
        <w:t xml:space="preserve">GNSS, </w:t>
      </w:r>
      <w:r w:rsidR="00C17FA6" w:rsidRPr="009101A1">
        <w:rPr>
          <w:rFonts w:eastAsiaTheme="minorEastAsia"/>
        </w:rPr>
        <w:t>VSAT aeronautical networks and radio altimeters.</w:t>
      </w:r>
    </w:p>
    <w:p w14:paraId="2C06BCF1" w14:textId="77777777" w:rsidR="00173E48" w:rsidRPr="009101A1" w:rsidRDefault="00173E48" w:rsidP="009101A1"/>
    <w:p w14:paraId="198B287E"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aviation industry as a whole.</w:t>
      </w:r>
    </w:p>
    <w:p w14:paraId="0A9D336E" w14:textId="77777777" w:rsidR="00173E48" w:rsidRPr="009101A1" w:rsidRDefault="00173E48" w:rsidP="009101A1"/>
    <w:p w14:paraId="4BCACBA4"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4A6A4A7F" w14:textId="77777777" w:rsidR="00CE6766" w:rsidRDefault="00CE6766" w:rsidP="00E1399A">
      <w:pPr>
        <w:jc w:val="center"/>
        <w:rPr>
          <w:b/>
        </w:rPr>
      </w:pPr>
    </w:p>
    <w:p w14:paraId="4CF2A31D" w14:textId="77777777" w:rsidR="00CE6766" w:rsidRDefault="00CE6766">
      <w:pPr>
        <w:widowControl/>
        <w:tabs>
          <w:tab w:val="clear" w:pos="360"/>
          <w:tab w:val="clear" w:pos="720"/>
          <w:tab w:val="clear" w:pos="1080"/>
          <w:tab w:val="clear" w:pos="1440"/>
          <w:tab w:val="clear" w:pos="1800"/>
        </w:tabs>
        <w:adjustRightInd/>
        <w:spacing w:line="240" w:lineRule="auto"/>
        <w:jc w:val="left"/>
        <w:rPr>
          <w:b/>
        </w:rPr>
      </w:pPr>
      <w:r>
        <w:rPr>
          <w:b/>
        </w:rPr>
        <w:br w:type="page"/>
      </w:r>
    </w:p>
    <w:p w14:paraId="3DF333C3" w14:textId="6AB8C1E0" w:rsidR="009101A1" w:rsidRPr="00E1399A" w:rsidRDefault="009101A1" w:rsidP="00E1399A">
      <w:pPr>
        <w:jc w:val="center"/>
        <w:rPr>
          <w:b/>
        </w:rPr>
      </w:pPr>
      <w:r w:rsidRPr="00E1399A">
        <w:rPr>
          <w:b/>
        </w:rPr>
        <w:t>8.5    THE AVIATION SPECTRUM LONG-TERM VISION</w:t>
      </w:r>
    </w:p>
    <w:p w14:paraId="361589DF" w14:textId="77777777" w:rsidR="009101A1" w:rsidRPr="00E1399A" w:rsidRDefault="009101A1" w:rsidP="00E1399A"/>
    <w:p w14:paraId="7356F52B" w14:textId="77777777" w:rsidR="009101A1" w:rsidRPr="00E1399A" w:rsidRDefault="009101A1" w:rsidP="00E1399A"/>
    <w:p w14:paraId="6A08658F" w14:textId="77777777" w:rsidR="009101A1" w:rsidRPr="00E1399A" w:rsidRDefault="009101A1" w:rsidP="00E1399A">
      <w:pPr>
        <w:jc w:val="center"/>
        <w:rPr>
          <w:b/>
        </w:rPr>
      </w:pPr>
      <w:r w:rsidRPr="00E1399A">
        <w:rPr>
          <w:b/>
        </w:rPr>
        <w:t>8.5.1    The need for a long-term vision</w:t>
      </w:r>
    </w:p>
    <w:p w14:paraId="5F2D115D" w14:textId="77777777" w:rsidR="009101A1" w:rsidRPr="00E1399A" w:rsidRDefault="009101A1" w:rsidP="00E1399A"/>
    <w:p w14:paraId="5F0004A2" w14:textId="77777777" w:rsidR="009101A1" w:rsidRPr="00E1399A" w:rsidRDefault="009101A1" w:rsidP="00E1399A">
      <w:r w:rsidRPr="00E1399A">
        <w:tab/>
        <w:t>8.5.1.1    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demonstrate good governance and efficient use of spectrum allocated to aeronautical services.</w:t>
      </w:r>
    </w:p>
    <w:p w14:paraId="1EBEB19E" w14:textId="77777777" w:rsidR="009101A1" w:rsidRPr="00E1399A" w:rsidRDefault="009101A1" w:rsidP="00E1399A"/>
    <w:p w14:paraId="14B0AA0E" w14:textId="77777777" w:rsidR="009101A1" w:rsidRPr="00E1399A" w:rsidRDefault="009101A1" w:rsidP="00E1399A">
      <w:r w:rsidRPr="00E1399A">
        <w:tab/>
        <w:t>8.5.1.2    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p>
    <w:p w14:paraId="5878A2A4" w14:textId="77777777" w:rsidR="009101A1" w:rsidRPr="00E1399A" w:rsidRDefault="009101A1" w:rsidP="00E1399A"/>
    <w:p w14:paraId="27045954"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6CE3A6A2" w14:textId="77777777" w:rsidR="009101A1" w:rsidRPr="00E1399A" w:rsidRDefault="009101A1" w:rsidP="00E1399A"/>
    <w:p w14:paraId="747C7AC0"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667E1926" w14:textId="77777777" w:rsidR="009101A1" w:rsidRPr="00E1399A" w:rsidRDefault="009101A1" w:rsidP="00E1399A"/>
    <w:p w14:paraId="0E97BB52" w14:textId="182AAD5F" w:rsidR="009101A1" w:rsidRDefault="009101A1" w:rsidP="00C17FA6">
      <w:r w:rsidRPr="00E1399A">
        <w:tab/>
        <w:t>8.5.1.5    </w:t>
      </w:r>
      <w:r w:rsidR="00C17FA6" w:rsidRPr="00E1399A">
        <w:t xml:space="preserve">ITU WRC cycles are too short to deliver a strategy to support the overall long-term spectrum needs of the aviation sector. Currently, typical system development cycles far exceed this time frame. Although it </w:t>
      </w:r>
      <w:r w:rsidR="00C17FA6">
        <w:t>is</w:t>
      </w:r>
      <w:r w:rsidR="00C17FA6" w:rsidRPr="00E1399A">
        <w:t xml:space="preserve"> an objective to reduce </w:t>
      </w:r>
      <w:r w:rsidR="00C17FA6">
        <w:t>the development and deployment lead-in time of new systems</w:t>
      </w:r>
      <w:r w:rsidR="00C17FA6" w:rsidRPr="00E1399A">
        <w:t xml:space="preserve">, </w:t>
      </w:r>
      <w:r w:rsidR="00C17FA6">
        <w:t>as these are currently</w:t>
      </w:r>
      <w:r w:rsidR="00C17FA6" w:rsidRPr="00E1399A">
        <w:t xml:space="preserve"> </w:t>
      </w:r>
      <w:r w:rsidR="00C17FA6">
        <w:t>up to</w:t>
      </w:r>
      <w:r w:rsidR="00C17FA6" w:rsidRPr="00E1399A">
        <w:t xml:space="preserve"> 20 to 25 years,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6DF9FD92" w14:textId="77777777" w:rsidR="00C17FA6" w:rsidRPr="00E1399A" w:rsidRDefault="00C17FA6" w:rsidP="00C17FA6"/>
    <w:p w14:paraId="2A81C081" w14:textId="77777777" w:rsidR="009101A1" w:rsidRPr="00E1399A" w:rsidRDefault="009101A1" w:rsidP="00E1399A">
      <w:pPr>
        <w:jc w:val="center"/>
        <w:rPr>
          <w:b/>
        </w:rPr>
      </w:pPr>
      <w:r w:rsidRPr="00E1399A">
        <w:rPr>
          <w:b/>
        </w:rPr>
        <w:t>8.5.2    Long-term vision for the future of aviation spectrum</w:t>
      </w:r>
    </w:p>
    <w:p w14:paraId="4EC2CF15" w14:textId="77777777" w:rsidR="009101A1" w:rsidRPr="00E1399A" w:rsidRDefault="009101A1" w:rsidP="00E1399A"/>
    <w:p w14:paraId="228F37A4" w14:textId="77777777" w:rsidR="009101A1" w:rsidRPr="00E1399A" w:rsidRDefault="009101A1" w:rsidP="00E1399A">
      <w:pPr>
        <w:jc w:val="center"/>
      </w:pPr>
      <w:r w:rsidRPr="00E1399A">
        <w:t>8.5.2.1    General</w:t>
      </w:r>
    </w:p>
    <w:p w14:paraId="6B564E57" w14:textId="77777777" w:rsidR="009101A1" w:rsidRPr="00E1399A" w:rsidRDefault="009101A1" w:rsidP="00E1399A"/>
    <w:p w14:paraId="69084F8C"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7EE09615" w14:textId="77777777" w:rsidR="009101A1" w:rsidRPr="00E1399A" w:rsidRDefault="009101A1" w:rsidP="00E1399A"/>
    <w:p w14:paraId="08EA96DF"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2AAAAA93" w14:textId="77777777" w:rsidR="009101A1" w:rsidRPr="00E1399A" w:rsidRDefault="009101A1" w:rsidP="00E1399A"/>
    <w:p w14:paraId="705EA0C4" w14:textId="77777777" w:rsidR="009101A1" w:rsidRPr="00E1399A" w:rsidRDefault="009101A1" w:rsidP="00E1399A"/>
    <w:p w14:paraId="794A7776" w14:textId="77777777" w:rsidR="009101A1" w:rsidRPr="00E1399A" w:rsidRDefault="009101A1" w:rsidP="00E1399A">
      <w:pPr>
        <w:jc w:val="center"/>
      </w:pPr>
      <w:r w:rsidRPr="00E1399A">
        <w:t>8.5.2.2    Vision statements</w:t>
      </w:r>
    </w:p>
    <w:p w14:paraId="38D5D83D" w14:textId="77777777" w:rsidR="009101A1" w:rsidRPr="00E1399A" w:rsidRDefault="009101A1" w:rsidP="00E1399A"/>
    <w:p w14:paraId="7ED56510" w14:textId="77777777" w:rsidR="009101A1" w:rsidRPr="00E1399A" w:rsidRDefault="009101A1" w:rsidP="00E1399A">
      <w:r w:rsidRPr="00E1399A">
        <w:tab/>
        <w:t>8.5.2.2.1    The ICAO spectrum vision is as follows:</w:t>
      </w:r>
    </w:p>
    <w:p w14:paraId="5B930CE6" w14:textId="77777777" w:rsidR="009101A1" w:rsidRPr="00E1399A" w:rsidRDefault="009101A1" w:rsidP="00E1399A"/>
    <w:p w14:paraId="3362B796"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systems;</w:t>
      </w:r>
    </w:p>
    <w:p w14:paraId="6D29BBC6" w14:textId="77777777" w:rsidR="009101A1" w:rsidRPr="00E1399A" w:rsidRDefault="009101A1" w:rsidP="00E1399A">
      <w:pPr>
        <w:pStyle w:val="Indent-a"/>
      </w:pPr>
    </w:p>
    <w:p w14:paraId="7515834D"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analyzing,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understood;</w:t>
      </w:r>
    </w:p>
    <w:p w14:paraId="555B2239" w14:textId="77777777" w:rsidR="009101A1" w:rsidRPr="00E1399A" w:rsidRDefault="009101A1" w:rsidP="00E1399A"/>
    <w:p w14:paraId="243CCB49"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i.e. </w:t>
      </w:r>
      <w:r w:rsidR="00DA0A50" w:rsidRPr="00E1399A">
        <w:t>forty years into the future</w:t>
      </w:r>
      <w:r w:rsidR="009101A1" w:rsidRPr="00E1399A">
        <w:t>. This shall not be constrained by the timescales and technologies of existing strategic plans;</w:t>
      </w:r>
    </w:p>
    <w:p w14:paraId="4B4F7C8C" w14:textId="77777777" w:rsidR="009101A1" w:rsidRPr="00E1399A" w:rsidRDefault="009101A1" w:rsidP="00E1399A">
      <w:pPr>
        <w:pStyle w:val="Indent-a"/>
      </w:pPr>
    </w:p>
    <w:p w14:paraId="4369D635"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4E4B96CE" w14:textId="77777777" w:rsidR="009101A1" w:rsidRPr="00E1399A" w:rsidRDefault="004F44AC" w:rsidP="00E1399A">
      <w:pPr>
        <w:pStyle w:val="Indent-a"/>
      </w:pPr>
      <w:r w:rsidRPr="00E1399A">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taking into account any CNS&amp;S strategy that is subsequently developed, shall be deployed as follows:</w:t>
      </w:r>
    </w:p>
    <w:p w14:paraId="44E537B9" w14:textId="77777777" w:rsidR="00E1399A" w:rsidRPr="00E1399A" w:rsidRDefault="00E1399A" w:rsidP="00E1399A">
      <w:pPr>
        <w:pStyle w:val="Indent-a"/>
      </w:pPr>
    </w:p>
    <w:p w14:paraId="28979AB6"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systems;</w:t>
      </w:r>
    </w:p>
    <w:p w14:paraId="5B16FE2C" w14:textId="77777777" w:rsidR="004F44AC" w:rsidRPr="00E1399A" w:rsidRDefault="004F44AC" w:rsidP="00E1399A"/>
    <w:p w14:paraId="1C21D7D2"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5961541A" w14:textId="77777777" w:rsidR="004F44AC" w:rsidRPr="00E1399A" w:rsidRDefault="004F44AC" w:rsidP="00E1399A"/>
    <w:p w14:paraId="05E447DC"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21A5714E" w14:textId="77777777" w:rsidR="009101A1" w:rsidRPr="00E1399A" w:rsidRDefault="009101A1" w:rsidP="00E1399A"/>
    <w:p w14:paraId="62F88185"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decision</w:t>
      </w:r>
      <w:r w:rsidR="007F3C2E" w:rsidRPr="00E1399A">
        <w:t xml:space="preserve"> </w:t>
      </w:r>
      <w:r w:rsidR="009101A1" w:rsidRPr="00E1399A">
        <w:t>making processes</w:t>
      </w:r>
      <w:r w:rsidR="007F3C2E" w:rsidRPr="00E1399A">
        <w:t xml:space="preserve"> by</w:t>
      </w:r>
      <w:r w:rsidR="009101A1" w:rsidRPr="00E1399A">
        <w:t>:</w:t>
      </w:r>
    </w:p>
    <w:p w14:paraId="728DB064" w14:textId="77777777" w:rsidR="009101A1" w:rsidRPr="00E1399A" w:rsidRDefault="009101A1" w:rsidP="00E1399A"/>
    <w:p w14:paraId="40B4EDCE"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7813CCE0" w14:textId="77777777" w:rsidR="004F44AC" w:rsidRPr="00E1399A" w:rsidRDefault="004F44AC" w:rsidP="00E1399A"/>
    <w:p w14:paraId="2AA7B3CC"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7EA96DDA" w14:textId="77777777" w:rsidR="009101A1" w:rsidRPr="00E1399A" w:rsidRDefault="009101A1" w:rsidP="00E1399A"/>
    <w:p w14:paraId="44E82EBE" w14:textId="77777777" w:rsidR="004F44AC" w:rsidRPr="00E1399A" w:rsidRDefault="004F44AC" w:rsidP="00E1399A"/>
    <w:p w14:paraId="1A561441" w14:textId="77777777" w:rsidR="009101A1" w:rsidRPr="00E1399A" w:rsidRDefault="004F44AC" w:rsidP="00E1399A">
      <w:pPr>
        <w:jc w:val="center"/>
      </w:pPr>
      <w:r w:rsidRPr="00E1399A">
        <w:t>8.5.2.3    </w:t>
      </w:r>
      <w:r w:rsidR="009101A1" w:rsidRPr="00E1399A">
        <w:t>Details of the spectrum vision</w:t>
      </w:r>
    </w:p>
    <w:p w14:paraId="7353C44C" w14:textId="77777777" w:rsidR="009101A1" w:rsidRPr="00E1399A" w:rsidRDefault="009101A1" w:rsidP="00E1399A"/>
    <w:p w14:paraId="6F9E8AC6"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303EAED0" w14:textId="77777777" w:rsidR="00E1399A" w:rsidRPr="00E1399A" w:rsidRDefault="00E1399A" w:rsidP="00E1399A"/>
    <w:p w14:paraId="6FC53627" w14:textId="77777777" w:rsidR="009101A1" w:rsidRPr="00E1399A" w:rsidRDefault="009101A1" w:rsidP="00E1399A">
      <w:r w:rsidRPr="00E1399A">
        <w:tab/>
        <w:t>8.5.2.3.2</w:t>
      </w:r>
      <w:r w:rsidR="004F44AC" w:rsidRPr="00E1399A">
        <w:t>    </w:t>
      </w:r>
      <w:r w:rsidRPr="00E1399A">
        <w:t>Improved collaboration (though interconnected, there is a need to keep separate the short-term WRC-driven strategy and the long-term strategy/vision, and a need to take into account Appendix E of this handbook.)</w:t>
      </w:r>
    </w:p>
    <w:p w14:paraId="7BBB7924" w14:textId="77777777" w:rsidR="009101A1" w:rsidRPr="00E1399A" w:rsidRDefault="009101A1" w:rsidP="00E1399A"/>
    <w:p w14:paraId="62234766" w14:textId="3849E41D" w:rsidR="009101A1" w:rsidRPr="00E1399A" w:rsidRDefault="004F44AC" w:rsidP="00C17FA6">
      <w:r w:rsidRPr="00E1399A">
        <w:tab/>
        <w:t>8.5.2.3.3    </w:t>
      </w:r>
      <w:r w:rsidR="00C17FA6" w:rsidRPr="00E1399A">
        <w:t>The identification of spectrum requirements entails the collaboration of a broad range of aviation expertise:</w:t>
      </w:r>
    </w:p>
    <w:p w14:paraId="7E76EE7D" w14:textId="77777777" w:rsidR="009101A1" w:rsidRPr="00E1399A" w:rsidRDefault="009101A1" w:rsidP="00E1399A"/>
    <w:p w14:paraId="33A83AD4" w14:textId="77777777" w:rsidR="009101A1" w:rsidRPr="00E1399A" w:rsidRDefault="004F44AC" w:rsidP="00E1399A">
      <w:pPr>
        <w:pStyle w:val="Indent-a"/>
      </w:pPr>
      <w:r w:rsidRPr="00E1399A">
        <w:tab/>
      </w:r>
      <w:r w:rsidR="009101A1" w:rsidRPr="00E1399A">
        <w:t>a)</w:t>
      </w:r>
      <w:r w:rsidR="009101A1" w:rsidRPr="00E1399A">
        <w:tab/>
        <w:t>strategic policy makers to provide a full understanding of aviation operational strategic requirements, and what and when particular capabilities and operational improvements are required;</w:t>
      </w:r>
    </w:p>
    <w:p w14:paraId="57E5B5F3" w14:textId="77777777" w:rsidR="009101A1" w:rsidRPr="00E1399A" w:rsidRDefault="004F44AC" w:rsidP="00E1399A">
      <w:pPr>
        <w:pStyle w:val="Indent-a"/>
      </w:pPr>
      <w:r w:rsidRPr="00E1399A">
        <w:tab/>
        <w:t>b)</w:t>
      </w:r>
      <w:r w:rsidRPr="00E1399A">
        <w:tab/>
      </w:r>
      <w:r w:rsidR="009101A1" w:rsidRPr="00E1399A">
        <w:t>CNS developers to gain a full understanding of system performance targets;</w:t>
      </w:r>
    </w:p>
    <w:p w14:paraId="22820A70" w14:textId="77777777" w:rsidR="009101A1" w:rsidRPr="00E1399A" w:rsidRDefault="009101A1" w:rsidP="00E1399A">
      <w:pPr>
        <w:pStyle w:val="Indent-a"/>
      </w:pPr>
    </w:p>
    <w:p w14:paraId="71D73863"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689B15AA" w14:textId="77777777" w:rsidR="009101A1" w:rsidRPr="00E1399A" w:rsidRDefault="009101A1" w:rsidP="00E1399A"/>
    <w:p w14:paraId="209B0396"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75E54963" w14:textId="77777777" w:rsidR="009101A1" w:rsidRPr="00E1399A" w:rsidRDefault="009101A1" w:rsidP="00E1399A"/>
    <w:p w14:paraId="783D4822"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provide an direct benefit to the sector.</w:t>
      </w:r>
    </w:p>
    <w:p w14:paraId="62053337" w14:textId="77777777" w:rsidR="009101A1" w:rsidRPr="00E1399A" w:rsidRDefault="009101A1" w:rsidP="00E1399A"/>
    <w:p w14:paraId="7C8AB059" w14:textId="77777777" w:rsidR="009101A1" w:rsidRPr="00E1399A" w:rsidRDefault="004F44AC" w:rsidP="00E1399A">
      <w:r w:rsidRPr="00E1399A">
        <w:tab/>
        <w:t>8.5.2.3.6    </w:t>
      </w:r>
      <w:r w:rsidR="009101A1" w:rsidRPr="00E1399A">
        <w:rPr>
          <w:i/>
        </w:rPr>
        <w:t>Longer-term view</w:t>
      </w:r>
    </w:p>
    <w:p w14:paraId="6F9C51B2" w14:textId="77777777" w:rsidR="009101A1" w:rsidRPr="00E1399A" w:rsidRDefault="009101A1" w:rsidP="00E1399A"/>
    <w:p w14:paraId="5AF7142C"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53CDB539" w14:textId="77777777" w:rsidR="009101A1" w:rsidRPr="00E1399A" w:rsidRDefault="009101A1" w:rsidP="00E1399A"/>
    <w:p w14:paraId="15AE325D"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As the level of certainty will be diminished as the time line extends, the ICAO spectrum vision focuses more on generic principles rather than addressing the needs of specific equipment types and systems.</w:t>
      </w:r>
    </w:p>
    <w:p w14:paraId="56CEC76A" w14:textId="77777777" w:rsidR="009101A1" w:rsidRPr="00E1399A" w:rsidRDefault="009101A1" w:rsidP="00E1399A"/>
    <w:p w14:paraId="55C51F19"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0646EA03" w14:textId="77777777" w:rsidR="009101A1" w:rsidRPr="00E1399A" w:rsidRDefault="009101A1" w:rsidP="00E1399A"/>
    <w:p w14:paraId="698C2617" w14:textId="77777777" w:rsidR="009101A1" w:rsidRPr="00E1399A" w:rsidRDefault="00E13984" w:rsidP="00E1399A">
      <w:r w:rsidRPr="00E1399A">
        <w:tab/>
        <w:t>8.5.2.3.7.1    </w:t>
      </w:r>
      <w:r w:rsidR="009101A1" w:rsidRPr="00E1399A">
        <w:t>A major element of spectrum management is to provide the necessary support to the identification and promotion of systematic improvements designed to deliver greater spectrum flexibility and efficiency. Communications, navigation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409E389E" w14:textId="77777777" w:rsidR="009101A1" w:rsidRPr="00E1399A" w:rsidRDefault="009101A1" w:rsidP="00E1399A"/>
    <w:p w14:paraId="10EECD55"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3447F7BE" w14:textId="77777777" w:rsidR="009101A1" w:rsidRPr="00E1399A" w:rsidRDefault="009101A1" w:rsidP="00E1399A"/>
    <w:p w14:paraId="47F800E6"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10475F55" w14:textId="77777777" w:rsidR="009101A1" w:rsidRPr="00E1399A" w:rsidRDefault="009101A1" w:rsidP="00E1399A"/>
    <w:p w14:paraId="1D210950" w14:textId="77777777" w:rsidR="009101A1" w:rsidRPr="00E1399A" w:rsidRDefault="00E13984" w:rsidP="00E1399A">
      <w:r w:rsidRPr="00E1399A">
        <w:tab/>
        <w:t>8.5.2.3.8.1    </w:t>
      </w:r>
      <w:r w:rsidR="009101A1" w:rsidRPr="00E1399A">
        <w:t>In understanding the impact of spectrum on revenue, aviation is in a different position from many other sectors. Many commercial sectors, for example mobile communications, are able to demonstrate that there is a direct relationship between available b</w:t>
      </w:r>
      <w:r w:rsidR="00E1399A" w:rsidRPr="00E1399A">
        <w:t>andwidth and potential revenue.</w:t>
      </w:r>
    </w:p>
    <w:p w14:paraId="176EF5D7" w14:textId="77777777" w:rsidR="00E1399A" w:rsidRPr="00E1399A" w:rsidRDefault="00E1399A" w:rsidP="00E1399A"/>
    <w:p w14:paraId="16DA004A"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4449DFCA" w14:textId="77777777" w:rsidR="00E13984" w:rsidRPr="00E1399A" w:rsidRDefault="00E13984" w:rsidP="00E1399A"/>
    <w:p w14:paraId="611B181B" w14:textId="77777777" w:rsidR="00E13984" w:rsidRDefault="00E13984" w:rsidP="00E1399A"/>
    <w:p w14:paraId="6778A7D6" w14:textId="77777777" w:rsidR="001A4E2F" w:rsidRPr="00E1399A" w:rsidRDefault="001A4E2F" w:rsidP="00E1399A"/>
    <w:p w14:paraId="1ACBA964" w14:textId="77777777" w:rsidR="001A4E2F" w:rsidRDefault="00F04FFC" w:rsidP="00E1399A">
      <w:pPr>
        <w:jc w:val="center"/>
        <w:sectPr w:rsidR="001A4E2F" w:rsidSect="00A964BA">
          <w:headerReference w:type="even" r:id="rId138"/>
          <w:headerReference w:type="default" r:id="rId139"/>
          <w:footerReference w:type="even" r:id="rId140"/>
          <w:footerReference w:type="default" r:id="rId141"/>
          <w:headerReference w:type="first" r:id="rId142"/>
          <w:footerReference w:type="first" r:id="rId143"/>
          <w:pgSz w:w="7920" w:h="12240" w:code="6"/>
          <w:pgMar w:top="1440" w:right="960" w:bottom="1320" w:left="960" w:header="660" w:footer="720" w:gutter="0"/>
          <w:pgNumType w:start="13"/>
          <w:cols w:space="720"/>
          <w:noEndnote/>
          <w:docGrid w:linePitch="360"/>
        </w:sectPr>
      </w:pPr>
      <w:r w:rsidRPr="00E1399A">
        <w:t>______________________</w:t>
      </w:r>
    </w:p>
    <w:p w14:paraId="122E2358" w14:textId="77777777" w:rsidR="00173E48" w:rsidRPr="004357C3" w:rsidRDefault="00173E48" w:rsidP="00F04FFC">
      <w:pPr>
        <w:spacing w:line="240" w:lineRule="auto"/>
        <w:jc w:val="center"/>
        <w:rPr>
          <w:sz w:val="24"/>
        </w:rPr>
      </w:pPr>
      <w:r w:rsidRPr="004357C3">
        <w:rPr>
          <w:b/>
          <w:sz w:val="24"/>
        </w:rPr>
        <w:t>Chapter 9</w:t>
      </w:r>
    </w:p>
    <w:p w14:paraId="0F0E9B6C" w14:textId="77777777" w:rsidR="00173E48" w:rsidRPr="004357C3" w:rsidRDefault="00173E48" w:rsidP="00F04FFC">
      <w:pPr>
        <w:spacing w:line="240" w:lineRule="auto"/>
        <w:jc w:val="center"/>
        <w:rPr>
          <w:sz w:val="24"/>
        </w:rPr>
      </w:pPr>
    </w:p>
    <w:p w14:paraId="3E6D3768" w14:textId="77777777" w:rsidR="00173E48" w:rsidRPr="004357C3" w:rsidRDefault="00173E48" w:rsidP="00F04FFC">
      <w:pPr>
        <w:spacing w:line="240" w:lineRule="auto"/>
        <w:jc w:val="center"/>
        <w:rPr>
          <w:sz w:val="24"/>
        </w:rPr>
      </w:pPr>
      <w:r w:rsidRPr="004357C3">
        <w:rPr>
          <w:b/>
          <w:sz w:val="24"/>
        </w:rPr>
        <w:t>INTERFERENCE PROTECTION</w:t>
      </w:r>
    </w:p>
    <w:p w14:paraId="7EF35AF5" w14:textId="77777777" w:rsidR="00173E48" w:rsidRPr="004357C3" w:rsidRDefault="00173E48" w:rsidP="00F04FFC">
      <w:pPr>
        <w:spacing w:line="240" w:lineRule="auto"/>
        <w:jc w:val="center"/>
        <w:rPr>
          <w:sz w:val="24"/>
        </w:rPr>
      </w:pPr>
      <w:r w:rsidRPr="004357C3">
        <w:rPr>
          <w:b/>
          <w:sz w:val="24"/>
        </w:rPr>
        <w:t>CONSIDERATIONS</w:t>
      </w:r>
    </w:p>
    <w:p w14:paraId="58F56276" w14:textId="77777777" w:rsidR="00173E48" w:rsidRPr="004357C3" w:rsidRDefault="00173E48" w:rsidP="00F04FFC">
      <w:pPr>
        <w:jc w:val="center"/>
        <w:rPr>
          <w:bCs/>
        </w:rPr>
      </w:pPr>
    </w:p>
    <w:p w14:paraId="58CF33A4" w14:textId="77777777" w:rsidR="00173E48" w:rsidRPr="004357C3" w:rsidRDefault="00173E48" w:rsidP="00F04FFC">
      <w:pPr>
        <w:jc w:val="center"/>
        <w:rPr>
          <w:bCs/>
        </w:rPr>
      </w:pPr>
    </w:p>
    <w:p w14:paraId="1FFCEE33" w14:textId="77777777" w:rsidR="00173E48" w:rsidRPr="004357C3" w:rsidRDefault="00173E48" w:rsidP="00F04FFC">
      <w:pPr>
        <w:pStyle w:val="BOLDCAPSCENTERED"/>
      </w:pPr>
      <w:r w:rsidRPr="004357C3">
        <w:t>9.1    INTRODUCTION</w:t>
      </w:r>
    </w:p>
    <w:p w14:paraId="454AE947" w14:textId="77777777" w:rsidR="00173E48" w:rsidRPr="004357C3" w:rsidRDefault="00173E48" w:rsidP="00173E48">
      <w:pPr>
        <w:rPr>
          <w:bCs/>
        </w:rPr>
      </w:pPr>
    </w:p>
    <w:p w14:paraId="65E41EF5" w14:textId="77777777"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14:paraId="7B8498DB" w14:textId="77777777" w:rsidR="00173E48" w:rsidRPr="004357C3" w:rsidRDefault="00173E48" w:rsidP="00173E48">
      <w:pPr>
        <w:rPr>
          <w:bCs/>
        </w:rPr>
      </w:pPr>
    </w:p>
    <w:p w14:paraId="28E9136E"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109B1ED5" w14:textId="77777777" w:rsidR="00173E48" w:rsidRPr="005B75AE" w:rsidRDefault="00173E48" w:rsidP="00173E48"/>
    <w:p w14:paraId="29FA89E0"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0B882E92" w14:textId="77777777" w:rsidR="00173E48" w:rsidRPr="005B75AE" w:rsidRDefault="00173E48" w:rsidP="00173E48"/>
    <w:p w14:paraId="026F4280"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0156E978" w14:textId="77777777" w:rsidR="00173E48" w:rsidRPr="005B75AE" w:rsidRDefault="00173E48" w:rsidP="00173E48"/>
    <w:p w14:paraId="7E474036"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14:paraId="0E77617C" w14:textId="77777777" w:rsidR="00173E48" w:rsidRPr="005B75AE" w:rsidRDefault="00173E48" w:rsidP="00173E48"/>
    <w:p w14:paraId="14E37AE3"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75EE09B6" w14:textId="77777777" w:rsidR="00173E48" w:rsidRPr="004357C3" w:rsidRDefault="00173E48" w:rsidP="000B057F"/>
    <w:p w14:paraId="47F7949C" w14:textId="77777777" w:rsidR="00173E48" w:rsidRDefault="00173E48" w:rsidP="000B057F"/>
    <w:p w14:paraId="000D0A81" w14:textId="77777777" w:rsidR="00000ABE" w:rsidRPr="004357C3" w:rsidRDefault="00000ABE" w:rsidP="000B057F"/>
    <w:p w14:paraId="0F58A493" w14:textId="77777777" w:rsidR="00173E48" w:rsidRPr="004357C3" w:rsidRDefault="00173E48" w:rsidP="000B057F">
      <w:pPr>
        <w:pStyle w:val="BOLDCAPSCENTERED"/>
      </w:pPr>
      <w:r w:rsidRPr="004357C3">
        <w:t>9.2    REGULATORY ASPECTS</w:t>
      </w:r>
    </w:p>
    <w:p w14:paraId="56AE473C" w14:textId="77777777" w:rsidR="00173E48" w:rsidRPr="004357C3" w:rsidRDefault="00173E48" w:rsidP="00173E48">
      <w:pPr>
        <w:rPr>
          <w:bCs/>
        </w:rPr>
      </w:pPr>
    </w:p>
    <w:p w14:paraId="76EFBA41" w14:textId="77777777" w:rsidR="00000ABE" w:rsidRDefault="00173E48" w:rsidP="00CE2654">
      <w:pPr>
        <w:pStyle w:val="BoldCentered"/>
        <w:jc w:val="left"/>
      </w:pPr>
      <w:r w:rsidRPr="004357C3">
        <w:t>The basic definitions of interference</w:t>
      </w:r>
    </w:p>
    <w:p w14:paraId="65C94819" w14:textId="77777777" w:rsidR="00173E48" w:rsidRPr="004357C3" w:rsidRDefault="00173E48" w:rsidP="00CE2654">
      <w:pPr>
        <w:pStyle w:val="BoldCentered"/>
        <w:jc w:val="left"/>
      </w:pPr>
      <w:r w:rsidRPr="004357C3">
        <w:t>and harmful interference</w:t>
      </w:r>
    </w:p>
    <w:p w14:paraId="75DFC3EA" w14:textId="77777777" w:rsidR="00173E48" w:rsidRPr="004357C3" w:rsidRDefault="00173E48" w:rsidP="00173E48">
      <w:pPr>
        <w:rPr>
          <w:bCs/>
        </w:rPr>
      </w:pPr>
    </w:p>
    <w:p w14:paraId="246BEA3C"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5B05CDF2" w14:textId="77777777" w:rsidR="00173E48" w:rsidRDefault="00173E48" w:rsidP="003626E0">
      <w:r w:rsidRPr="004357C3">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08BAA811"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229F427" w14:textId="77777777" w:rsidTr="0001455F">
        <w:trPr>
          <w:jc w:val="center"/>
        </w:trPr>
        <w:tc>
          <w:tcPr>
            <w:tcW w:w="6000" w:type="dxa"/>
            <w:shd w:val="clear" w:color="auto" w:fill="D9D9D9"/>
            <w:tcMar>
              <w:top w:w="100" w:type="dxa"/>
              <w:left w:w="100" w:type="dxa"/>
              <w:bottom w:w="100" w:type="dxa"/>
              <w:right w:w="100" w:type="dxa"/>
            </w:tcMar>
          </w:tcPr>
          <w:p w14:paraId="7BCE3DE8"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0E885436" w14:textId="77777777" w:rsidR="00173E48" w:rsidRPr="004357C3" w:rsidRDefault="00173E48" w:rsidP="00173E48"/>
    <w:p w14:paraId="1F135F81"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14:paraId="4543A111" w14:textId="77777777" w:rsidR="00173E48" w:rsidRPr="004357C3" w:rsidRDefault="00173E48" w:rsidP="00173E48"/>
    <w:p w14:paraId="4E86F4C6"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2A69237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A1D0AB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82C71B"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6731A36A" w14:textId="77777777" w:rsidR="00173E48" w:rsidRPr="004357C3" w:rsidRDefault="00173E48" w:rsidP="00173E48"/>
    <w:p w14:paraId="76570088" w14:textId="77777777" w:rsidR="00173E48" w:rsidRPr="004357C3" w:rsidRDefault="00173E48" w:rsidP="003955AF">
      <w:r w:rsidRPr="004357C3">
        <w:tab/>
        <w:t>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02BC583F" w14:textId="77777777" w:rsidR="00173E48" w:rsidRDefault="00173E48" w:rsidP="00173E48"/>
    <w:p w14:paraId="0E921FAA" w14:textId="77777777" w:rsidR="00173E48" w:rsidRPr="004357C3" w:rsidRDefault="00173E48" w:rsidP="00173E48">
      <w:r w:rsidRPr="004357C3">
        <w:rPr>
          <w:b/>
        </w:rPr>
        <w:t>The treatment of harmful interference</w:t>
      </w:r>
    </w:p>
    <w:p w14:paraId="16D567C6" w14:textId="77777777" w:rsidR="00173E48" w:rsidRPr="004357C3" w:rsidRDefault="00173E48" w:rsidP="00173E48"/>
    <w:p w14:paraId="13FAC517"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In international terms, it creates an obligation for the country operating the interfering service to take action. The Regulations do not, however, carry mandatory force, and negotiation is the only course of action to resolve difficulties.</w:t>
      </w:r>
    </w:p>
    <w:p w14:paraId="1667B2A3" w14:textId="77777777" w:rsidR="00173E48" w:rsidRPr="004357C3" w:rsidRDefault="00173E48" w:rsidP="00173E48"/>
    <w:p w14:paraId="233CE24C"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71C2313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F8128E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1E7AA68"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490C016F" w14:textId="77777777" w:rsidR="00C61B57" w:rsidRDefault="00C61B57" w:rsidP="00173E48"/>
    <w:p w14:paraId="6C9FEA8B"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4DF5D3ED"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6AD007A2" w14:textId="77777777" w:rsidR="00173E48" w:rsidRDefault="00173E48" w:rsidP="00173E48"/>
    <w:p w14:paraId="49C1B834" w14:textId="77777777" w:rsidR="00173E48" w:rsidRPr="004357C3" w:rsidRDefault="00173E48" w:rsidP="00173E48">
      <w:r w:rsidRPr="004357C3">
        <w:rPr>
          <w:b/>
        </w:rPr>
        <w:t>Radiation and emission</w:t>
      </w:r>
    </w:p>
    <w:p w14:paraId="27C48187" w14:textId="77777777" w:rsidR="00173E48" w:rsidRPr="004357C3" w:rsidRDefault="00173E48" w:rsidP="00173E48"/>
    <w:p w14:paraId="38A9DB54"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675003B3" w14:textId="77777777" w:rsidR="00173E48" w:rsidRDefault="00173E48" w:rsidP="00173E48"/>
    <w:p w14:paraId="03AAD03C" w14:textId="77777777" w:rsidR="00173E48" w:rsidRPr="004357C3" w:rsidRDefault="00173E48" w:rsidP="00173E48">
      <w:r w:rsidRPr="004357C3">
        <w:rPr>
          <w:b/>
        </w:rPr>
        <w:t>Unwanted emissions</w:t>
      </w:r>
    </w:p>
    <w:p w14:paraId="4B0337FB" w14:textId="77777777" w:rsidR="00173E48" w:rsidRPr="004357C3" w:rsidRDefault="00173E48" w:rsidP="00173E48"/>
    <w:p w14:paraId="55877C23"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49B23064"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317711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3F758D3"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455A6269" w14:textId="77777777" w:rsidR="00CE2654" w:rsidRDefault="00CE2654" w:rsidP="00173E48"/>
    <w:p w14:paraId="377E34EE" w14:textId="77777777" w:rsidR="00173E48" w:rsidRDefault="00173E48" w:rsidP="00173E48">
      <w:r w:rsidRPr="004357C3">
        <w:t>The definitions of these two elements are given below.</w:t>
      </w:r>
    </w:p>
    <w:p w14:paraId="7FC15FAE"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781B8FB"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8809285"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A571B05"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6A245A9"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14:paraId="1AB45241" w14:textId="77777777" w:rsidR="00173E48" w:rsidRPr="004357C3" w:rsidRDefault="00173E48" w:rsidP="00173E48">
      <w:r w:rsidRPr="004357C3">
        <w:tab/>
        <w:t>9.2.12    The understanding of these definitions is completed by the definition of the term “necessary bandwidth”:</w:t>
      </w:r>
    </w:p>
    <w:p w14:paraId="12C44D60"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5CCDA4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FD9137A" w14:textId="77777777" w:rsidR="00173E48" w:rsidRPr="004357C3" w:rsidRDefault="00173E48" w:rsidP="00B026EE">
            <w:pPr>
              <w:rPr>
                <w:rFonts w:ascii="Arial" w:hAnsi="Arial" w:cs="Arial"/>
                <w:sz w:val="17"/>
                <w:szCs w:val="17"/>
              </w:rPr>
            </w:pPr>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6EDDCC86" w14:textId="77777777" w:rsidR="00173E48" w:rsidRPr="004357C3" w:rsidRDefault="00173E48" w:rsidP="00173E48"/>
    <w:p w14:paraId="4DFC1382"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5A85528B" w14:textId="77777777" w:rsidR="00173E48" w:rsidRPr="004357C3" w:rsidRDefault="00173E48" w:rsidP="00173E48"/>
    <w:p w14:paraId="47BC830D"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25FC5A6C" w14:textId="77777777" w:rsidR="00173E48" w:rsidRDefault="00173E48" w:rsidP="00173E48"/>
    <w:p w14:paraId="5D25ACC3" w14:textId="77777777" w:rsidR="00B026EE" w:rsidRPr="004357C3" w:rsidRDefault="00B026EE" w:rsidP="00B026EE">
      <w:r w:rsidRPr="004357C3">
        <w:rPr>
          <w:b/>
        </w:rPr>
        <w:t>Permissible interference and accepted interference</w:t>
      </w:r>
    </w:p>
    <w:p w14:paraId="09619247" w14:textId="77777777" w:rsidR="00B026EE" w:rsidRPr="004357C3" w:rsidRDefault="00B026EE" w:rsidP="00B026EE"/>
    <w:p w14:paraId="7F3574AC" w14:textId="77777777" w:rsidR="00B026EE" w:rsidRPr="004357C3" w:rsidRDefault="00B026EE" w:rsidP="00B026EE">
      <w:r w:rsidRPr="004357C3">
        <w:tab/>
        <w:t>9.2.15    The Regulations specify these two further classes of interference:</w:t>
      </w:r>
    </w:p>
    <w:p w14:paraId="40C9E43E"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444D0E56"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1C45FECF"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39DDAEDB"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5B2BC97D"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2B17A90F"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0889D75C"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45BD669C" w14:textId="77777777" w:rsidR="00B026EE" w:rsidRPr="004357C3" w:rsidRDefault="00B026EE" w:rsidP="00173E48"/>
    <w:p w14:paraId="0E16576D"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A964BA">
          <w:headerReference w:type="even" r:id="rId144"/>
          <w:headerReference w:type="default" r:id="rId145"/>
          <w:headerReference w:type="first" r:id="rId146"/>
          <w:pgSz w:w="7920" w:h="12240" w:code="6"/>
          <w:pgMar w:top="1440" w:right="960" w:bottom="1320" w:left="960" w:header="660" w:footer="720" w:gutter="0"/>
          <w:pgNumType w:start="1"/>
          <w:cols w:space="720"/>
          <w:noEndnote/>
          <w:titlePg/>
          <w:docGrid w:linePitch="360"/>
        </w:sectPr>
      </w:pPr>
    </w:p>
    <w:p w14:paraId="3A5582F9" w14:textId="3F42F13D" w:rsidR="00BE2AC3" w:rsidRDefault="00BE2AC3" w:rsidP="0001455F">
      <w:pPr>
        <w:widowControl/>
        <w:tabs>
          <w:tab w:val="clear" w:pos="360"/>
          <w:tab w:val="clear" w:pos="720"/>
          <w:tab w:val="clear" w:pos="1080"/>
          <w:tab w:val="clear" w:pos="1440"/>
          <w:tab w:val="clear" w:pos="1800"/>
        </w:tabs>
        <w:adjustRightInd/>
        <w:spacing w:line="240" w:lineRule="auto"/>
        <w:jc w:val="left"/>
      </w:pPr>
      <w:r w:rsidRPr="00BE2AC3">
        <w:rPr>
          <w:noProof/>
          <w:lang w:val="en-CA"/>
        </w:rPr>
        <w:drawing>
          <wp:anchor distT="0" distB="0" distL="114300" distR="114300" simplePos="0" relativeHeight="251732992" behindDoc="0" locked="0" layoutInCell="1" allowOverlap="1" wp14:anchorId="3A96BFFF" wp14:editId="44507E91">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E5681" w14:textId="77777777" w:rsidR="00437F6D" w:rsidRDefault="00B575DB" w:rsidP="00B575DB">
      <w:pPr>
        <w:pStyle w:val="BoldCentered"/>
        <w:sectPr w:rsidR="00437F6D" w:rsidSect="00A964BA">
          <w:headerReference w:type="even" r:id="rId148"/>
          <w:headerReference w:type="default" r:id="rId149"/>
          <w:footerReference w:type="even" r:id="rId150"/>
          <w:footerReference w:type="default" r:id="rId151"/>
          <w:headerReference w:type="first" r:id="rId152"/>
          <w:footerReference w:type="first" r:id="rId153"/>
          <w:pgSz w:w="15840" w:h="12240" w:orient="landscape" w:code="1"/>
          <w:pgMar w:top="1440" w:right="1320" w:bottom="1320" w:left="1320" w:header="660" w:footer="720" w:gutter="0"/>
          <w:cols w:space="720"/>
          <w:noEndnote/>
          <w:docGrid w:linePitch="360"/>
        </w:sectPr>
      </w:pPr>
      <w:r w:rsidRPr="004357C3">
        <w:t>Figure 9-1.    Unwanted emissions</w:t>
      </w:r>
    </w:p>
    <w:p w14:paraId="5899A113" w14:textId="77777777" w:rsidR="00173E48" w:rsidRPr="00E13984" w:rsidRDefault="00173E48" w:rsidP="00E13984">
      <w:r w:rsidRPr="004357C3">
        <w:tab/>
      </w:r>
      <w:r w:rsidRPr="00E13984">
        <w:t>9.2.16    These definitions have been developed to provide a basis for planning, and they highlight the fact that frequency planning is essentially a process involving the control of interference.</w:t>
      </w:r>
    </w:p>
    <w:p w14:paraId="18C54CD1" w14:textId="77777777" w:rsidR="00173E48" w:rsidRPr="00E13984" w:rsidRDefault="00173E48" w:rsidP="00E13984"/>
    <w:p w14:paraId="6420AB84" w14:textId="77777777" w:rsidR="00173E48" w:rsidRPr="00E13984" w:rsidRDefault="00173E48" w:rsidP="00E13984">
      <w:r w:rsidRPr="00E13984">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14:paraId="5460CCA1" w14:textId="77777777" w:rsidR="00B22589" w:rsidRPr="00E13984" w:rsidRDefault="00B22589" w:rsidP="00E13984">
      <w:pPr>
        <w:rPr>
          <w:b/>
        </w:rPr>
      </w:pPr>
    </w:p>
    <w:p w14:paraId="209728FD" w14:textId="77777777" w:rsidR="00173E48" w:rsidRPr="00E13984" w:rsidRDefault="00173E48" w:rsidP="00E13984">
      <w:r w:rsidRPr="00E13984">
        <w:rPr>
          <w:b/>
        </w:rPr>
        <w:t>Frequency sharing</w:t>
      </w:r>
    </w:p>
    <w:p w14:paraId="620C25FC" w14:textId="77777777" w:rsidR="00173E48" w:rsidRPr="00E13984" w:rsidRDefault="00173E48" w:rsidP="00E13984"/>
    <w:p w14:paraId="071A179B"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14:paraId="0F084DBC" w14:textId="77777777" w:rsidR="00E13984" w:rsidRDefault="00E13984" w:rsidP="00E13984"/>
    <w:p w14:paraId="4C9AD028"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have to comply with the aviation safety requir</w:t>
      </w:r>
      <w:r w:rsidR="001A2264">
        <w:t xml:space="preserve">ements applicable in that band </w:t>
      </w:r>
      <w:r w:rsidRPr="00E13984">
        <w:t>including certification of radio equipment, software and radio operators, as well as assumption of liability.</w:t>
      </w:r>
    </w:p>
    <w:p w14:paraId="6A306479" w14:textId="77777777" w:rsidR="00173E48" w:rsidRPr="00E13984" w:rsidRDefault="00173E48" w:rsidP="00E13984"/>
    <w:p w14:paraId="5D8B5CE8"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46782026" w14:textId="77777777" w:rsidR="00173E48" w:rsidRPr="00E13984" w:rsidRDefault="00173E48" w:rsidP="00E13984">
      <w:r w:rsidRPr="00E13984">
        <w:tab/>
        <w:t>9.2.2</w:t>
      </w:r>
      <w:r w:rsidR="00E13984">
        <w:t>1</w:t>
      </w:r>
      <w:r w:rsidRPr="00E13984">
        <w:t>    Sharing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097632EA" w14:textId="77777777" w:rsidR="00173E48" w:rsidRPr="00E13984" w:rsidRDefault="00173E48" w:rsidP="00E13984"/>
    <w:p w14:paraId="168BFE12" w14:textId="77777777" w:rsidR="00173E48" w:rsidRPr="00E13984" w:rsidRDefault="00173E48" w:rsidP="00E13984">
      <w:r w:rsidRPr="00E13984">
        <w:rPr>
          <w:b/>
        </w:rPr>
        <w:t>Multiple interference inputs</w:t>
      </w:r>
    </w:p>
    <w:p w14:paraId="139EC1D2" w14:textId="77777777" w:rsidR="00173E48" w:rsidRPr="00E13984" w:rsidRDefault="00173E48" w:rsidP="00E13984"/>
    <w:p w14:paraId="4C7E617E"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considered and due allowance made. An extra margin of </w:t>
      </w:r>
      <w:r w:rsidR="0003654C">
        <w:t>at least</w:t>
      </w:r>
      <w:r w:rsidRPr="00E13984">
        <w:t xml:space="preserve"> 3 dB is recommended in general, with higher values in particular cases where a number of interference sources are known to exist (for example, see ITU-R Recommendation M.1343).</w:t>
      </w:r>
    </w:p>
    <w:p w14:paraId="276EEE33" w14:textId="77777777" w:rsidR="00B22589" w:rsidRPr="00E13984" w:rsidRDefault="00B22589" w:rsidP="00E13984">
      <w:pPr>
        <w:rPr>
          <w:b/>
        </w:rPr>
      </w:pPr>
    </w:p>
    <w:p w14:paraId="65B4E2AE" w14:textId="77777777" w:rsidR="00173E48" w:rsidRPr="00E13984" w:rsidRDefault="00173E48" w:rsidP="00E13984">
      <w:r w:rsidRPr="00E13984">
        <w:rPr>
          <w:b/>
        </w:rPr>
        <w:t>Aviation safety factor</w:t>
      </w:r>
    </w:p>
    <w:p w14:paraId="67692A57" w14:textId="77777777" w:rsidR="00173E48" w:rsidRPr="00E13984" w:rsidRDefault="00173E48" w:rsidP="00E13984"/>
    <w:p w14:paraId="488A327B" w14:textId="77777777" w:rsidR="00173E48" w:rsidRPr="00E13984" w:rsidRDefault="00C61B57" w:rsidP="00E13984">
      <w:r w:rsidRPr="00E13984">
        <w:tab/>
        <w:t>9.2.2</w:t>
      </w:r>
      <w:r w:rsidR="00E13984">
        <w:t>3</w:t>
      </w:r>
      <w:r w:rsidRPr="00E13984">
        <w:t>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on the basis of further study on a case-by-case basis, an aviation safety margin of not less than 6 dB should be applied.</w:t>
      </w:r>
    </w:p>
    <w:p w14:paraId="78BF8194" w14:textId="77777777" w:rsidR="00173E48" w:rsidRPr="00E13984" w:rsidRDefault="00173E48" w:rsidP="00E13984"/>
    <w:p w14:paraId="65DB165B" w14:textId="77777777" w:rsidR="00173E48" w:rsidRPr="00E13984" w:rsidRDefault="00173E48" w:rsidP="00E13984">
      <w:r w:rsidRPr="00E13984">
        <w:rPr>
          <w:b/>
        </w:rPr>
        <w:t>Electromagnetic compatibility (EMC)</w:t>
      </w:r>
    </w:p>
    <w:p w14:paraId="20F58A2F" w14:textId="77777777" w:rsidR="00173E48" w:rsidRPr="00E13984" w:rsidRDefault="00173E48" w:rsidP="00E13984"/>
    <w:p w14:paraId="06C300D9"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02043B29" w14:textId="77777777" w:rsidR="00173E48" w:rsidRPr="00E13984" w:rsidRDefault="00173E48" w:rsidP="00E13984"/>
    <w:p w14:paraId="775E3B74" w14:textId="77777777" w:rsidR="00173E48" w:rsidRPr="00E13984" w:rsidRDefault="00173E48" w:rsidP="00E13984">
      <w:r w:rsidRPr="00E13984">
        <w:tab/>
        <w:t>9.2.2</w:t>
      </w:r>
      <w:r w:rsidR="00E13984">
        <w:t>5</w:t>
      </w:r>
      <w:r w:rsidRPr="00E13984">
        <w:t>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rsidRPr="00E13984">
        <w:t>e</w:t>
      </w:r>
      <w:r w:rsidRPr="00E13984">
        <w:t>ment and on the practical and economic factors applying in particular systems.</w:t>
      </w:r>
    </w:p>
    <w:p w14:paraId="751BCDBF" w14:textId="77777777" w:rsidR="00173E48" w:rsidRPr="00E13984" w:rsidRDefault="00173E48" w:rsidP="00E13984"/>
    <w:p w14:paraId="46B10BDA"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11208097" w14:textId="77777777" w:rsidR="00173E48" w:rsidRPr="00E13984" w:rsidRDefault="00173E48" w:rsidP="00E13984"/>
    <w:p w14:paraId="26F1E4E4" w14:textId="77777777" w:rsidR="00173E48" w:rsidRPr="00E13984" w:rsidRDefault="00173E48" w:rsidP="00E13984">
      <w:r w:rsidRPr="00E13984">
        <w:rPr>
          <w:b/>
        </w:rPr>
        <w:t>Other important radio regulations</w:t>
      </w:r>
    </w:p>
    <w:p w14:paraId="28E6D5F9" w14:textId="77777777" w:rsidR="00173E48" w:rsidRPr="00E13984" w:rsidRDefault="00173E48" w:rsidP="00E13984"/>
    <w:p w14:paraId="3AAB6E73"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14:paraId="5DB90612" w14:textId="77777777" w:rsidR="00F62FFE" w:rsidRPr="00E13984" w:rsidRDefault="00F62FFE" w:rsidP="00E13984"/>
    <w:p w14:paraId="1E2AC7A5"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6A39B604" w14:textId="77777777" w:rsidR="00B22589" w:rsidRPr="00E13984" w:rsidRDefault="00B22589" w:rsidP="00E13984">
      <w:pPr>
        <w:rPr>
          <w:b/>
          <w:i/>
        </w:rPr>
      </w:pPr>
    </w:p>
    <w:p w14:paraId="4308B6AE"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40551B62" w14:textId="77777777" w:rsidR="00173E48" w:rsidRPr="00E13984" w:rsidRDefault="00173E48" w:rsidP="00E13984"/>
    <w:p w14:paraId="1C086734"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096BFF40" w14:textId="77777777" w:rsidR="00173E48" w:rsidRPr="00E13984" w:rsidRDefault="00173E48" w:rsidP="00E13984"/>
    <w:p w14:paraId="0F2BE70F"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224BF5C1" w14:textId="77777777" w:rsidR="00173E48" w:rsidRPr="00E13984" w:rsidRDefault="00173E48" w:rsidP="00E13984"/>
    <w:p w14:paraId="571FB5A5"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76884E2F" w14:textId="77777777" w:rsidR="00173E48" w:rsidRPr="00E13984" w:rsidRDefault="00173E48" w:rsidP="00E13984">
      <w:pPr>
        <w:rPr>
          <w:b/>
        </w:rPr>
      </w:pPr>
      <w:r w:rsidRPr="00E13984">
        <w:rPr>
          <w:b/>
        </w:rPr>
        <w:t>The registration of frequencies</w:t>
      </w:r>
    </w:p>
    <w:p w14:paraId="662C59B5" w14:textId="77777777" w:rsidR="00173E48" w:rsidRPr="00E13984" w:rsidRDefault="00173E48" w:rsidP="00E13984"/>
    <w:p w14:paraId="4E7A5FAD"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47B55167"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1200C94B"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4336F2CD" w14:textId="77777777" w:rsidR="00173E48" w:rsidRPr="00E13984" w:rsidRDefault="00173E48" w:rsidP="00E13984"/>
    <w:p w14:paraId="2E0D70ED"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54B1EE64" w14:textId="77777777" w:rsidR="00000ABE" w:rsidRPr="00E13984" w:rsidRDefault="00000ABE" w:rsidP="00E13984">
      <w:pPr>
        <w:rPr>
          <w:b/>
        </w:rPr>
      </w:pPr>
    </w:p>
    <w:p w14:paraId="4913584E" w14:textId="77777777" w:rsidR="00173E48" w:rsidRPr="00E13984" w:rsidRDefault="00173E48" w:rsidP="00E13984">
      <w:r w:rsidRPr="00E13984">
        <w:rPr>
          <w:b/>
        </w:rPr>
        <w:t>Summary of regulatory processes</w:t>
      </w:r>
    </w:p>
    <w:p w14:paraId="062F8A59" w14:textId="77777777" w:rsidR="00173E48" w:rsidRPr="00E13984" w:rsidRDefault="00173E48" w:rsidP="00E13984"/>
    <w:p w14:paraId="68DB1BEC" w14:textId="77777777" w:rsidR="00173E48" w:rsidRPr="00E13984" w:rsidRDefault="00173E48" w:rsidP="00E13984">
      <w:pPr>
        <w:rPr>
          <w:b/>
        </w:rPr>
      </w:pPr>
      <w:r w:rsidRPr="00E13984">
        <w:tab/>
        <w:t>9.2.3</w:t>
      </w:r>
      <w:r w:rsidR="00E13984">
        <w:t>1</w:t>
      </w:r>
      <w:r w:rsidRPr="00E13984">
        <w:t>    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e equipment which conforms to agreed specifications and to take action within their own jurisdiction, and with other administrations, to clear harmful interference. Important elements in these processes are:</w:t>
      </w:r>
    </w:p>
    <w:p w14:paraId="38CB114A" w14:textId="77777777" w:rsidR="00173E48" w:rsidRPr="00E13984" w:rsidRDefault="00173E48" w:rsidP="00E13984"/>
    <w:p w14:paraId="61631494" w14:textId="77777777" w:rsidR="00173E48" w:rsidRPr="00E13984" w:rsidRDefault="00173E48" w:rsidP="00E13984">
      <w:pPr>
        <w:pStyle w:val="Indent-a"/>
      </w:pPr>
      <w:r w:rsidRPr="00E13984">
        <w:tab/>
        <w:t>—</w:t>
      </w:r>
      <w:r w:rsidRPr="00E13984">
        <w:tab/>
        <w:t>the existence of national and international agreements on safe planning criteria and practices;</w:t>
      </w:r>
    </w:p>
    <w:p w14:paraId="311963A8" w14:textId="77777777" w:rsidR="00173E48" w:rsidRPr="00E13984" w:rsidRDefault="00173E48" w:rsidP="00E13984">
      <w:pPr>
        <w:pStyle w:val="Indent-a"/>
      </w:pPr>
      <w:r w:rsidRPr="00E13984">
        <w:tab/>
        <w:t>—</w:t>
      </w:r>
      <w:r w:rsidRPr="00E13984">
        <w:tab/>
        <w:t>agreed mandatory equipment specifications which embody the necessary control of unwanted emissions and radiations;</w:t>
      </w:r>
    </w:p>
    <w:p w14:paraId="36110178" w14:textId="77777777" w:rsidR="00173E48" w:rsidRPr="00E13984" w:rsidRDefault="00173E48" w:rsidP="00E13984"/>
    <w:p w14:paraId="45721F7A" w14:textId="77777777" w:rsidR="00173E48" w:rsidRDefault="00173E48" w:rsidP="00E13984">
      <w:pPr>
        <w:pStyle w:val="Indent-a"/>
      </w:pPr>
      <w:r w:rsidRPr="00E13984">
        <w:tab/>
        <w:t>—</w:t>
      </w:r>
      <w:r w:rsidRPr="00E13984">
        <w:tab/>
        <w:t>an assignment planning process which is safely applied and which is coordinated to the extent necessary with other services and administrations;</w:t>
      </w:r>
    </w:p>
    <w:p w14:paraId="462E5EB7" w14:textId="77777777" w:rsidR="00E13984" w:rsidRPr="00E13984" w:rsidRDefault="00E13984" w:rsidP="00E13984">
      <w:pPr>
        <w:pStyle w:val="Indent-a"/>
      </w:pPr>
    </w:p>
    <w:p w14:paraId="7BF472AF" w14:textId="77777777" w:rsidR="00173E48" w:rsidRPr="00E13984" w:rsidRDefault="00173E48" w:rsidP="00E13984">
      <w:pPr>
        <w:pStyle w:val="Indent-a"/>
      </w:pPr>
      <w:r w:rsidRPr="00E13984">
        <w:tab/>
        <w:t>—</w:t>
      </w:r>
      <w:r w:rsidRPr="00E13984">
        <w:tab/>
        <w:t>the efficient and effective monitoring and reporting of interference;</w:t>
      </w:r>
    </w:p>
    <w:p w14:paraId="6BE0AC77" w14:textId="77777777" w:rsidR="00173E48" w:rsidRPr="00E13984" w:rsidRDefault="00173E48" w:rsidP="00E13984"/>
    <w:p w14:paraId="25454C0A"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6E82EA61" w14:textId="77777777" w:rsidR="00173E48" w:rsidRPr="00E13984" w:rsidRDefault="00173E48" w:rsidP="00E13984"/>
    <w:p w14:paraId="2F6687C5" w14:textId="77777777" w:rsidR="00173E48" w:rsidRPr="00E13984" w:rsidRDefault="00173E48" w:rsidP="00E13984"/>
    <w:p w14:paraId="0B736637" w14:textId="77777777" w:rsidR="0003654C" w:rsidRPr="0003654C" w:rsidRDefault="0003654C" w:rsidP="0003654C"/>
    <w:p w14:paraId="6524F0B2" w14:textId="77777777" w:rsidR="0004114A" w:rsidRPr="00E13984" w:rsidRDefault="00173E48" w:rsidP="00E13984">
      <w:pPr>
        <w:pStyle w:val="BOLDCAPSCENTERED"/>
      </w:pPr>
      <w:r w:rsidRPr="00E13984">
        <w:t>9.3    </w:t>
      </w:r>
      <w:r w:rsidR="00C56734" w:rsidRPr="00E13984">
        <w:t>MANAGEMENT AND CONTROL</w:t>
      </w:r>
    </w:p>
    <w:p w14:paraId="5532B6A7" w14:textId="77777777" w:rsidR="00173E48" w:rsidRPr="00E13984" w:rsidRDefault="00173E48" w:rsidP="00E13984">
      <w:pPr>
        <w:pStyle w:val="BOLDCAPSCENTERED"/>
      </w:pPr>
      <w:r w:rsidRPr="00E13984">
        <w:t>OF INTERFERENCE</w:t>
      </w:r>
    </w:p>
    <w:p w14:paraId="15960448" w14:textId="77777777" w:rsidR="00173E48" w:rsidRPr="00E13984" w:rsidRDefault="00173E48" w:rsidP="00E13984"/>
    <w:p w14:paraId="372EE8F1" w14:textId="77777777" w:rsidR="00173E48" w:rsidRPr="00E13984" w:rsidRDefault="00173E48" w:rsidP="00E13984">
      <w:r w:rsidRPr="00E13984">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rsidRPr="00E13984">
        <w:t>c</w:t>
      </w:r>
      <w:r w:rsidRPr="00E13984">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14:paraId="1DAB3487" w14:textId="77777777" w:rsidR="00B026EE" w:rsidRPr="00E13984" w:rsidRDefault="00B026EE" w:rsidP="00E13984"/>
    <w:p w14:paraId="4C0AE3C0"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58D02C3E" w14:textId="77777777" w:rsidR="00173E48" w:rsidRPr="00E13984" w:rsidRDefault="00173E48" w:rsidP="00E13984"/>
    <w:p w14:paraId="453E2B27" w14:textId="77777777" w:rsidR="00173E48" w:rsidRPr="00E13984" w:rsidRDefault="00173E48" w:rsidP="00E13984">
      <w:r w:rsidRPr="00E13984">
        <w:tab/>
        <w:t>9.3.3    The basic elements in the process are:</w:t>
      </w:r>
    </w:p>
    <w:p w14:paraId="7D0A4ED5" w14:textId="77777777" w:rsidR="00173E48" w:rsidRPr="00E13984" w:rsidRDefault="00173E48" w:rsidP="00E13984"/>
    <w:p w14:paraId="0F7F2F27"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14:paraId="1D40A2B1" w14:textId="77777777" w:rsidR="00E13984" w:rsidRPr="00E13984" w:rsidRDefault="00E13984" w:rsidP="00E13984">
      <w:pPr>
        <w:ind w:left="360" w:hanging="360"/>
      </w:pPr>
    </w:p>
    <w:p w14:paraId="53AE2AA1"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5BA64385" w14:textId="77777777" w:rsidR="00173E48" w:rsidRPr="00E13984" w:rsidRDefault="00173E48" w:rsidP="00E13984"/>
    <w:p w14:paraId="147927C6"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in regard to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06F7A456" w14:textId="77777777" w:rsidR="00173E48" w:rsidRPr="00E13984" w:rsidRDefault="00173E48" w:rsidP="00E13984"/>
    <w:p w14:paraId="65681CB4"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66221EB3" w14:textId="77777777" w:rsidR="00173E48" w:rsidRPr="00E13984" w:rsidRDefault="00883B01" w:rsidP="00B11D0F">
      <w:pPr>
        <w:ind w:left="360" w:hanging="360"/>
      </w:pPr>
      <w:r w:rsidRPr="00E13984">
        <w:rPr>
          <w:b/>
          <w:i/>
        </w:rPr>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460095CA" w14:textId="77777777" w:rsidR="00883B01" w:rsidRDefault="00883B01" w:rsidP="00E13984"/>
    <w:p w14:paraId="1F7F3B47" w14:textId="77777777" w:rsidR="00E13984" w:rsidRDefault="00E13984" w:rsidP="00E13984"/>
    <w:p w14:paraId="6F11E4E9" w14:textId="77777777" w:rsidR="00E13984" w:rsidRPr="00E13984" w:rsidRDefault="00E13984" w:rsidP="00E13984"/>
    <w:p w14:paraId="1C87C1D9" w14:textId="77777777" w:rsidR="00173E48" w:rsidRPr="00E13984" w:rsidRDefault="00173E48" w:rsidP="00E13984">
      <w:pPr>
        <w:pStyle w:val="BOLDCAPSCENTERED"/>
      </w:pPr>
      <w:r w:rsidRPr="00E13984">
        <w:t>9.4    </w:t>
      </w:r>
      <w:r w:rsidR="005738B8" w:rsidRPr="00E13984">
        <w:t>ASSESSMENT OF PROTECTION</w:t>
      </w:r>
    </w:p>
    <w:p w14:paraId="1F245768" w14:textId="77777777" w:rsidR="00173E48" w:rsidRPr="00E13984" w:rsidRDefault="00173E48" w:rsidP="00E13984">
      <w:pPr>
        <w:pStyle w:val="BOLDCAPSCENTERED"/>
      </w:pPr>
      <w:r w:rsidRPr="00E13984">
        <w:t>FOR AERONAUTICAL RADIO SERVICES</w:t>
      </w:r>
    </w:p>
    <w:p w14:paraId="503A05C0" w14:textId="77777777" w:rsidR="00173E48" w:rsidRPr="00E13984" w:rsidRDefault="00173E48" w:rsidP="00E13984"/>
    <w:p w14:paraId="5CFB6FD7" w14:textId="77777777" w:rsidR="00173E48" w:rsidRPr="00E13984" w:rsidRDefault="00173E48" w:rsidP="00E13984">
      <w:r w:rsidRPr="00E13984">
        <w:rPr>
          <w:b/>
        </w:rPr>
        <w:t>The nature of interference and its detection</w:t>
      </w:r>
    </w:p>
    <w:p w14:paraId="34FE63D2" w14:textId="77777777" w:rsidR="00173E48" w:rsidRPr="00E13984" w:rsidRDefault="00173E48" w:rsidP="00E13984"/>
    <w:p w14:paraId="1E484B87" w14:textId="77777777" w:rsidR="00D46F79" w:rsidRPr="00E13984" w:rsidRDefault="00D46F79" w:rsidP="00E13984">
      <w:pPr>
        <w:rPr>
          <w:iCs/>
        </w:rPr>
      </w:pPr>
      <w:r w:rsidRPr="00E13984">
        <w:rPr>
          <w:iCs/>
        </w:rPr>
        <w:tab/>
        <w:t xml:space="preserve">9.4.1    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14:paraId="56864485" w14:textId="77777777" w:rsidR="00173E48" w:rsidRPr="00E13984" w:rsidRDefault="00173E48" w:rsidP="00E13984"/>
    <w:p w14:paraId="77FF9148" w14:textId="77777777" w:rsidR="00173E48" w:rsidRPr="00E13984" w:rsidRDefault="00173E48" w:rsidP="00E134D9">
      <w:r w:rsidRPr="00E13984">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227577BC" w14:textId="77777777" w:rsidR="00173E48" w:rsidRPr="00E13984" w:rsidRDefault="00173E48" w:rsidP="00E13984"/>
    <w:p w14:paraId="0F7F3573" w14:textId="77777777" w:rsidR="006E7F14" w:rsidRDefault="006E7F14" w:rsidP="00E13984">
      <w:pPr>
        <w:rPr>
          <w:iCs/>
        </w:rPr>
      </w:pPr>
      <w:r w:rsidRPr="00E13984">
        <w:rPr>
          <w:iCs/>
        </w:rPr>
        <w:tab/>
        <w:t>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14:paraId="1E324190" w14:textId="77777777" w:rsidR="0003654C" w:rsidRPr="00E13984" w:rsidRDefault="0003654C" w:rsidP="00E13984"/>
    <w:p w14:paraId="090A016A" w14:textId="77777777" w:rsidR="00173E48" w:rsidRPr="00E13984" w:rsidRDefault="00173E48" w:rsidP="00E13984">
      <w:r w:rsidRPr="00E13984">
        <w:rPr>
          <w:b/>
        </w:rPr>
        <w:t>The concept of a generalized assessment method</w:t>
      </w:r>
    </w:p>
    <w:p w14:paraId="5FE4F9A7" w14:textId="77777777" w:rsidR="00173E48" w:rsidRPr="00E13984" w:rsidRDefault="00173E48" w:rsidP="00E13984"/>
    <w:p w14:paraId="6E4A53B5" w14:textId="77777777" w:rsidR="00173E48" w:rsidRPr="00E13984" w:rsidRDefault="00173E48" w:rsidP="00B11D0F">
      <w:r w:rsidRPr="00E13984">
        <w:tab/>
        <w:t xml:space="preserve">9.4.4    Many interference predictions have to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347A3101" w14:textId="77777777" w:rsidR="00173E48" w:rsidRPr="00E13984" w:rsidRDefault="00173E48" w:rsidP="00E13984"/>
    <w:p w14:paraId="4EB6BCB8" w14:textId="77777777" w:rsidR="00173E48" w:rsidRPr="00E13984" w:rsidRDefault="00173E48" w:rsidP="00B11D0F">
      <w:r w:rsidRPr="00E13984">
        <w:tab/>
        <w:t xml:space="preserve">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5372B203" w14:textId="77777777" w:rsidR="00173E48" w:rsidRPr="00E13984" w:rsidRDefault="00173E48" w:rsidP="00E13984"/>
    <w:p w14:paraId="72240EC1" w14:textId="77777777" w:rsidR="00173E48" w:rsidRPr="00E13984" w:rsidRDefault="00173E48" w:rsidP="00E13984">
      <w:r w:rsidRPr="00E13984">
        <w:rPr>
          <w:b/>
        </w:rPr>
        <w:t>Variables</w:t>
      </w:r>
    </w:p>
    <w:p w14:paraId="6C56F101" w14:textId="77777777" w:rsidR="00173E48" w:rsidRPr="00E13984" w:rsidRDefault="00173E48" w:rsidP="00E13984"/>
    <w:p w14:paraId="5E68ACF8" w14:textId="77777777" w:rsidR="00173E48" w:rsidRPr="00E13984" w:rsidRDefault="00173E48" w:rsidP="00E13984">
      <w:r w:rsidRPr="00E13984">
        <w:tab/>
        <w:t>9.4.6    In the minimization of the effects of interference there are four main areas on which to concentrate efforts to make improvements:</w:t>
      </w:r>
    </w:p>
    <w:p w14:paraId="70C09ECD" w14:textId="77777777" w:rsidR="00173E48" w:rsidRPr="00E13984" w:rsidRDefault="00173E48" w:rsidP="00E13984"/>
    <w:p w14:paraId="28991037"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130FDDA2" w14:textId="77777777" w:rsidR="00173E48" w:rsidRPr="00E13984" w:rsidRDefault="00173E48" w:rsidP="00E13984"/>
    <w:p w14:paraId="62B6468C"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05BD59A1" w14:textId="77777777" w:rsidR="00173E48" w:rsidRPr="00E13984" w:rsidRDefault="00173E48" w:rsidP="00E13984">
      <w:pPr>
        <w:pStyle w:val="Indent-a"/>
        <w:ind w:left="360" w:hanging="360"/>
      </w:pPr>
      <w:r w:rsidRPr="00E13984">
        <w:rPr>
          <w:bCs/>
        </w:rPr>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4C243720" w14:textId="77777777" w:rsidR="00173E48" w:rsidRPr="00E13984" w:rsidRDefault="00173E48" w:rsidP="00E13984"/>
    <w:p w14:paraId="2463A4F6"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1DBC3F25" w14:textId="77777777" w:rsidR="00E13984" w:rsidRPr="00E13984" w:rsidRDefault="00E13984" w:rsidP="00E13984">
      <w:pPr>
        <w:pStyle w:val="Indent-a"/>
        <w:ind w:left="360" w:hanging="360"/>
      </w:pPr>
    </w:p>
    <w:p w14:paraId="59CF36BF"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7D742216" w14:textId="77777777" w:rsidR="00173E48" w:rsidRPr="00E13984" w:rsidRDefault="00173E48" w:rsidP="00E13984"/>
    <w:p w14:paraId="6B4CAAFD"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774895A2" w14:textId="77777777" w:rsidR="00173E48" w:rsidRPr="00E13984" w:rsidRDefault="00173E48" w:rsidP="00E13984"/>
    <w:p w14:paraId="36A14D15"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6516E163" w14:textId="77777777" w:rsidR="00173E48" w:rsidRPr="00E13984" w:rsidRDefault="00173E48" w:rsidP="00E13984">
      <w:r w:rsidRPr="00E13984">
        <w:rPr>
          <w:b/>
        </w:rPr>
        <w:t>The standard model</w:t>
      </w:r>
    </w:p>
    <w:p w14:paraId="39D18D19" w14:textId="77777777" w:rsidR="00173E48" w:rsidRPr="00E13984" w:rsidRDefault="00173E48" w:rsidP="00E13984"/>
    <w:p w14:paraId="371ED4C5" w14:textId="77777777" w:rsidR="00173E48" w:rsidRPr="00E13984" w:rsidRDefault="00173E48" w:rsidP="00E13984">
      <w:r w:rsidRPr="00E13984">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14:paraId="34D5577E" w14:textId="77777777" w:rsidR="00173E48" w:rsidRPr="00E13984" w:rsidRDefault="00173E48" w:rsidP="00E13984"/>
    <w:p w14:paraId="778A5303" w14:textId="77777777" w:rsidR="00173E48" w:rsidRPr="00E13984" w:rsidRDefault="00173E48" w:rsidP="00E13984">
      <w:r w:rsidRPr="00E13984">
        <w:tab/>
        <w:t>9.4.9    Important points in the analysis are:</w:t>
      </w:r>
    </w:p>
    <w:p w14:paraId="109F9CEB" w14:textId="77777777" w:rsidR="00173E48" w:rsidRPr="00E13984" w:rsidRDefault="00173E48" w:rsidP="00E13984"/>
    <w:p w14:paraId="56539C8A"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point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60A94AAC" w14:textId="77777777" w:rsidR="00173E48" w:rsidRPr="00E13984" w:rsidRDefault="00173E48" w:rsidP="00E13984"/>
    <w:p w14:paraId="59A2A1F1"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4F2B8540" w14:textId="77777777" w:rsidR="00173E48" w:rsidRPr="00E13984" w:rsidRDefault="00173E48" w:rsidP="00E13984"/>
    <w:p w14:paraId="53A3B4E7"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4A5FD4CA" w14:textId="77777777" w:rsidR="00173E48" w:rsidRPr="00E13984" w:rsidRDefault="00173E48" w:rsidP="00E13984"/>
    <w:p w14:paraId="59731F2D"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as a means to arrive at practical results.</w:t>
      </w:r>
    </w:p>
    <w:p w14:paraId="307FDA5D" w14:textId="77777777" w:rsidR="00173E48" w:rsidRPr="00E13984" w:rsidRDefault="00173E48" w:rsidP="00E13984"/>
    <w:p w14:paraId="33E8F388" w14:textId="77777777" w:rsidR="00000ABE" w:rsidRPr="00E13984" w:rsidRDefault="00173E48" w:rsidP="00E13984">
      <w:pPr>
        <w:rPr>
          <w:b/>
        </w:rPr>
      </w:pPr>
      <w:r w:rsidRPr="00E13984">
        <w:rPr>
          <w:b/>
        </w:rPr>
        <w:t>The institutional processes for protection discussions</w:t>
      </w:r>
    </w:p>
    <w:p w14:paraId="0AD388C5" w14:textId="77777777" w:rsidR="00173E48" w:rsidRPr="00E13984" w:rsidRDefault="00173E48" w:rsidP="00E13984">
      <w:r w:rsidRPr="00E13984">
        <w:rPr>
          <w:b/>
        </w:rPr>
        <w:t>and agreements</w:t>
      </w:r>
    </w:p>
    <w:p w14:paraId="7032914E" w14:textId="77777777" w:rsidR="00173E48" w:rsidRPr="00E13984" w:rsidRDefault="00173E48" w:rsidP="00E13984"/>
    <w:p w14:paraId="5EFD4FD3"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36EC4079" w14:textId="77777777" w:rsidR="00B026EE" w:rsidRPr="00E13984" w:rsidRDefault="00B026EE" w:rsidP="00E13984"/>
    <w:p w14:paraId="20722E3C"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57648A30" w14:textId="77777777" w:rsidR="00173E48" w:rsidRPr="00E13984" w:rsidRDefault="00173E48" w:rsidP="00E13984"/>
    <w:p w14:paraId="47163DD6" w14:textId="77777777" w:rsidR="00173E48" w:rsidRPr="00E13984" w:rsidRDefault="00173E48" w:rsidP="00E13984">
      <w:r w:rsidRPr="00E13984">
        <w:tab/>
        <w:t>9.4.12    ITU-R Study Groups 4 and 5 are the most important for aviation and deal with all mobile services, satellite and terrestrial, and with radionavigation of all kinds. WP5B and WP4C are the principal subcomponents.</w:t>
      </w:r>
    </w:p>
    <w:p w14:paraId="3B4F11E2" w14:textId="77777777" w:rsidR="00173E48" w:rsidRPr="00E13984" w:rsidRDefault="00173E48" w:rsidP="00E13984"/>
    <w:p w14:paraId="71E95670" w14:textId="4C0EEC2B" w:rsidR="00B82675" w:rsidRDefault="00B82675" w:rsidP="00B82675">
      <w:pPr>
        <w:rPr>
          <w:ins w:id="1536" w:author="Matthew Kelly" w:date="2024-02-05T05:50:00Z"/>
        </w:rPr>
      </w:pPr>
      <w:commentRangeStart w:id="1537"/>
      <w:ins w:id="1538" w:author="Matthew Kelly" w:date="2024-02-05T05:50:00Z">
        <w:r w:rsidRPr="00E13984">
          <w:tab/>
          <w:t>9.4.1</w:t>
        </w:r>
        <w:r>
          <w:t>3</w:t>
        </w:r>
        <w:r w:rsidRPr="00E13984">
          <w:t>    </w:t>
        </w:r>
        <w:r>
          <w:t xml:space="preserve">It is evident that precursor and extensive collaboration between all vested interests, including regulatory agencies, is required for future spectrum coexistence. Henceforth, national and international spectrum strategies </w:t>
        </w:r>
        <w:r w:rsidRPr="00172CE4">
          <w:rPr>
            <w:strike/>
            <w:rPrChange w:id="1539" w:author="Matthew Kelly" w:date="2024-02-08T16:46:00Z">
              <w:rPr/>
            </w:rPrChange>
          </w:rPr>
          <w:t>must</w:t>
        </w:r>
      </w:ins>
      <w:ins w:id="1540" w:author="Matthew Kelly" w:date="2024-02-08T16:46:00Z">
        <w:r w:rsidR="00172CE4" w:rsidRPr="00172CE4">
          <w:rPr>
            <w:rPrChange w:id="1541" w:author="Matthew Kelly" w:date="2024-02-08T16:47:00Z">
              <w:rPr>
                <w:strike/>
              </w:rPr>
            </w:rPrChange>
          </w:rPr>
          <w:t xml:space="preserve"> </w:t>
        </w:r>
        <w:r w:rsidR="00172CE4">
          <w:t>should</w:t>
        </w:r>
      </w:ins>
      <w:ins w:id="1542" w:author="Matthew Kelly" w:date="2024-02-05T05:50:00Z">
        <w:r>
          <w:t xml:space="preserve"> account for the continued use of legacy avionic systems in safety-of-life applications where the radio frequency interference (RFI) capabilities of airborne units may lag current radio frequency (RF) design standards by a decade or more. </w:t>
        </w:r>
        <w:r w:rsidRPr="00987ECA">
          <w:rPr>
            <w:strike/>
            <w:rPrChange w:id="1543" w:author="Matthew Kelly" w:date="2024-02-08T16:46:00Z">
              <w:rPr/>
            </w:rPrChange>
          </w:rPr>
          <w:t>Consequently, vested interests are encouraged to regularly review the gamut of spectrum usage by aeronautical services versus intended usage by the telecommunications industry and other spectrum users and develop a detailed understanding of in-use avionic RF performance criteria to be applied against future allocations of spectrum, especially in bands in proximity to existing aeronautical services.</w:t>
        </w:r>
      </w:ins>
    </w:p>
    <w:p w14:paraId="1FA5EC4B" w14:textId="178E5915" w:rsidR="00B82675" w:rsidRDefault="00B82675" w:rsidP="00B82675">
      <w:pPr>
        <w:rPr>
          <w:ins w:id="1544" w:author="Matthew Kelly" w:date="2024-02-05T05:50:00Z"/>
        </w:rPr>
      </w:pPr>
      <w:ins w:id="1545" w:author="Matthew Kelly" w:date="2024-02-05T05:50:00Z">
        <w:r>
          <w:t xml:space="preserve">For their part, aviation stakeholders, including avionic and airframe original equipment manufacturers (OEMs), </w:t>
        </w:r>
      </w:ins>
      <w:ins w:id="1546" w:author="Matthew Kelly" w:date="2024-02-08T16:47:00Z">
        <w:r w:rsidR="003A5F22" w:rsidRPr="00817369">
          <w:rPr>
            <w:strike/>
          </w:rPr>
          <w:t>must</w:t>
        </w:r>
        <w:r w:rsidR="003A5F22" w:rsidRPr="00817369">
          <w:t xml:space="preserve"> </w:t>
        </w:r>
        <w:r w:rsidR="003A5F22">
          <w:t xml:space="preserve">should </w:t>
        </w:r>
      </w:ins>
      <w:ins w:id="1547" w:author="Matthew Kelly" w:date="2024-02-05T05:50:00Z">
        <w:r>
          <w:t xml:space="preserve">source and share the RF performance data of avionic systems in current use, and intended to be used, for at least a decade into the future. For its part, the telecommunications industry </w:t>
        </w:r>
      </w:ins>
      <w:ins w:id="1548" w:author="Matthew Kelly" w:date="2024-02-08T16:47:00Z">
        <w:r w:rsidR="008F1179" w:rsidRPr="00817369">
          <w:rPr>
            <w:strike/>
          </w:rPr>
          <w:t>must</w:t>
        </w:r>
        <w:r w:rsidR="008F1179" w:rsidRPr="00817369">
          <w:t xml:space="preserve"> </w:t>
        </w:r>
        <w:r w:rsidR="008F1179">
          <w:t xml:space="preserve">should </w:t>
        </w:r>
      </w:ins>
      <w:ins w:id="1549" w:author="Matthew Kelly" w:date="2024-02-05T05:50:00Z">
        <w:r>
          <w:t xml:space="preserve">account for the slower technological evolution of aeronautical RF systems and actively engage with the aviation industry and its air safety regulators to ensure amicable and collaborative future use of spectrum. Most immediately and on an ongoing basis, OEMs </w:t>
        </w:r>
      </w:ins>
      <w:ins w:id="1550" w:author="Matthew Kelly" w:date="2024-02-08T16:48:00Z">
        <w:r w:rsidR="008F1179" w:rsidRPr="00817369">
          <w:rPr>
            <w:strike/>
          </w:rPr>
          <w:t>must</w:t>
        </w:r>
        <w:r w:rsidR="008F1179" w:rsidRPr="00817369">
          <w:t xml:space="preserve"> </w:t>
        </w:r>
        <w:r w:rsidR="008F1179">
          <w:t xml:space="preserve">should </w:t>
        </w:r>
      </w:ins>
      <w:ins w:id="1551" w:author="Matthew Kelly" w:date="2024-02-05T05:50:00Z">
        <w:r>
          <w:t>be proactive in providing airlines and other aircraft operators with precise RFI mitigation guidance, preferably including aircraft flight manual (AFM) operating procedures revised in line with ongoing threat evolution.</w:t>
        </w:r>
      </w:ins>
    </w:p>
    <w:p w14:paraId="3B66B869" w14:textId="77777777" w:rsidR="00B82675" w:rsidRPr="00E13984" w:rsidRDefault="00B82675" w:rsidP="00B82675">
      <w:pPr>
        <w:rPr>
          <w:ins w:id="1552" w:author="Matthew Kelly" w:date="2024-02-05T05:50:00Z"/>
        </w:rPr>
      </w:pPr>
    </w:p>
    <w:p w14:paraId="6EBD72B4" w14:textId="77777777" w:rsidR="00B82675" w:rsidRDefault="00B82675" w:rsidP="00B82675">
      <w:pPr>
        <w:rPr>
          <w:ins w:id="1553" w:author="Matthew Kelly" w:date="2024-02-05T05:50:00Z"/>
        </w:rPr>
      </w:pPr>
      <w:ins w:id="1554" w:author="Matthew Kelly" w:date="2024-02-05T05:50:00Z">
        <w:r w:rsidRPr="00E13984">
          <w:tab/>
          <w:t>9.4.1</w:t>
        </w:r>
        <w:r>
          <w:t>4</w:t>
        </w:r>
        <w:r w:rsidRPr="00E13984">
          <w:t>    </w:t>
        </w:r>
        <w:r>
          <w:t>The need for an enhanced coexistence framework to accommodate the protection of the aeronautical spectrum while growing wireless communication</w:t>
        </w:r>
        <w:r w:rsidRPr="00973518">
          <w:rPr>
            <w:highlight w:val="yellow"/>
          </w:rPr>
          <w:t>,</w:t>
        </w:r>
        <w:r>
          <w:t xml:space="preserve"> will promote a balanced perspective for future spectrum management. In this context, ITU-R study groups play a vital role in measuring the spectrum emission mask and conducting adjacent-band/out-of-band coexistence and compatibility studies between the forthcoming or future telecom service and existing aeronautical service, particularly concerning potential interference stemming from new spectrum allocation. As a result, </w:t>
        </w:r>
        <w:r w:rsidRPr="00973518">
          <w:rPr>
            <w:highlight w:val="yellow"/>
          </w:rPr>
          <w:t>the</w:t>
        </w:r>
        <w:r>
          <w:t xml:space="preserve"> ITU-R will be positioned to determine and set thresholds for acceptance levels of out-of-band and adjacent-band emissions, tailored to protect the aeronautical systems. Likewise, </w:t>
        </w:r>
        <w:proofErr w:type="spellStart"/>
        <w:r w:rsidRPr="00973518">
          <w:rPr>
            <w:strike/>
            <w:highlight w:val="yellow"/>
          </w:rPr>
          <w:t>E</w:t>
        </w:r>
        <w:r w:rsidRPr="00973518">
          <w:rPr>
            <w:highlight w:val="yellow"/>
          </w:rPr>
          <w:t>e</w:t>
        </w:r>
        <w:r>
          <w:t>ducational</w:t>
        </w:r>
        <w:proofErr w:type="spellEnd"/>
        <w:r>
          <w:t xml:space="preserve"> and awareness initiatives form a critical component of this enhanced framework, aimed at informing relevant parties about the importance of protecting the aeronautical spectrum and the risks associated with potential interference.</w:t>
        </w:r>
      </w:ins>
    </w:p>
    <w:p w14:paraId="74E64611" w14:textId="77777777" w:rsidR="00B82675" w:rsidRPr="00E13984" w:rsidRDefault="00B82675" w:rsidP="00B82675">
      <w:pPr>
        <w:rPr>
          <w:ins w:id="1555" w:author="Matthew Kelly" w:date="2024-02-05T05:50:00Z"/>
        </w:rPr>
      </w:pPr>
      <w:ins w:id="1556" w:author="Matthew Kelly" w:date="2024-02-05T05:50:00Z">
        <w:r>
          <w:t>In the specific case where coexistence studies were not adequately performed by the vested interests prior to the rollout of 5G technology, there’s a significant risk of 5G telecommunications systems causing harmful interference to legacy radio altimeters on all types of civil aircraft (see 9.5 below).</w:t>
        </w:r>
        <w:commentRangeEnd w:id="1537"/>
        <w:r>
          <w:rPr>
            <w:rStyle w:val="CommentReference"/>
          </w:rPr>
          <w:commentReference w:id="1537"/>
        </w:r>
      </w:ins>
    </w:p>
    <w:p w14:paraId="636DEE74" w14:textId="77777777" w:rsidR="000F10A1" w:rsidRPr="00E13984" w:rsidRDefault="000F10A1" w:rsidP="00E13984"/>
    <w:p w14:paraId="0B61D2CD" w14:textId="77777777" w:rsidR="00B026EE" w:rsidRPr="00E13984" w:rsidRDefault="00B026EE" w:rsidP="00E13984">
      <w:pPr>
        <w:pStyle w:val="BOLDCAPSCENTERED"/>
        <w:jc w:val="left"/>
        <w:rPr>
          <w:b w:val="0"/>
          <w:bCs/>
        </w:rPr>
      </w:pPr>
    </w:p>
    <w:p w14:paraId="42E0C336"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43ADC60F" w14:textId="77777777" w:rsidR="00173E48" w:rsidRPr="00E13984" w:rsidRDefault="00173E48" w:rsidP="00E13984">
      <w:pPr>
        <w:pStyle w:val="BOLDCAPSCENTERED"/>
      </w:pPr>
      <w:r w:rsidRPr="00E13984">
        <w:t>9.5    SOME SPECIAL CASES</w:t>
      </w:r>
    </w:p>
    <w:p w14:paraId="7C940650" w14:textId="77777777" w:rsidR="00173E48" w:rsidRPr="00E13984" w:rsidRDefault="00173E48" w:rsidP="00E13984"/>
    <w:p w14:paraId="55C3153C" w14:textId="77777777" w:rsidR="00B026EE" w:rsidRPr="00E13984" w:rsidRDefault="00B026EE" w:rsidP="00E13984">
      <w:pPr>
        <w:rPr>
          <w:b/>
        </w:rPr>
      </w:pPr>
    </w:p>
    <w:p w14:paraId="38128779" w14:textId="77777777" w:rsidR="00173E48" w:rsidRPr="00E13984" w:rsidRDefault="00173E48" w:rsidP="00E13984">
      <w:r w:rsidRPr="00E13984">
        <w:rPr>
          <w:b/>
        </w:rPr>
        <w:t>Industrial, scientific and medical (ISM) equipment</w:t>
      </w:r>
    </w:p>
    <w:p w14:paraId="39E3FD48" w14:textId="77777777" w:rsidR="00173E48" w:rsidRPr="00E13984" w:rsidRDefault="00173E48" w:rsidP="00E13984"/>
    <w:p w14:paraId="7A788234" w14:textId="77777777" w:rsidR="00173E48" w:rsidRPr="00E13984" w:rsidRDefault="00173E48" w:rsidP="00E13984">
      <w:pPr>
        <w:rPr>
          <w:b/>
        </w:rPr>
      </w:pPr>
      <w:r w:rsidRPr="00E13984">
        <w:rPr>
          <w:b/>
          <w:i/>
        </w:rPr>
        <w:t>Definition and description</w:t>
      </w:r>
    </w:p>
    <w:p w14:paraId="7C27F6EE" w14:textId="77777777" w:rsidR="00173E48" w:rsidRPr="00E13984" w:rsidRDefault="00173E48" w:rsidP="00E13984"/>
    <w:p w14:paraId="2438F3FC"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37F4D733"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162D28DA" w14:textId="77777777" w:rsidTr="0001455F">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6F09266"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Scientific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5D84E5D8" w14:textId="77777777" w:rsidR="00173E48" w:rsidRPr="00E13984" w:rsidRDefault="00173E48" w:rsidP="00E13984"/>
    <w:p w14:paraId="4E728794"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1AC81920" w14:textId="77777777" w:rsidR="0000091F" w:rsidRPr="00E13984" w:rsidRDefault="0000091F" w:rsidP="00E13984"/>
    <w:p w14:paraId="0978AABC" w14:textId="77777777" w:rsidR="00173E48" w:rsidRPr="00E13984" w:rsidRDefault="00173E48" w:rsidP="00E13984">
      <w:pPr>
        <w:rPr>
          <w:b/>
        </w:rPr>
      </w:pPr>
      <w:r w:rsidRPr="00E13984">
        <w:rPr>
          <w:b/>
          <w:i/>
        </w:rPr>
        <w:t>Radio Regulations</w:t>
      </w:r>
    </w:p>
    <w:p w14:paraId="753A940F" w14:textId="77777777" w:rsidR="00173E48" w:rsidRPr="00E13984" w:rsidRDefault="00173E48" w:rsidP="00E13984"/>
    <w:p w14:paraId="634EF244"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66B10D6B"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1DD39C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15C9F3C"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495580B6" w14:textId="77777777" w:rsidR="00173E48" w:rsidRPr="004357C3" w:rsidRDefault="00173E48" w:rsidP="00173E48">
            <w:pPr>
              <w:rPr>
                <w:rFonts w:ascii="Arial" w:hAnsi="Arial" w:cs="Arial"/>
                <w:sz w:val="17"/>
                <w:szCs w:val="17"/>
              </w:rPr>
            </w:pPr>
          </w:p>
          <w:p w14:paraId="70379DA1"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20A72FB0"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48DD32B4"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68EEECF8"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3105CE2C"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46C32CED"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489F49C1"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57F9D17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EFF01EE"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25E693EF" w14:textId="77777777" w:rsidR="00173E48" w:rsidRPr="004357C3" w:rsidRDefault="00173E48" w:rsidP="00173E48"/>
    <w:p w14:paraId="19C60467" w14:textId="77777777" w:rsidR="00173E48" w:rsidRPr="004357C3" w:rsidRDefault="00173E48" w:rsidP="00173E48">
      <w:r w:rsidRPr="004357C3">
        <w:t xml:space="preserve">The text of RR </w:t>
      </w:r>
      <w:r w:rsidRPr="004357C3">
        <w:rPr>
          <w:b/>
        </w:rPr>
        <w:t xml:space="preserve">15.13 </w:t>
      </w:r>
      <w:r w:rsidRPr="004357C3">
        <w:t>is:</w:t>
      </w:r>
    </w:p>
    <w:p w14:paraId="5CA3AF52"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432F00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89B6B5"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412F382D" w14:textId="77777777" w:rsidR="00173E48" w:rsidRPr="004357C3" w:rsidRDefault="00173E48" w:rsidP="00173E48"/>
    <w:p w14:paraId="4B8AE4F2" w14:textId="77777777" w:rsidR="00173E48" w:rsidRPr="004357C3" w:rsidRDefault="00173E48" w:rsidP="00173E48">
      <w:r w:rsidRPr="004357C3">
        <w:tab/>
        <w:t xml:space="preserve">9.5.4    In the above list (RR </w:t>
      </w:r>
      <w:r w:rsidRPr="00EE052E">
        <w:rPr>
          <w:b/>
          <w:bCs/>
        </w:rPr>
        <w:t>5.150</w:t>
      </w:r>
      <w:r w:rsidRPr="004357C3">
        <w:t>),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2A7E0683" w14:textId="77777777" w:rsidR="00B026EE" w:rsidRDefault="00B026EE" w:rsidP="00173E48"/>
    <w:p w14:paraId="3FCC86F6" w14:textId="77777777" w:rsidR="00B026EE" w:rsidRDefault="00B026EE" w:rsidP="00173E48">
      <w:r w:rsidRPr="00B026EE">
        <w:rPr>
          <w:noProof/>
          <w:lang w:val="en-CA"/>
        </w:rPr>
        <w:drawing>
          <wp:anchor distT="0" distB="0" distL="114300" distR="114300" simplePos="0" relativeHeight="251735040" behindDoc="0" locked="0" layoutInCell="1" allowOverlap="1" wp14:anchorId="5F144DDA" wp14:editId="28FB817C">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6E20" w14:textId="77777777" w:rsidR="00B026EE" w:rsidRDefault="00B026EE" w:rsidP="00173E48"/>
    <w:p w14:paraId="6F278489" w14:textId="77777777" w:rsidR="00B026EE" w:rsidRDefault="00B026EE" w:rsidP="00173E48"/>
    <w:p w14:paraId="5A145D7A" w14:textId="77777777" w:rsidR="00B026EE" w:rsidRPr="004357C3" w:rsidRDefault="00B026EE" w:rsidP="00B026EE">
      <w:pPr>
        <w:pStyle w:val="BoldCentered"/>
      </w:pPr>
      <w:r w:rsidRPr="004357C3">
        <w:t>Figure 9-2.    ISM frequencies</w:t>
      </w:r>
    </w:p>
    <w:p w14:paraId="5A52E5C3"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39455EE1" w14:textId="77777777" w:rsidR="00173E48" w:rsidRPr="004357C3" w:rsidRDefault="00173E48" w:rsidP="00173E48">
      <w:pPr>
        <w:rPr>
          <w:b/>
        </w:rPr>
      </w:pPr>
      <w:r w:rsidRPr="004357C3">
        <w:rPr>
          <w:b/>
          <w:i/>
        </w:rPr>
        <w:t>Control of ISM equipment</w:t>
      </w:r>
    </w:p>
    <w:p w14:paraId="3555ACF0" w14:textId="77777777" w:rsidR="00173E48" w:rsidRPr="004357C3" w:rsidRDefault="00173E48" w:rsidP="00173E48"/>
    <w:p w14:paraId="32D84CCE"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2F07379B" w14:textId="77777777" w:rsidR="00173E48" w:rsidRDefault="00173E48" w:rsidP="009B1C9B"/>
    <w:p w14:paraId="42ECF4B3" w14:textId="77777777" w:rsidR="00173E48" w:rsidRPr="004357C3" w:rsidRDefault="00173E48" w:rsidP="00173E48">
      <w:pPr>
        <w:rPr>
          <w:b/>
        </w:rPr>
      </w:pPr>
      <w:r w:rsidRPr="004357C3">
        <w:rPr>
          <w:b/>
          <w:i/>
        </w:rPr>
        <w:t>ITU-R Recommendations and CISPR publications</w:t>
      </w:r>
    </w:p>
    <w:p w14:paraId="17744422" w14:textId="77777777" w:rsidR="00173E48" w:rsidRPr="004357C3" w:rsidRDefault="00173E48" w:rsidP="009B1C9B"/>
    <w:p w14:paraId="62667C4E"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10BB9FC5" w14:textId="77777777" w:rsidR="00173E48" w:rsidRPr="004357C3" w:rsidRDefault="00173E48" w:rsidP="00173E48">
      <w:pPr>
        <w:rPr>
          <w:i/>
        </w:rPr>
      </w:pPr>
    </w:p>
    <w:p w14:paraId="08ECFD78" w14:textId="77777777" w:rsidR="00173E48" w:rsidRPr="004357C3" w:rsidRDefault="00173E48" w:rsidP="00173E48">
      <w:pPr>
        <w:rPr>
          <w:i/>
        </w:rPr>
      </w:pPr>
    </w:p>
    <w:p w14:paraId="06C4A137" w14:textId="77777777" w:rsidR="00173E48" w:rsidRPr="004357C3" w:rsidRDefault="00173E48" w:rsidP="00173E48">
      <w:pPr>
        <w:rPr>
          <w:b/>
        </w:rPr>
      </w:pPr>
      <w:r w:rsidRPr="004357C3">
        <w:rPr>
          <w:b/>
        </w:rPr>
        <w:t xml:space="preserve">Very </w:t>
      </w:r>
      <w:r w:rsidR="0089278A">
        <w:rPr>
          <w:b/>
        </w:rPr>
        <w:t>small aperture terminals (VSAT)</w:t>
      </w:r>
    </w:p>
    <w:p w14:paraId="40696C6F" w14:textId="77777777" w:rsidR="00173E48" w:rsidRPr="004357C3" w:rsidRDefault="00173E48" w:rsidP="009B1C9B"/>
    <w:p w14:paraId="2771B3AB"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erminal (VSAT) networks to resolve the lack of communications. The use of C-band allows for maintaining a reliable connection in all weather conditions; something that networks operating at higher frequencies would not support. The basic networks evolved with improving technology, and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50067CB0" w14:textId="77777777" w:rsidR="00B026EE" w:rsidRDefault="00B026EE" w:rsidP="00173E48"/>
    <w:p w14:paraId="23EA566A"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all of the ITU Regions. In particular, allocations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MHz</w:t>
      </w:r>
      <w:r w:rsidR="009170CC">
        <w:t>.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7001D840" w14:textId="77777777" w:rsidR="00623C8A" w:rsidRDefault="00623C8A" w:rsidP="00623C8A"/>
    <w:p w14:paraId="11D214DA"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15 improved technical and regulatory conditions in order to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7537A9DA" w14:textId="77777777" w:rsidR="00B82675" w:rsidRDefault="00B82675" w:rsidP="00B82675">
      <w:pPr>
        <w:rPr>
          <w:ins w:id="1557" w:author="Matthew Kelly" w:date="2024-02-05T05:50:00Z"/>
        </w:rPr>
      </w:pPr>
    </w:p>
    <w:p w14:paraId="737BF9C4" w14:textId="77777777" w:rsidR="00B82675" w:rsidRDefault="00B82675" w:rsidP="00B82675">
      <w:pPr>
        <w:rPr>
          <w:ins w:id="1558" w:author="Matthew Kelly" w:date="2024-02-05T05:50:00Z"/>
        </w:rPr>
      </w:pPr>
    </w:p>
    <w:p w14:paraId="7629D1DB" w14:textId="77777777" w:rsidR="00B82675" w:rsidRPr="00973518" w:rsidRDefault="00B82675" w:rsidP="00B82675">
      <w:pPr>
        <w:rPr>
          <w:ins w:id="1559" w:author="Matthew Kelly" w:date="2024-02-05T05:50:00Z"/>
          <w:b/>
        </w:rPr>
      </w:pPr>
      <w:commentRangeStart w:id="1560"/>
      <w:ins w:id="1561" w:author="Matthew Kelly" w:date="2024-02-05T05:50:00Z">
        <w:r w:rsidRPr="00973518">
          <w:rPr>
            <w:b/>
          </w:rPr>
          <w:t>5G Deployment</w:t>
        </w:r>
      </w:ins>
    </w:p>
    <w:p w14:paraId="3D64AFED" w14:textId="77777777" w:rsidR="00B82675" w:rsidRDefault="00B82675" w:rsidP="00B82675">
      <w:pPr>
        <w:rPr>
          <w:ins w:id="1562" w:author="Matthew Kelly" w:date="2024-02-05T05:50:00Z"/>
        </w:rPr>
      </w:pPr>
    </w:p>
    <w:p w14:paraId="5ABDEA31" w14:textId="77777777" w:rsidR="00B82675" w:rsidRDefault="00B82675" w:rsidP="00B82675">
      <w:pPr>
        <w:rPr>
          <w:ins w:id="1563" w:author="Matthew Kelly" w:date="2024-02-05T05:50:00Z"/>
        </w:rPr>
      </w:pPr>
      <w:ins w:id="1564" w:author="Matthew Kelly" w:date="2024-02-05T05:50:00Z">
        <w:r>
          <w:tab/>
          <w:t>9.5.10</w:t>
        </w:r>
        <w:r>
          <w:tab/>
          <w:t>Deployment of 5G telecommunications infrastructure confirmed that a subset of existing avionic systems has insufficient adjacent / proximity band rejection to operate with adequate performance for the intended aeronautical purpose. The international aviation industry has noted with concern that these broadband technologies may cause harmful interference to radio altimeters. The frequency band (4 200-4 400 MHz) allocated to radio altimeter is a mandated aircraft safety system used to determine an aircraft’s height above terrain. This information is essential to enable several safety-related flight operations and navigation functions on all commercial aircraft as well as a wide range of other civil aircraft.</w:t>
        </w:r>
      </w:ins>
    </w:p>
    <w:p w14:paraId="42CE4480" w14:textId="77777777" w:rsidR="00B82675" w:rsidRDefault="00B82675" w:rsidP="00B82675">
      <w:pPr>
        <w:rPr>
          <w:ins w:id="1565" w:author="Matthew Kelly" w:date="2024-02-05T05:50:00Z"/>
        </w:rPr>
      </w:pPr>
      <w:ins w:id="1566" w:author="Matthew Kelly" w:date="2024-02-05T05:50:00Z">
        <w:r>
          <w:t xml:space="preserve">Conversely, commercial telecommunications entities have an expectation that having invested in and been licensed by government agencies for 5G operations in spectrum proximate to certain avionic systems, the avionic systems in question shall operate with adequate performance to fulfil their intended purpose in safety-of-life applications. </w:t>
        </w:r>
      </w:ins>
    </w:p>
    <w:p w14:paraId="7E26AF26" w14:textId="77777777" w:rsidR="00B82675" w:rsidRDefault="00B82675" w:rsidP="00B82675">
      <w:pPr>
        <w:rPr>
          <w:ins w:id="1567" w:author="Matthew Kelly" w:date="2024-02-05T05:50:00Z"/>
        </w:rPr>
      </w:pPr>
    </w:p>
    <w:p w14:paraId="2D1A3E0A" w14:textId="77777777" w:rsidR="00B82675" w:rsidRDefault="00B82675" w:rsidP="00B82675">
      <w:pPr>
        <w:rPr>
          <w:ins w:id="1568" w:author="Matthew Kelly" w:date="2024-02-05T05:50:00Z"/>
        </w:rPr>
      </w:pPr>
      <w:ins w:id="1569" w:author="Matthew Kelly" w:date="2024-02-05T05:50:00Z">
        <w:r>
          <w:tab/>
          <w:t>9.5.11</w:t>
        </w:r>
        <w:r>
          <w:tab/>
          <w:t>The principal of joint responsibility of both the service that is vulnerable and the potential interferer to share equally the burden of compatibility, without sharing associated costs, has provided temporary relief in the case of 5G and radio altimeters, but this is unsustainable in the long term.</w:t>
        </w:r>
        <w:commentRangeEnd w:id="1560"/>
        <w:r>
          <w:rPr>
            <w:rStyle w:val="CommentReference"/>
          </w:rPr>
          <w:commentReference w:id="1560"/>
        </w:r>
      </w:ins>
    </w:p>
    <w:p w14:paraId="62CADB93" w14:textId="77777777" w:rsidR="00B82675" w:rsidRDefault="00B82675" w:rsidP="00B82675">
      <w:pPr>
        <w:rPr>
          <w:ins w:id="1570" w:author="Matthew Kelly" w:date="2024-02-05T05:50:00Z"/>
        </w:rPr>
      </w:pPr>
    </w:p>
    <w:p w14:paraId="1B567D5B" w14:textId="77777777" w:rsidR="00B82675" w:rsidRDefault="00B82675" w:rsidP="00B82675">
      <w:pPr>
        <w:rPr>
          <w:ins w:id="1571" w:author="Matthew Kelly" w:date="2024-02-05T05:50:00Z"/>
        </w:rPr>
      </w:pPr>
    </w:p>
    <w:p w14:paraId="6013D590" w14:textId="77777777" w:rsidR="00B82675" w:rsidRPr="004357C3" w:rsidRDefault="00B82675" w:rsidP="00B82675">
      <w:pPr>
        <w:rPr>
          <w:ins w:id="1572" w:author="Matthew Kelly" w:date="2024-02-05T05:50:00Z"/>
        </w:rPr>
      </w:pPr>
    </w:p>
    <w:p w14:paraId="43769D93" w14:textId="19A8F9BB" w:rsidR="00097F12" w:rsidDel="00B82675" w:rsidRDefault="00097F12" w:rsidP="00173E48">
      <w:pPr>
        <w:rPr>
          <w:del w:id="1573" w:author="Matthew Kelly" w:date="2024-02-05T05:50:00Z"/>
        </w:rPr>
      </w:pPr>
    </w:p>
    <w:p w14:paraId="3887FAF3" w14:textId="028136F5" w:rsidR="00E02545" w:rsidDel="00B82675" w:rsidRDefault="00E02545" w:rsidP="00173E48">
      <w:pPr>
        <w:rPr>
          <w:del w:id="1574" w:author="Matthew Kelly" w:date="2024-02-05T05:50:00Z"/>
        </w:rPr>
      </w:pPr>
    </w:p>
    <w:p w14:paraId="53B3215B" w14:textId="3225F513" w:rsidR="00623C8A" w:rsidRPr="004357C3" w:rsidDel="00B82675" w:rsidRDefault="00623C8A" w:rsidP="00173E48">
      <w:pPr>
        <w:rPr>
          <w:del w:id="1575" w:author="Matthew Kelly" w:date="2024-02-05T05:50:00Z"/>
        </w:rPr>
      </w:pPr>
    </w:p>
    <w:p w14:paraId="1A137B2D" w14:textId="77777777" w:rsidR="00173E48" w:rsidRPr="004357C3" w:rsidRDefault="00173E48" w:rsidP="009B1C9B">
      <w:pPr>
        <w:pStyle w:val="BOLDCAPSCENTERED"/>
      </w:pPr>
      <w:r w:rsidRPr="004357C3">
        <w:t>9.6    GENERAL PROTECTION LIMITS</w:t>
      </w:r>
    </w:p>
    <w:p w14:paraId="78691C06" w14:textId="77777777" w:rsidR="00173E48" w:rsidRPr="004357C3" w:rsidRDefault="00173E48" w:rsidP="009B1C9B">
      <w:pPr>
        <w:pStyle w:val="BOLDCAPSCENTERED"/>
      </w:pPr>
      <w:r w:rsidRPr="004357C3">
        <w:t>FOR AERONAUTICAL RADIO</w:t>
      </w:r>
    </w:p>
    <w:p w14:paraId="73651899" w14:textId="77777777" w:rsidR="00173E48" w:rsidRPr="004357C3" w:rsidRDefault="00173E48" w:rsidP="00173E48"/>
    <w:p w14:paraId="086DA0B1"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70BA6A8F" w14:textId="77777777" w:rsidR="00173E48" w:rsidRPr="004357C3" w:rsidRDefault="00173E48" w:rsidP="00173E48"/>
    <w:p w14:paraId="3A96DBFF"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48829CC7"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55C561A6" w14:textId="77777777" w:rsidR="00173E48" w:rsidRPr="004357C3" w:rsidRDefault="00173E48" w:rsidP="009B1C9B">
      <w:pPr>
        <w:pStyle w:val="BoldCentered"/>
      </w:pPr>
      <w:r w:rsidRPr="004357C3">
        <w:t>Table</w:t>
      </w:r>
      <w:r w:rsidR="009B1C9B" w:rsidRPr="004357C3">
        <w:t xml:space="preserve"> 9-1. General protection limits</w:t>
      </w:r>
    </w:p>
    <w:p w14:paraId="103FF19A" w14:textId="77777777" w:rsidR="009B1C9B" w:rsidRPr="004357C3" w:rsidRDefault="009B1C9B" w:rsidP="009B1C9B">
      <w:pPr>
        <w:pStyle w:val="BoldCentered"/>
      </w:pPr>
    </w:p>
    <w:p w14:paraId="002461B0" w14:textId="77777777" w:rsidR="00173E48" w:rsidRPr="004357C3" w:rsidRDefault="00173E48" w:rsidP="009B1C9B">
      <w:pPr>
        <w:pStyle w:val="BoldCentered"/>
        <w:rPr>
          <w:i/>
        </w:rPr>
      </w:pPr>
      <w:r w:rsidRPr="004357C3">
        <w:rPr>
          <w:i/>
        </w:rPr>
        <w:t>Not to be used for assessing compatibility with dissimilar systems</w:t>
      </w:r>
    </w:p>
    <w:p w14:paraId="0EC44E05"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887B81" w:rsidRPr="004357C3" w14:paraId="545ACF14" w14:textId="77777777" w:rsidTr="00E134D9">
        <w:trPr>
          <w:tblHeader/>
          <w:jc w:val="center"/>
        </w:trPr>
        <w:tc>
          <w:tcPr>
            <w:tcW w:w="360" w:type="dxa"/>
            <w:shd w:val="clear" w:color="000000" w:fill="auto"/>
            <w:tcMar>
              <w:top w:w="60" w:type="dxa"/>
              <w:left w:w="60" w:type="dxa"/>
              <w:bottom w:w="60" w:type="dxa"/>
              <w:right w:w="60" w:type="dxa"/>
            </w:tcMar>
            <w:vAlign w:val="bottom"/>
          </w:tcPr>
          <w:p w14:paraId="1BF1C852"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259EC3F8"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56D0C667"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225837EF" w14:textId="77777777" w:rsidR="009B1C9B" w:rsidRPr="004357C3" w:rsidRDefault="009B1C9B" w:rsidP="009B1C9B">
            <w:pPr>
              <w:jc w:val="center"/>
              <w:rPr>
                <w:bCs/>
                <w:i/>
                <w:iCs/>
              </w:rPr>
            </w:pPr>
            <w:r w:rsidRPr="004357C3">
              <w:rPr>
                <w:bCs/>
                <w:i/>
                <w:iCs/>
              </w:rPr>
              <w:t>Minimum</w:t>
            </w:r>
          </w:p>
          <w:p w14:paraId="2D668F7C" w14:textId="77777777" w:rsidR="009B1C9B" w:rsidRPr="004357C3" w:rsidRDefault="004E4018" w:rsidP="009B1C9B">
            <w:pPr>
              <w:jc w:val="center"/>
              <w:rPr>
                <w:bCs/>
                <w:i/>
                <w:iCs/>
              </w:rPr>
            </w:pPr>
            <w:r>
              <w:rPr>
                <w:bCs/>
                <w:i/>
                <w:iCs/>
              </w:rPr>
              <w:t>s</w:t>
            </w:r>
            <w:r w:rsidR="009B1C9B" w:rsidRPr="004357C3">
              <w:rPr>
                <w:bCs/>
                <w:i/>
                <w:iCs/>
              </w:rPr>
              <w:t>ignal</w:t>
            </w:r>
          </w:p>
          <w:p w14:paraId="529B62B6" w14:textId="77777777" w:rsidR="009B1C9B" w:rsidRPr="004357C3" w:rsidRDefault="009B1C9B" w:rsidP="009B1C9B">
            <w:pPr>
              <w:jc w:val="center"/>
              <w:rPr>
                <w:bCs/>
                <w:i/>
                <w:iCs/>
              </w:rPr>
            </w:pPr>
            <w:r w:rsidRPr="004357C3">
              <w:rPr>
                <w:bCs/>
                <w:i/>
                <w:iCs/>
              </w:rPr>
              <w:t>dB (uV/m)</w:t>
            </w:r>
          </w:p>
        </w:tc>
        <w:tc>
          <w:tcPr>
            <w:tcW w:w="1060" w:type="dxa"/>
            <w:shd w:val="clear" w:color="000000" w:fill="auto"/>
            <w:tcMar>
              <w:top w:w="60" w:type="dxa"/>
              <w:left w:w="60" w:type="dxa"/>
              <w:bottom w:w="60" w:type="dxa"/>
              <w:right w:w="60" w:type="dxa"/>
            </w:tcMar>
            <w:vAlign w:val="bottom"/>
          </w:tcPr>
          <w:p w14:paraId="2E26B1B7"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1D7C8BE7" w14:textId="77777777" w:rsidR="009B1C9B" w:rsidRPr="004357C3" w:rsidRDefault="004E4018" w:rsidP="009B1C9B">
            <w:pPr>
              <w:jc w:val="center"/>
              <w:rPr>
                <w:bCs/>
                <w:i/>
                <w:iCs/>
              </w:rPr>
            </w:pPr>
            <w:r w:rsidRPr="004357C3">
              <w:rPr>
                <w:bCs/>
                <w:i/>
                <w:iCs/>
              </w:rPr>
              <w:t>protection</w:t>
            </w:r>
          </w:p>
          <w:p w14:paraId="4E0FEF43"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887B81" w:rsidRPr="004357C3" w14:paraId="4F45BD02" w14:textId="77777777" w:rsidTr="00E134D9">
        <w:trPr>
          <w:jc w:val="center"/>
        </w:trPr>
        <w:tc>
          <w:tcPr>
            <w:tcW w:w="360" w:type="dxa"/>
            <w:shd w:val="clear" w:color="000000" w:fill="auto"/>
            <w:tcMar>
              <w:top w:w="60" w:type="dxa"/>
              <w:left w:w="60" w:type="dxa"/>
              <w:bottom w:w="60" w:type="dxa"/>
              <w:right w:w="60" w:type="dxa"/>
            </w:tcMar>
          </w:tcPr>
          <w:p w14:paraId="3AC72821"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055B491E"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1A10B02F"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0D43BBF7"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7A8EB1BE" w14:textId="77777777" w:rsidR="009B1C9B" w:rsidRPr="004357C3" w:rsidRDefault="009B1C9B" w:rsidP="009B1C9B">
            <w:pPr>
              <w:jc w:val="center"/>
              <w:rPr>
                <w:b/>
              </w:rPr>
            </w:pPr>
          </w:p>
        </w:tc>
      </w:tr>
      <w:tr w:rsidR="00887B81" w:rsidRPr="004357C3" w14:paraId="2BDC30EA" w14:textId="77777777" w:rsidTr="00E134D9">
        <w:trPr>
          <w:jc w:val="center"/>
        </w:trPr>
        <w:tc>
          <w:tcPr>
            <w:tcW w:w="360" w:type="dxa"/>
            <w:shd w:val="clear" w:color="000000" w:fill="auto"/>
            <w:tcMar>
              <w:top w:w="60" w:type="dxa"/>
              <w:left w:w="60" w:type="dxa"/>
              <w:bottom w:w="60" w:type="dxa"/>
              <w:right w:w="60" w:type="dxa"/>
            </w:tcMar>
          </w:tcPr>
          <w:p w14:paraId="4170E0A6"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226721DD"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698AE1CA"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1004FFAB"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2AD0EB36" w14:textId="77777777" w:rsidR="009B1C9B" w:rsidRPr="004357C3" w:rsidRDefault="009B1C9B" w:rsidP="009B1C9B">
            <w:pPr>
              <w:jc w:val="center"/>
            </w:pPr>
            <w:r w:rsidRPr="004357C3">
              <w:t>15</w:t>
            </w:r>
          </w:p>
        </w:tc>
      </w:tr>
      <w:tr w:rsidR="00887B81" w:rsidRPr="004357C3" w14:paraId="155EF2B9" w14:textId="77777777" w:rsidTr="00E134D9">
        <w:trPr>
          <w:jc w:val="center"/>
        </w:trPr>
        <w:tc>
          <w:tcPr>
            <w:tcW w:w="360" w:type="dxa"/>
            <w:shd w:val="clear" w:color="000000" w:fill="auto"/>
            <w:tcMar>
              <w:top w:w="60" w:type="dxa"/>
              <w:left w:w="60" w:type="dxa"/>
              <w:bottom w:w="60" w:type="dxa"/>
              <w:right w:w="60" w:type="dxa"/>
            </w:tcMar>
          </w:tcPr>
          <w:p w14:paraId="394D409F"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63B4F5C4"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30455086"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6E2EE2D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7C255B6" w14:textId="77777777" w:rsidR="009B1C9B" w:rsidRPr="004357C3" w:rsidRDefault="009B1C9B" w:rsidP="009B1C9B">
            <w:pPr>
              <w:jc w:val="center"/>
            </w:pPr>
            <w:r w:rsidRPr="004357C3">
              <w:t>15</w:t>
            </w:r>
          </w:p>
        </w:tc>
      </w:tr>
      <w:tr w:rsidR="00887B81" w:rsidRPr="004357C3" w14:paraId="580FE31A" w14:textId="77777777" w:rsidTr="00E134D9">
        <w:trPr>
          <w:jc w:val="center"/>
        </w:trPr>
        <w:tc>
          <w:tcPr>
            <w:tcW w:w="360" w:type="dxa"/>
            <w:shd w:val="clear" w:color="000000" w:fill="auto"/>
            <w:tcMar>
              <w:top w:w="60" w:type="dxa"/>
              <w:left w:w="60" w:type="dxa"/>
              <w:bottom w:w="60" w:type="dxa"/>
              <w:right w:w="60" w:type="dxa"/>
            </w:tcMar>
          </w:tcPr>
          <w:p w14:paraId="7692613F"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68A99702"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4D1321EF"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7209B17A"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78EA857C" w14:textId="77777777" w:rsidR="009B1C9B" w:rsidRPr="004357C3" w:rsidRDefault="009B1C9B" w:rsidP="009B1C9B">
            <w:pPr>
              <w:jc w:val="center"/>
            </w:pPr>
            <w:r w:rsidRPr="004357C3">
              <w:t>20</w:t>
            </w:r>
          </w:p>
        </w:tc>
      </w:tr>
      <w:tr w:rsidR="00887B81" w:rsidRPr="004357C3" w14:paraId="66B340EA" w14:textId="77777777" w:rsidTr="00E134D9">
        <w:trPr>
          <w:jc w:val="center"/>
        </w:trPr>
        <w:tc>
          <w:tcPr>
            <w:tcW w:w="360" w:type="dxa"/>
            <w:shd w:val="clear" w:color="000000" w:fill="auto"/>
            <w:tcMar>
              <w:top w:w="60" w:type="dxa"/>
              <w:left w:w="60" w:type="dxa"/>
              <w:bottom w:w="60" w:type="dxa"/>
              <w:right w:w="60" w:type="dxa"/>
            </w:tcMar>
          </w:tcPr>
          <w:p w14:paraId="74883C6D"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29831597"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24DFFC3A"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3FDC03A7"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7684FB8D" w14:textId="77777777" w:rsidR="009B1C9B" w:rsidRPr="004357C3" w:rsidRDefault="009B1C9B" w:rsidP="009B1C9B">
            <w:pPr>
              <w:jc w:val="center"/>
            </w:pPr>
            <w:r w:rsidRPr="004357C3">
              <w:t>20</w:t>
            </w:r>
          </w:p>
        </w:tc>
      </w:tr>
      <w:tr w:rsidR="00887B81" w:rsidRPr="004357C3" w14:paraId="038812EC" w14:textId="77777777" w:rsidTr="00E134D9">
        <w:trPr>
          <w:jc w:val="center"/>
        </w:trPr>
        <w:tc>
          <w:tcPr>
            <w:tcW w:w="360" w:type="dxa"/>
            <w:shd w:val="clear" w:color="000000" w:fill="auto"/>
            <w:tcMar>
              <w:top w:w="60" w:type="dxa"/>
              <w:left w:w="60" w:type="dxa"/>
              <w:bottom w:w="60" w:type="dxa"/>
              <w:right w:w="60" w:type="dxa"/>
            </w:tcMar>
          </w:tcPr>
          <w:p w14:paraId="05CE320B"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52628C16"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29A51BC2"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3E26AD4E"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6CD35C47" w14:textId="77777777" w:rsidR="009B1C9B" w:rsidRPr="004357C3" w:rsidRDefault="009B1C9B" w:rsidP="009B1C9B">
            <w:pPr>
              <w:jc w:val="center"/>
            </w:pPr>
            <w:r w:rsidRPr="004357C3">
              <w:t>20</w:t>
            </w:r>
          </w:p>
        </w:tc>
      </w:tr>
      <w:tr w:rsidR="00887B81" w:rsidRPr="004357C3" w14:paraId="658C93FC" w14:textId="77777777" w:rsidTr="00E134D9">
        <w:trPr>
          <w:jc w:val="center"/>
        </w:trPr>
        <w:tc>
          <w:tcPr>
            <w:tcW w:w="360" w:type="dxa"/>
            <w:shd w:val="clear" w:color="000000" w:fill="auto"/>
            <w:tcMar>
              <w:top w:w="60" w:type="dxa"/>
              <w:left w:w="60" w:type="dxa"/>
              <w:bottom w:w="60" w:type="dxa"/>
              <w:right w:w="60" w:type="dxa"/>
            </w:tcMar>
          </w:tcPr>
          <w:p w14:paraId="164A966B"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46794091"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34AECF45"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315266AE"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4139E82B" w14:textId="77777777" w:rsidR="009B1C9B" w:rsidRPr="004357C3" w:rsidRDefault="009B1C9B" w:rsidP="009B1C9B">
            <w:pPr>
              <w:jc w:val="center"/>
            </w:pPr>
            <w:r w:rsidRPr="004357C3">
              <w:t>14</w:t>
            </w:r>
          </w:p>
        </w:tc>
      </w:tr>
      <w:tr w:rsidR="00887B81" w:rsidRPr="004357C3" w14:paraId="503C8FED" w14:textId="77777777" w:rsidTr="00E134D9">
        <w:trPr>
          <w:jc w:val="center"/>
        </w:trPr>
        <w:tc>
          <w:tcPr>
            <w:tcW w:w="360" w:type="dxa"/>
            <w:shd w:val="clear" w:color="000000" w:fill="auto"/>
            <w:tcMar>
              <w:top w:w="60" w:type="dxa"/>
              <w:left w:w="60" w:type="dxa"/>
              <w:bottom w:w="60" w:type="dxa"/>
              <w:right w:w="60" w:type="dxa"/>
            </w:tcMar>
          </w:tcPr>
          <w:p w14:paraId="5D1606A2"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310957C2"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4E787E53"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7F930F9D"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47CAF597" w14:textId="77777777" w:rsidR="009B1C9B" w:rsidRPr="004357C3" w:rsidRDefault="009B1C9B" w:rsidP="009B1C9B">
            <w:pPr>
              <w:jc w:val="center"/>
            </w:pPr>
            <w:r w:rsidRPr="004357C3">
              <w:t>20</w:t>
            </w:r>
          </w:p>
        </w:tc>
      </w:tr>
      <w:tr w:rsidR="00887B81" w:rsidRPr="004357C3" w14:paraId="119B4648" w14:textId="77777777" w:rsidTr="00E134D9">
        <w:trPr>
          <w:jc w:val="center"/>
        </w:trPr>
        <w:tc>
          <w:tcPr>
            <w:tcW w:w="360" w:type="dxa"/>
            <w:shd w:val="clear" w:color="000000" w:fill="auto"/>
            <w:tcMar>
              <w:top w:w="60" w:type="dxa"/>
              <w:left w:w="60" w:type="dxa"/>
              <w:bottom w:w="60" w:type="dxa"/>
              <w:right w:w="60" w:type="dxa"/>
            </w:tcMar>
          </w:tcPr>
          <w:p w14:paraId="3E6A4A6B"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0EB5C41D"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6E314CD2"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745D0EA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107C19C" w14:textId="77777777" w:rsidR="009B1C9B" w:rsidRPr="004357C3" w:rsidRDefault="009B1C9B" w:rsidP="009B1C9B">
            <w:pPr>
              <w:jc w:val="center"/>
            </w:pPr>
          </w:p>
        </w:tc>
      </w:tr>
      <w:tr w:rsidR="00887B81" w:rsidRPr="004357C3" w14:paraId="61836083" w14:textId="77777777" w:rsidTr="00E134D9">
        <w:trPr>
          <w:jc w:val="center"/>
        </w:trPr>
        <w:tc>
          <w:tcPr>
            <w:tcW w:w="360" w:type="dxa"/>
            <w:shd w:val="clear" w:color="000000" w:fill="auto"/>
            <w:tcMar>
              <w:top w:w="60" w:type="dxa"/>
              <w:left w:w="60" w:type="dxa"/>
              <w:bottom w:w="60" w:type="dxa"/>
              <w:right w:w="60" w:type="dxa"/>
            </w:tcMar>
          </w:tcPr>
          <w:p w14:paraId="0CE3EC03"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1EE1D6E1"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58FD3A85"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05BAF6C8"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709A10CC" w14:textId="77777777" w:rsidR="009B1C9B" w:rsidRPr="004357C3" w:rsidRDefault="009B1C9B" w:rsidP="009B1C9B">
            <w:pPr>
              <w:jc w:val="center"/>
            </w:pPr>
            <w:r w:rsidRPr="004357C3">
              <w:t>8</w:t>
            </w:r>
          </w:p>
        </w:tc>
      </w:tr>
      <w:tr w:rsidR="00887B81" w:rsidRPr="004357C3" w14:paraId="71D34B25" w14:textId="77777777" w:rsidTr="00E134D9">
        <w:trPr>
          <w:jc w:val="center"/>
        </w:trPr>
        <w:tc>
          <w:tcPr>
            <w:tcW w:w="360" w:type="dxa"/>
            <w:shd w:val="clear" w:color="000000" w:fill="auto"/>
            <w:tcMar>
              <w:top w:w="60" w:type="dxa"/>
              <w:left w:w="60" w:type="dxa"/>
              <w:bottom w:w="60" w:type="dxa"/>
              <w:right w:w="60" w:type="dxa"/>
            </w:tcMar>
          </w:tcPr>
          <w:p w14:paraId="081A6BEB"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78AAC02E"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499B8C30"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6F5DE16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F9E2A8C" w14:textId="77777777" w:rsidR="009B1C9B" w:rsidRPr="004357C3" w:rsidRDefault="009B1C9B" w:rsidP="009B1C9B">
            <w:pPr>
              <w:jc w:val="center"/>
            </w:pPr>
          </w:p>
        </w:tc>
      </w:tr>
      <w:tr w:rsidR="00887B81" w:rsidRPr="004357C3" w14:paraId="16A53620" w14:textId="77777777" w:rsidTr="00E134D9">
        <w:trPr>
          <w:jc w:val="center"/>
        </w:trPr>
        <w:tc>
          <w:tcPr>
            <w:tcW w:w="360" w:type="dxa"/>
            <w:shd w:val="clear" w:color="000000" w:fill="auto"/>
            <w:tcMar>
              <w:top w:w="60" w:type="dxa"/>
              <w:left w:w="60" w:type="dxa"/>
              <w:bottom w:w="60" w:type="dxa"/>
              <w:right w:w="60" w:type="dxa"/>
            </w:tcMar>
          </w:tcPr>
          <w:p w14:paraId="51F6C83F"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036CF1D5"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05861CCC"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050B7C3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4A986CD" w14:textId="77777777" w:rsidR="009B1C9B" w:rsidRPr="004357C3" w:rsidRDefault="009B1C9B" w:rsidP="009B1C9B">
            <w:pPr>
              <w:jc w:val="center"/>
            </w:pPr>
          </w:p>
        </w:tc>
      </w:tr>
      <w:tr w:rsidR="00887B81" w:rsidRPr="004357C3" w14:paraId="6CC13B0D" w14:textId="77777777" w:rsidTr="00E134D9">
        <w:trPr>
          <w:jc w:val="center"/>
        </w:trPr>
        <w:tc>
          <w:tcPr>
            <w:tcW w:w="360" w:type="dxa"/>
            <w:shd w:val="clear" w:color="000000" w:fill="auto"/>
            <w:tcMar>
              <w:top w:w="60" w:type="dxa"/>
              <w:left w:w="60" w:type="dxa"/>
              <w:bottom w:w="60" w:type="dxa"/>
              <w:right w:w="60" w:type="dxa"/>
            </w:tcMar>
          </w:tcPr>
          <w:p w14:paraId="5B1A2052"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1456DA8F"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630B6196"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46AB95D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F9FB3CB" w14:textId="77777777" w:rsidR="009B1C9B" w:rsidRPr="004357C3" w:rsidRDefault="009B1C9B" w:rsidP="009B1C9B">
            <w:pPr>
              <w:jc w:val="center"/>
            </w:pPr>
          </w:p>
        </w:tc>
      </w:tr>
      <w:tr w:rsidR="00887B81" w:rsidRPr="004357C3" w14:paraId="29E3BEC1" w14:textId="77777777" w:rsidTr="00E134D9">
        <w:trPr>
          <w:jc w:val="center"/>
        </w:trPr>
        <w:tc>
          <w:tcPr>
            <w:tcW w:w="360" w:type="dxa"/>
            <w:shd w:val="clear" w:color="000000" w:fill="auto"/>
            <w:tcMar>
              <w:top w:w="60" w:type="dxa"/>
              <w:left w:w="60" w:type="dxa"/>
              <w:bottom w:w="60" w:type="dxa"/>
              <w:right w:w="60" w:type="dxa"/>
            </w:tcMar>
          </w:tcPr>
          <w:p w14:paraId="4C03466D"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34B1A23C"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1DA99B16"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0EAF52D1"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7708DBC3" w14:textId="77777777" w:rsidR="009B1C9B" w:rsidRPr="004357C3" w:rsidRDefault="009B1C9B" w:rsidP="009B1C9B">
            <w:pPr>
              <w:jc w:val="center"/>
            </w:pPr>
          </w:p>
        </w:tc>
      </w:tr>
      <w:tr w:rsidR="00887B81" w:rsidRPr="004357C3" w14:paraId="1FF11AF7" w14:textId="77777777" w:rsidTr="00E134D9">
        <w:trPr>
          <w:jc w:val="center"/>
        </w:trPr>
        <w:tc>
          <w:tcPr>
            <w:tcW w:w="360" w:type="dxa"/>
            <w:shd w:val="clear" w:color="000000" w:fill="auto"/>
            <w:tcMar>
              <w:top w:w="60" w:type="dxa"/>
              <w:left w:w="60" w:type="dxa"/>
              <w:bottom w:w="60" w:type="dxa"/>
              <w:right w:w="60" w:type="dxa"/>
            </w:tcMar>
          </w:tcPr>
          <w:p w14:paraId="2119AFC8"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717951F0"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56494C90"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550B0B33"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23B98A08" w14:textId="77777777" w:rsidR="009B1C9B" w:rsidRPr="004357C3" w:rsidRDefault="009B1C9B" w:rsidP="009B1C9B">
            <w:pPr>
              <w:jc w:val="center"/>
            </w:pPr>
          </w:p>
        </w:tc>
      </w:tr>
      <w:tr w:rsidR="00887B81" w:rsidRPr="004357C3" w14:paraId="537CF053" w14:textId="77777777" w:rsidTr="00E134D9">
        <w:trPr>
          <w:jc w:val="center"/>
        </w:trPr>
        <w:tc>
          <w:tcPr>
            <w:tcW w:w="360" w:type="dxa"/>
            <w:shd w:val="clear" w:color="000000" w:fill="auto"/>
            <w:tcMar>
              <w:top w:w="60" w:type="dxa"/>
              <w:left w:w="60" w:type="dxa"/>
              <w:bottom w:w="60" w:type="dxa"/>
              <w:right w:w="60" w:type="dxa"/>
            </w:tcMar>
          </w:tcPr>
          <w:p w14:paraId="7FA44932"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5C9910B4"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7722A7DF"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078F1817"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79BEA6C" w14:textId="77777777" w:rsidR="009B1C9B" w:rsidRPr="004357C3" w:rsidRDefault="009B1C9B" w:rsidP="009B1C9B">
            <w:pPr>
              <w:jc w:val="center"/>
            </w:pPr>
          </w:p>
        </w:tc>
      </w:tr>
      <w:tr w:rsidR="00887B81" w:rsidRPr="004357C3" w14:paraId="2CF795F6" w14:textId="77777777" w:rsidTr="00E134D9">
        <w:trPr>
          <w:jc w:val="center"/>
        </w:trPr>
        <w:tc>
          <w:tcPr>
            <w:tcW w:w="360" w:type="dxa"/>
            <w:shd w:val="clear" w:color="000000" w:fill="auto"/>
            <w:tcMar>
              <w:top w:w="60" w:type="dxa"/>
              <w:left w:w="60" w:type="dxa"/>
              <w:bottom w:w="60" w:type="dxa"/>
              <w:right w:w="60" w:type="dxa"/>
            </w:tcMar>
          </w:tcPr>
          <w:p w14:paraId="7B1C77BE"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0E2A9AD4"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13827296"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0E72A77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F8FDBFE" w14:textId="77777777" w:rsidR="009B1C9B" w:rsidRPr="004357C3" w:rsidRDefault="009B1C9B" w:rsidP="009B1C9B">
            <w:pPr>
              <w:jc w:val="center"/>
            </w:pPr>
          </w:p>
        </w:tc>
      </w:tr>
      <w:tr w:rsidR="00887B81" w:rsidRPr="004357C3" w14:paraId="44AB678B" w14:textId="77777777" w:rsidTr="00E134D9">
        <w:trPr>
          <w:jc w:val="center"/>
        </w:trPr>
        <w:tc>
          <w:tcPr>
            <w:tcW w:w="360" w:type="dxa"/>
            <w:shd w:val="clear" w:color="000000" w:fill="auto"/>
            <w:tcMar>
              <w:top w:w="60" w:type="dxa"/>
              <w:left w:w="60" w:type="dxa"/>
              <w:bottom w:w="60" w:type="dxa"/>
              <w:right w:w="60" w:type="dxa"/>
            </w:tcMar>
          </w:tcPr>
          <w:p w14:paraId="3140CD6B"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1E154D8D"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324CDF3C"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4A1CBF7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BE8FFD5" w14:textId="77777777" w:rsidR="009B1C9B" w:rsidRPr="004357C3" w:rsidRDefault="009B1C9B" w:rsidP="009B1C9B">
            <w:pPr>
              <w:jc w:val="center"/>
            </w:pPr>
          </w:p>
        </w:tc>
      </w:tr>
      <w:tr w:rsidR="00887B81" w:rsidRPr="004357C3" w14:paraId="16A0B412" w14:textId="77777777" w:rsidTr="00E134D9">
        <w:trPr>
          <w:jc w:val="center"/>
        </w:trPr>
        <w:tc>
          <w:tcPr>
            <w:tcW w:w="360" w:type="dxa"/>
            <w:shd w:val="clear" w:color="000000" w:fill="auto"/>
            <w:tcMar>
              <w:top w:w="60" w:type="dxa"/>
              <w:left w:w="60" w:type="dxa"/>
              <w:bottom w:w="60" w:type="dxa"/>
              <w:right w:w="60" w:type="dxa"/>
            </w:tcMar>
          </w:tcPr>
          <w:p w14:paraId="7EB01F2D"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45A8FFD4"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7F6B32DE"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4E8B5A18"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530C36D7" w14:textId="77777777" w:rsidR="009B1C9B" w:rsidRPr="004357C3" w:rsidRDefault="009B1C9B" w:rsidP="009B1C9B">
            <w:pPr>
              <w:jc w:val="center"/>
            </w:pPr>
            <w:r w:rsidRPr="004357C3">
              <w:t>20</w:t>
            </w:r>
          </w:p>
        </w:tc>
      </w:tr>
      <w:tr w:rsidR="00887B81" w:rsidRPr="004357C3" w14:paraId="10EE8944" w14:textId="77777777" w:rsidTr="00E134D9">
        <w:trPr>
          <w:jc w:val="center"/>
        </w:trPr>
        <w:tc>
          <w:tcPr>
            <w:tcW w:w="360" w:type="dxa"/>
            <w:shd w:val="clear" w:color="000000" w:fill="auto"/>
            <w:tcMar>
              <w:top w:w="60" w:type="dxa"/>
              <w:left w:w="60" w:type="dxa"/>
              <w:bottom w:w="60" w:type="dxa"/>
              <w:right w:w="60" w:type="dxa"/>
            </w:tcMar>
          </w:tcPr>
          <w:p w14:paraId="2E28C179"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6C931BDE"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62A0F67A"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541C96A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67CBCFC4" w14:textId="77777777" w:rsidR="009B1C9B" w:rsidRPr="004357C3" w:rsidRDefault="009B1C9B" w:rsidP="009B1C9B">
            <w:pPr>
              <w:jc w:val="center"/>
            </w:pPr>
          </w:p>
        </w:tc>
      </w:tr>
      <w:tr w:rsidR="00887B81" w:rsidRPr="004357C3" w14:paraId="4EC51557" w14:textId="77777777" w:rsidTr="00E134D9">
        <w:trPr>
          <w:jc w:val="center"/>
        </w:trPr>
        <w:tc>
          <w:tcPr>
            <w:tcW w:w="360" w:type="dxa"/>
            <w:shd w:val="clear" w:color="000000" w:fill="auto"/>
            <w:tcMar>
              <w:top w:w="60" w:type="dxa"/>
              <w:left w:w="60" w:type="dxa"/>
              <w:bottom w:w="60" w:type="dxa"/>
              <w:right w:w="60" w:type="dxa"/>
            </w:tcMar>
          </w:tcPr>
          <w:p w14:paraId="2A14C13C"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7945D1DE"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06911EE6"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085B0ABD"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7B7BC71" w14:textId="77777777" w:rsidR="009B1C9B" w:rsidRPr="004357C3" w:rsidRDefault="009B1C9B" w:rsidP="009B1C9B">
            <w:pPr>
              <w:jc w:val="center"/>
            </w:pPr>
          </w:p>
        </w:tc>
      </w:tr>
      <w:tr w:rsidR="00887B81" w:rsidRPr="004357C3" w14:paraId="6E4823A3" w14:textId="77777777" w:rsidTr="00E134D9">
        <w:trPr>
          <w:jc w:val="center"/>
        </w:trPr>
        <w:tc>
          <w:tcPr>
            <w:tcW w:w="360" w:type="dxa"/>
            <w:shd w:val="clear" w:color="000000" w:fill="auto"/>
            <w:tcMar>
              <w:top w:w="60" w:type="dxa"/>
              <w:left w:w="60" w:type="dxa"/>
              <w:bottom w:w="60" w:type="dxa"/>
              <w:right w:w="60" w:type="dxa"/>
            </w:tcMar>
          </w:tcPr>
          <w:p w14:paraId="79D07FB9"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4EC0C33C"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540EA558"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50EA04EC"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CCBB76A" w14:textId="77777777" w:rsidR="009B1C9B" w:rsidRPr="004357C3" w:rsidRDefault="009B1C9B" w:rsidP="009B1C9B">
            <w:pPr>
              <w:jc w:val="center"/>
            </w:pPr>
          </w:p>
        </w:tc>
      </w:tr>
      <w:tr w:rsidR="00887B81" w:rsidRPr="004357C3" w14:paraId="3BF20277" w14:textId="77777777" w:rsidTr="00E134D9">
        <w:trPr>
          <w:jc w:val="center"/>
        </w:trPr>
        <w:tc>
          <w:tcPr>
            <w:tcW w:w="360" w:type="dxa"/>
            <w:shd w:val="clear" w:color="000000" w:fill="auto"/>
            <w:tcMar>
              <w:top w:w="60" w:type="dxa"/>
              <w:left w:w="60" w:type="dxa"/>
              <w:bottom w:w="60" w:type="dxa"/>
              <w:right w:w="60" w:type="dxa"/>
            </w:tcMar>
          </w:tcPr>
          <w:p w14:paraId="608C2504" w14:textId="77777777"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14:paraId="7B74ED94"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4FCB52E2"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4637755A"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89DE1F3" w14:textId="77777777" w:rsidR="009B1C9B" w:rsidRPr="004357C3" w:rsidRDefault="009B1C9B" w:rsidP="009B1C9B">
            <w:pPr>
              <w:jc w:val="center"/>
            </w:pPr>
          </w:p>
        </w:tc>
      </w:tr>
      <w:tr w:rsidR="00887B81" w:rsidRPr="004357C3" w14:paraId="4B6906F5" w14:textId="77777777" w:rsidTr="00E134D9">
        <w:trPr>
          <w:jc w:val="center"/>
        </w:trPr>
        <w:tc>
          <w:tcPr>
            <w:tcW w:w="360" w:type="dxa"/>
            <w:shd w:val="clear" w:color="000000" w:fill="auto"/>
            <w:tcMar>
              <w:top w:w="60" w:type="dxa"/>
              <w:left w:w="60" w:type="dxa"/>
              <w:bottom w:w="60" w:type="dxa"/>
              <w:right w:w="60" w:type="dxa"/>
            </w:tcMar>
          </w:tcPr>
          <w:p w14:paraId="4E556B3E"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3E000576"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21DE54D7"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69696ED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0CCDBA19" w14:textId="77777777" w:rsidR="009B1C9B" w:rsidRPr="004357C3" w:rsidRDefault="009B1C9B" w:rsidP="009B1C9B">
            <w:pPr>
              <w:jc w:val="center"/>
            </w:pPr>
          </w:p>
        </w:tc>
      </w:tr>
      <w:tr w:rsidR="00887B81" w:rsidRPr="004357C3" w14:paraId="11ABAF28" w14:textId="77777777" w:rsidTr="00E134D9">
        <w:trPr>
          <w:jc w:val="center"/>
        </w:trPr>
        <w:tc>
          <w:tcPr>
            <w:tcW w:w="360" w:type="dxa"/>
            <w:shd w:val="clear" w:color="000000" w:fill="auto"/>
            <w:tcMar>
              <w:top w:w="60" w:type="dxa"/>
              <w:left w:w="60" w:type="dxa"/>
              <w:bottom w:w="60" w:type="dxa"/>
              <w:right w:w="60" w:type="dxa"/>
            </w:tcMar>
          </w:tcPr>
          <w:p w14:paraId="173CAF7C"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0E24F0A8"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3A3110E2"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07617C4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1E88E66" w14:textId="77777777" w:rsidR="009B1C9B" w:rsidRPr="004357C3" w:rsidRDefault="009B1C9B" w:rsidP="009B1C9B">
            <w:pPr>
              <w:jc w:val="center"/>
            </w:pPr>
          </w:p>
        </w:tc>
      </w:tr>
      <w:tr w:rsidR="009B1C9B" w:rsidRPr="004357C3" w14:paraId="4E5D1DB0" w14:textId="77777777" w:rsidTr="0001455F">
        <w:trPr>
          <w:jc w:val="center"/>
        </w:trPr>
        <w:tc>
          <w:tcPr>
            <w:tcW w:w="6020" w:type="dxa"/>
            <w:gridSpan w:val="5"/>
            <w:shd w:val="clear" w:color="000000" w:fill="auto"/>
            <w:tcMar>
              <w:top w:w="60" w:type="dxa"/>
              <w:left w:w="120" w:type="dxa"/>
              <w:bottom w:w="60" w:type="dxa"/>
              <w:right w:w="120" w:type="dxa"/>
            </w:tcMar>
          </w:tcPr>
          <w:p w14:paraId="026B4BAE" w14:textId="77777777" w:rsidR="00031E3B" w:rsidRPr="004357C3" w:rsidRDefault="00031E3B" w:rsidP="00031E3B">
            <w:pPr>
              <w:rPr>
                <w:i/>
                <w:iCs/>
              </w:rPr>
            </w:pPr>
            <w:r w:rsidRPr="004357C3">
              <w:rPr>
                <w:i/>
                <w:iCs/>
              </w:rPr>
              <w:t>Notes.—</w:t>
            </w:r>
          </w:p>
          <w:p w14:paraId="694303E3"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4AF905B7"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6548CB77" w14:textId="77777777" w:rsidR="00173E48" w:rsidRDefault="00173E48" w:rsidP="00173E48"/>
    <w:p w14:paraId="34B28EF7" w14:textId="77777777" w:rsidR="00F62FFE" w:rsidRDefault="00F62FFE" w:rsidP="00173E48"/>
    <w:p w14:paraId="41236170" w14:textId="77777777" w:rsidR="00F62FFE" w:rsidRDefault="00F62FFE" w:rsidP="00173E48"/>
    <w:p w14:paraId="055DD903" w14:textId="77777777" w:rsidR="00F62FFE" w:rsidRPr="004357C3" w:rsidRDefault="00F62FFE" w:rsidP="00173E48"/>
    <w:p w14:paraId="7C5AFAF6" w14:textId="77777777" w:rsidR="00F9423A" w:rsidRPr="004357C3" w:rsidRDefault="00F9423A" w:rsidP="00F9423A">
      <w:pPr>
        <w:jc w:val="center"/>
        <w:rPr>
          <w:b/>
        </w:rPr>
      </w:pPr>
      <w:r w:rsidRPr="004357C3">
        <w:rPr>
          <w:b/>
        </w:rPr>
        <w:t>______________________</w:t>
      </w:r>
    </w:p>
    <w:p w14:paraId="495ABC62" w14:textId="77777777" w:rsidR="00FA62A0" w:rsidRPr="004357C3" w:rsidRDefault="00FA62A0" w:rsidP="00F9423A">
      <w:pPr>
        <w:spacing w:line="240" w:lineRule="auto"/>
        <w:jc w:val="center"/>
        <w:rPr>
          <w:b/>
          <w:sz w:val="24"/>
        </w:rPr>
        <w:sectPr w:rsidR="00FA62A0" w:rsidRPr="004357C3" w:rsidSect="00A964BA">
          <w:headerReference w:type="even" r:id="rId155"/>
          <w:headerReference w:type="default" r:id="rId156"/>
          <w:footerReference w:type="even" r:id="rId157"/>
          <w:footerReference w:type="default" r:id="rId158"/>
          <w:headerReference w:type="first" r:id="rId159"/>
          <w:footerReference w:type="first" r:id="rId160"/>
          <w:pgSz w:w="7920" w:h="12240" w:code="6"/>
          <w:pgMar w:top="1440" w:right="960" w:bottom="1320" w:left="960" w:header="660" w:footer="720" w:gutter="0"/>
          <w:cols w:space="720"/>
          <w:noEndnote/>
          <w:docGrid w:linePitch="360"/>
        </w:sectPr>
      </w:pPr>
    </w:p>
    <w:p w14:paraId="38F9CFBF" w14:textId="77777777" w:rsidR="00173E48" w:rsidRPr="004357C3" w:rsidRDefault="00173E48" w:rsidP="00F9423A">
      <w:pPr>
        <w:spacing w:line="240" w:lineRule="auto"/>
        <w:jc w:val="center"/>
        <w:rPr>
          <w:sz w:val="24"/>
        </w:rPr>
      </w:pPr>
      <w:r w:rsidRPr="004357C3">
        <w:rPr>
          <w:b/>
          <w:sz w:val="24"/>
        </w:rPr>
        <w:t>Attachment A</w:t>
      </w:r>
    </w:p>
    <w:p w14:paraId="62A3AB8D" w14:textId="77777777" w:rsidR="00173E48" w:rsidRPr="004357C3" w:rsidRDefault="00173E48" w:rsidP="00F9423A">
      <w:pPr>
        <w:spacing w:line="240" w:lineRule="auto"/>
        <w:jc w:val="center"/>
        <w:rPr>
          <w:sz w:val="24"/>
        </w:rPr>
      </w:pPr>
    </w:p>
    <w:p w14:paraId="3BF91FE8" w14:textId="77777777" w:rsidR="00173E48" w:rsidRPr="004357C3" w:rsidRDefault="00173E48" w:rsidP="00F9423A">
      <w:pPr>
        <w:spacing w:line="240" w:lineRule="auto"/>
        <w:jc w:val="center"/>
        <w:rPr>
          <w:sz w:val="24"/>
        </w:rPr>
      </w:pPr>
      <w:r w:rsidRPr="004357C3">
        <w:rPr>
          <w:b/>
          <w:sz w:val="24"/>
        </w:rPr>
        <w:t>DEFINITIONS AND TERMS USED</w:t>
      </w:r>
    </w:p>
    <w:p w14:paraId="5F49DF65" w14:textId="77777777" w:rsidR="00173E48" w:rsidRPr="004357C3" w:rsidRDefault="00173E48" w:rsidP="00F9423A">
      <w:pPr>
        <w:spacing w:line="240" w:lineRule="auto"/>
        <w:jc w:val="center"/>
        <w:rPr>
          <w:sz w:val="24"/>
        </w:rPr>
      </w:pPr>
      <w:r w:rsidRPr="004357C3">
        <w:rPr>
          <w:b/>
          <w:sz w:val="24"/>
        </w:rPr>
        <w:t>IN THE ITU RADIO REGULATIONS</w:t>
      </w:r>
    </w:p>
    <w:p w14:paraId="300C16E9" w14:textId="77777777" w:rsidR="00173E48" w:rsidRPr="004357C3" w:rsidRDefault="00173E48" w:rsidP="00F9423A">
      <w:pPr>
        <w:spacing w:line="240" w:lineRule="auto"/>
        <w:jc w:val="center"/>
        <w:rPr>
          <w:sz w:val="24"/>
        </w:rPr>
      </w:pPr>
      <w:r w:rsidRPr="004357C3">
        <w:rPr>
          <w:b/>
          <w:sz w:val="24"/>
        </w:rPr>
        <w:t>RELEVANT TO AVIATION</w:t>
      </w:r>
    </w:p>
    <w:p w14:paraId="5AD7ADBA" w14:textId="77777777" w:rsidR="00173E48" w:rsidRPr="004357C3" w:rsidRDefault="00173E48" w:rsidP="00F9423A">
      <w:pPr>
        <w:jc w:val="center"/>
      </w:pPr>
    </w:p>
    <w:p w14:paraId="1F30A48B" w14:textId="77777777" w:rsidR="00173E48" w:rsidRPr="004357C3" w:rsidRDefault="00173E48" w:rsidP="00F9423A">
      <w:pPr>
        <w:jc w:val="center"/>
      </w:pPr>
    </w:p>
    <w:p w14:paraId="28253885" w14:textId="77777777" w:rsidR="00173E48" w:rsidRPr="004357C3" w:rsidRDefault="00173E48" w:rsidP="00F9423A">
      <w:pPr>
        <w:pStyle w:val="BOLDCAPSCENTERED"/>
      </w:pPr>
      <w:r w:rsidRPr="004357C3">
        <w:t>1.    INTRODUCTION</w:t>
      </w:r>
    </w:p>
    <w:p w14:paraId="36F61FDB" w14:textId="77777777" w:rsidR="00173E48" w:rsidRPr="004357C3" w:rsidRDefault="00173E48" w:rsidP="00F9423A"/>
    <w:p w14:paraId="1B30F0B9" w14:textId="77777777"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3F8FACB8"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44B149E1" w14:textId="77777777" w:rsidTr="0001455F">
        <w:trPr>
          <w:jc w:val="center"/>
        </w:trPr>
        <w:tc>
          <w:tcPr>
            <w:tcW w:w="0" w:type="dxa"/>
            <w:gridSpan w:val="6"/>
            <w:shd w:val="clear" w:color="auto" w:fill="D9D9D9"/>
            <w:tcMar>
              <w:top w:w="100" w:type="dxa"/>
              <w:left w:w="100" w:type="dxa"/>
              <w:bottom w:w="100" w:type="dxa"/>
              <w:right w:w="100" w:type="dxa"/>
            </w:tcMar>
          </w:tcPr>
          <w:p w14:paraId="05E1DB93"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2C71AB89" w14:textId="77777777" w:rsidTr="0001455F">
        <w:trPr>
          <w:jc w:val="center"/>
        </w:trPr>
        <w:tc>
          <w:tcPr>
            <w:tcW w:w="0" w:type="dxa"/>
            <w:gridSpan w:val="6"/>
            <w:shd w:val="clear" w:color="auto" w:fill="D9D9D9"/>
            <w:tcMar>
              <w:top w:w="100" w:type="dxa"/>
              <w:left w:w="100" w:type="dxa"/>
              <w:bottom w:w="100" w:type="dxa"/>
              <w:right w:w="100" w:type="dxa"/>
            </w:tcMar>
          </w:tcPr>
          <w:p w14:paraId="606C0E69" w14:textId="77777777"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14:paraId="4E6B2663" w14:textId="77777777" w:rsidTr="0001455F">
        <w:trPr>
          <w:jc w:val="center"/>
        </w:trPr>
        <w:tc>
          <w:tcPr>
            <w:tcW w:w="0" w:type="dxa"/>
            <w:gridSpan w:val="6"/>
            <w:shd w:val="clear" w:color="auto" w:fill="D9D9D9"/>
            <w:tcMar>
              <w:top w:w="100" w:type="dxa"/>
              <w:left w:w="100" w:type="dxa"/>
              <w:bottom w:w="100" w:type="dxa"/>
              <w:right w:w="100" w:type="dxa"/>
            </w:tcMar>
          </w:tcPr>
          <w:p w14:paraId="1FCE74F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1B0F0F39" w14:textId="77777777" w:rsidTr="0001455F">
        <w:trPr>
          <w:jc w:val="center"/>
        </w:trPr>
        <w:tc>
          <w:tcPr>
            <w:tcW w:w="0" w:type="dxa"/>
            <w:gridSpan w:val="6"/>
            <w:shd w:val="clear" w:color="auto" w:fill="D9D9D9"/>
            <w:tcMar>
              <w:top w:w="100" w:type="dxa"/>
              <w:left w:w="100" w:type="dxa"/>
              <w:bottom w:w="100" w:type="dxa"/>
              <w:right w:w="100" w:type="dxa"/>
            </w:tcMar>
          </w:tcPr>
          <w:p w14:paraId="7FAC964D"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261BF2CD" w14:textId="77777777" w:rsidTr="0001455F">
        <w:trPr>
          <w:jc w:val="center"/>
        </w:trPr>
        <w:tc>
          <w:tcPr>
            <w:tcW w:w="0" w:type="dxa"/>
            <w:gridSpan w:val="6"/>
            <w:shd w:val="clear" w:color="auto" w:fill="D9D9D9"/>
            <w:tcMar>
              <w:top w:w="100" w:type="dxa"/>
              <w:left w:w="100" w:type="dxa"/>
              <w:bottom w:w="100" w:type="dxa"/>
              <w:right w:w="100" w:type="dxa"/>
            </w:tcMar>
          </w:tcPr>
          <w:p w14:paraId="2BC7ABF0"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0A5F7B54" w14:textId="77777777" w:rsidTr="0001455F">
        <w:trPr>
          <w:jc w:val="center"/>
        </w:trPr>
        <w:tc>
          <w:tcPr>
            <w:tcW w:w="0" w:type="dxa"/>
            <w:gridSpan w:val="6"/>
            <w:shd w:val="clear" w:color="auto" w:fill="D9D9D9"/>
            <w:tcMar>
              <w:top w:w="100" w:type="dxa"/>
              <w:left w:w="100" w:type="dxa"/>
              <w:bottom w:w="100" w:type="dxa"/>
              <w:right w:w="100" w:type="dxa"/>
            </w:tcMar>
          </w:tcPr>
          <w:p w14:paraId="193E696F"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1C553611" w14:textId="77777777" w:rsidTr="0001455F">
        <w:trPr>
          <w:jc w:val="center"/>
        </w:trPr>
        <w:tc>
          <w:tcPr>
            <w:tcW w:w="0" w:type="dxa"/>
            <w:gridSpan w:val="6"/>
            <w:shd w:val="clear" w:color="auto" w:fill="D9D9D9"/>
            <w:tcMar>
              <w:top w:w="100" w:type="dxa"/>
              <w:left w:w="100" w:type="dxa"/>
              <w:bottom w:w="100" w:type="dxa"/>
              <w:right w:w="100" w:type="dxa"/>
            </w:tcMar>
          </w:tcPr>
          <w:p w14:paraId="0C0AFB3E"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2935EEA5" w14:textId="77777777" w:rsidTr="0001455F">
        <w:trPr>
          <w:jc w:val="center"/>
        </w:trPr>
        <w:tc>
          <w:tcPr>
            <w:tcW w:w="0" w:type="dxa"/>
            <w:gridSpan w:val="6"/>
            <w:shd w:val="clear" w:color="auto" w:fill="D9D9D9"/>
            <w:tcMar>
              <w:top w:w="100" w:type="dxa"/>
              <w:left w:w="100" w:type="dxa"/>
              <w:bottom w:w="100" w:type="dxa"/>
              <w:right w:w="100" w:type="dxa"/>
            </w:tcMar>
          </w:tcPr>
          <w:p w14:paraId="0C07FB07" w14:textId="77777777" w:rsidR="00173E48" w:rsidRPr="004357C3" w:rsidRDefault="00173E48" w:rsidP="00173E48">
            <w:pPr>
              <w:rPr>
                <w:rFonts w:ascii="Arial" w:hAnsi="Arial" w:cs="Arial"/>
                <w:sz w:val="17"/>
                <w:szCs w:val="17"/>
              </w:rPr>
            </w:pPr>
            <w:r w:rsidRPr="004357C3">
              <w:rPr>
                <w:rFonts w:ascii="Arial" w:hAnsi="Arial" w:cs="Arial"/>
                <w:b/>
                <w:sz w:val="17"/>
                <w:szCs w:val="17"/>
              </w:rPr>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48FED759" w14:textId="77777777" w:rsidTr="0001455F">
        <w:trPr>
          <w:jc w:val="center"/>
        </w:trPr>
        <w:tc>
          <w:tcPr>
            <w:tcW w:w="0" w:type="dxa"/>
            <w:gridSpan w:val="6"/>
            <w:shd w:val="clear" w:color="auto" w:fill="D9D9D9"/>
            <w:tcMar>
              <w:top w:w="100" w:type="dxa"/>
              <w:left w:w="100" w:type="dxa"/>
              <w:bottom w:w="100" w:type="dxa"/>
              <w:right w:w="100" w:type="dxa"/>
            </w:tcMar>
          </w:tcPr>
          <w:p w14:paraId="15110523"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32833FF0" w14:textId="77777777" w:rsidTr="0001455F">
        <w:trPr>
          <w:jc w:val="center"/>
        </w:trPr>
        <w:tc>
          <w:tcPr>
            <w:tcW w:w="0" w:type="dxa"/>
            <w:gridSpan w:val="6"/>
            <w:shd w:val="clear" w:color="auto" w:fill="D9D9D9"/>
            <w:tcMar>
              <w:top w:w="100" w:type="dxa"/>
              <w:left w:w="100" w:type="dxa"/>
              <w:bottom w:w="100" w:type="dxa"/>
              <w:right w:w="100" w:type="dxa"/>
            </w:tcMar>
          </w:tcPr>
          <w:p w14:paraId="73983DAE"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1B2D31BB" w14:textId="77777777" w:rsidTr="0001455F">
        <w:trPr>
          <w:jc w:val="center"/>
        </w:trPr>
        <w:tc>
          <w:tcPr>
            <w:tcW w:w="0" w:type="dxa"/>
            <w:gridSpan w:val="6"/>
            <w:shd w:val="clear" w:color="auto" w:fill="D9D9D9"/>
            <w:tcMar>
              <w:top w:w="100" w:type="dxa"/>
              <w:left w:w="100" w:type="dxa"/>
              <w:bottom w:w="100" w:type="dxa"/>
              <w:right w:w="100" w:type="dxa"/>
            </w:tcMar>
          </w:tcPr>
          <w:p w14:paraId="70389A40" w14:textId="77777777" w:rsidR="00173E48" w:rsidRPr="004357C3" w:rsidRDefault="00173E48" w:rsidP="00EF4A9C">
            <w:pPr>
              <w:rPr>
                <w:rFonts w:ascii="Arial" w:hAnsi="Arial" w:cs="Arial"/>
                <w:sz w:val="17"/>
                <w:szCs w:val="17"/>
              </w:rPr>
            </w:pPr>
          </w:p>
          <w:p w14:paraId="46826EB4"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14DDC72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47007C13" w14:textId="77777777" w:rsidTr="0001455F">
        <w:trPr>
          <w:jc w:val="center"/>
        </w:trPr>
        <w:tc>
          <w:tcPr>
            <w:tcW w:w="0" w:type="dxa"/>
            <w:gridSpan w:val="6"/>
            <w:shd w:val="clear" w:color="auto" w:fill="D9D9D9"/>
            <w:tcMar>
              <w:top w:w="100" w:type="dxa"/>
              <w:left w:w="100" w:type="dxa"/>
              <w:bottom w:w="100" w:type="dxa"/>
              <w:right w:w="100" w:type="dxa"/>
            </w:tcMar>
          </w:tcPr>
          <w:p w14:paraId="2FD98643"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6461433E" w14:textId="77777777" w:rsidTr="0001455F">
        <w:trPr>
          <w:jc w:val="center"/>
        </w:trPr>
        <w:tc>
          <w:tcPr>
            <w:tcW w:w="0" w:type="dxa"/>
            <w:gridSpan w:val="6"/>
            <w:shd w:val="clear" w:color="auto" w:fill="D9D9D9"/>
            <w:tcMar>
              <w:top w:w="100" w:type="dxa"/>
              <w:left w:w="100" w:type="dxa"/>
              <w:bottom w:w="100" w:type="dxa"/>
              <w:right w:w="100" w:type="dxa"/>
            </w:tcMar>
          </w:tcPr>
          <w:p w14:paraId="78A4C688"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5C09BA24" w14:textId="77777777" w:rsidTr="0001455F">
        <w:trPr>
          <w:jc w:val="center"/>
        </w:trPr>
        <w:tc>
          <w:tcPr>
            <w:tcW w:w="0" w:type="dxa"/>
            <w:gridSpan w:val="6"/>
            <w:shd w:val="clear" w:color="auto" w:fill="D9D9D9"/>
            <w:tcMar>
              <w:top w:w="100" w:type="dxa"/>
              <w:left w:w="100" w:type="dxa"/>
              <w:bottom w:w="100" w:type="dxa"/>
              <w:right w:w="100" w:type="dxa"/>
            </w:tcMar>
          </w:tcPr>
          <w:p w14:paraId="025D9AD6"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60BC3FF9" w14:textId="77777777" w:rsidTr="0001455F">
        <w:trPr>
          <w:jc w:val="center"/>
        </w:trPr>
        <w:tc>
          <w:tcPr>
            <w:tcW w:w="0" w:type="dxa"/>
            <w:gridSpan w:val="6"/>
            <w:shd w:val="clear" w:color="auto" w:fill="D9D9D9"/>
            <w:tcMar>
              <w:top w:w="100" w:type="dxa"/>
              <w:left w:w="100" w:type="dxa"/>
              <w:bottom w:w="100" w:type="dxa"/>
              <w:right w:w="100" w:type="dxa"/>
            </w:tcMar>
          </w:tcPr>
          <w:p w14:paraId="7C36CBF9" w14:textId="77777777" w:rsidR="00173E48" w:rsidRPr="004357C3" w:rsidRDefault="00173E48" w:rsidP="00EF4A9C">
            <w:pPr>
              <w:rPr>
                <w:rFonts w:ascii="Arial" w:hAnsi="Arial" w:cs="Arial"/>
                <w:sz w:val="17"/>
                <w:szCs w:val="17"/>
              </w:rPr>
            </w:pPr>
          </w:p>
          <w:p w14:paraId="5D3BF89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5F567D57" w14:textId="77777777" w:rsidTr="0001455F">
        <w:trPr>
          <w:jc w:val="center"/>
        </w:trPr>
        <w:tc>
          <w:tcPr>
            <w:tcW w:w="0" w:type="dxa"/>
            <w:gridSpan w:val="6"/>
            <w:shd w:val="clear" w:color="auto" w:fill="D9D9D9"/>
            <w:tcMar>
              <w:top w:w="100" w:type="dxa"/>
              <w:left w:w="100" w:type="dxa"/>
              <w:bottom w:w="100" w:type="dxa"/>
              <w:right w:w="100" w:type="dxa"/>
            </w:tcMar>
          </w:tcPr>
          <w:p w14:paraId="30EF171D"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42ECE8A6" w14:textId="77777777" w:rsidTr="0001455F">
        <w:trPr>
          <w:jc w:val="center"/>
        </w:trPr>
        <w:tc>
          <w:tcPr>
            <w:tcW w:w="0" w:type="dxa"/>
            <w:gridSpan w:val="6"/>
            <w:shd w:val="clear" w:color="auto" w:fill="D9D9D9"/>
            <w:tcMar>
              <w:top w:w="100" w:type="dxa"/>
              <w:left w:w="100" w:type="dxa"/>
              <w:bottom w:w="100" w:type="dxa"/>
              <w:right w:w="100" w:type="dxa"/>
            </w:tcMar>
          </w:tcPr>
          <w:p w14:paraId="1413493A"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1A6B511C" w14:textId="77777777" w:rsidTr="0001455F">
        <w:trPr>
          <w:jc w:val="center"/>
        </w:trPr>
        <w:tc>
          <w:tcPr>
            <w:tcW w:w="0" w:type="dxa"/>
            <w:gridSpan w:val="6"/>
            <w:shd w:val="clear" w:color="auto" w:fill="D9D9D9"/>
            <w:tcMar>
              <w:top w:w="100" w:type="dxa"/>
              <w:left w:w="100" w:type="dxa"/>
              <w:bottom w:w="100" w:type="dxa"/>
              <w:right w:w="100" w:type="dxa"/>
            </w:tcMar>
          </w:tcPr>
          <w:p w14:paraId="15A5F316"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5DAC3591" w14:textId="77777777" w:rsidTr="0001455F">
        <w:trPr>
          <w:jc w:val="center"/>
        </w:trPr>
        <w:tc>
          <w:tcPr>
            <w:tcW w:w="0" w:type="dxa"/>
            <w:gridSpan w:val="6"/>
            <w:shd w:val="clear" w:color="auto" w:fill="D9D9D9"/>
            <w:tcMar>
              <w:top w:w="100" w:type="dxa"/>
              <w:left w:w="100" w:type="dxa"/>
              <w:bottom w:w="100" w:type="dxa"/>
              <w:right w:w="100" w:type="dxa"/>
            </w:tcMar>
          </w:tcPr>
          <w:p w14:paraId="221368E7" w14:textId="77777777" w:rsidR="00173E48" w:rsidRPr="004357C3" w:rsidRDefault="00173E48" w:rsidP="00173E48">
            <w:pPr>
              <w:rPr>
                <w:rFonts w:ascii="Arial" w:hAnsi="Arial" w:cs="Arial"/>
                <w:sz w:val="17"/>
                <w:szCs w:val="17"/>
              </w:rPr>
            </w:pPr>
            <w:r w:rsidRPr="004357C3">
              <w:rPr>
                <w:rFonts w:ascii="Arial" w:hAnsi="Arial" w:cs="Arial"/>
                <w:b/>
                <w:sz w:val="17"/>
                <w:szCs w:val="17"/>
              </w:rPr>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CE0981" w14:paraId="537A9510" w14:textId="77777777" w:rsidTr="0001455F">
        <w:trPr>
          <w:jc w:val="center"/>
        </w:trPr>
        <w:tc>
          <w:tcPr>
            <w:tcW w:w="0" w:type="dxa"/>
            <w:gridSpan w:val="6"/>
            <w:shd w:val="clear" w:color="auto" w:fill="D9D9D9"/>
            <w:tcMar>
              <w:top w:w="100" w:type="dxa"/>
              <w:left w:w="100" w:type="dxa"/>
              <w:bottom w:w="100" w:type="dxa"/>
              <w:right w:w="100" w:type="dxa"/>
            </w:tcMar>
          </w:tcPr>
          <w:p w14:paraId="328FD8BD"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6B68FFE5" w14:textId="77777777" w:rsidTr="0001455F">
        <w:trPr>
          <w:jc w:val="center"/>
        </w:trPr>
        <w:tc>
          <w:tcPr>
            <w:tcW w:w="0" w:type="dxa"/>
            <w:gridSpan w:val="6"/>
            <w:shd w:val="clear" w:color="auto" w:fill="D9D9D9"/>
            <w:tcMar>
              <w:top w:w="100" w:type="dxa"/>
              <w:left w:w="100" w:type="dxa"/>
              <w:bottom w:w="100" w:type="dxa"/>
              <w:right w:w="100" w:type="dxa"/>
            </w:tcMar>
          </w:tcPr>
          <w:p w14:paraId="20B56ED1"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1A36CD56" w14:textId="77777777" w:rsidTr="0001455F">
        <w:trPr>
          <w:jc w:val="center"/>
        </w:trPr>
        <w:tc>
          <w:tcPr>
            <w:tcW w:w="0" w:type="dxa"/>
            <w:gridSpan w:val="6"/>
            <w:shd w:val="clear" w:color="auto" w:fill="D9D9D9"/>
            <w:tcMar>
              <w:top w:w="100" w:type="dxa"/>
              <w:left w:w="100" w:type="dxa"/>
              <w:bottom w:w="100" w:type="dxa"/>
              <w:right w:w="100" w:type="dxa"/>
            </w:tcMar>
          </w:tcPr>
          <w:p w14:paraId="362DE855"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40CF4CB6" w14:textId="77777777" w:rsidTr="0001455F">
        <w:trPr>
          <w:jc w:val="center"/>
        </w:trPr>
        <w:tc>
          <w:tcPr>
            <w:tcW w:w="0" w:type="dxa"/>
            <w:gridSpan w:val="6"/>
            <w:shd w:val="clear" w:color="auto" w:fill="D9D9D9"/>
            <w:tcMar>
              <w:top w:w="100" w:type="dxa"/>
              <w:left w:w="100" w:type="dxa"/>
              <w:bottom w:w="100" w:type="dxa"/>
              <w:right w:w="100" w:type="dxa"/>
            </w:tcMar>
          </w:tcPr>
          <w:p w14:paraId="43702885"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0BF8FD50" w14:textId="77777777" w:rsidTr="0001455F">
        <w:trPr>
          <w:jc w:val="center"/>
        </w:trPr>
        <w:tc>
          <w:tcPr>
            <w:tcW w:w="0" w:type="dxa"/>
            <w:gridSpan w:val="6"/>
            <w:shd w:val="clear" w:color="auto" w:fill="D9D9D9"/>
            <w:tcMar>
              <w:top w:w="100" w:type="dxa"/>
              <w:left w:w="100" w:type="dxa"/>
              <w:bottom w:w="100" w:type="dxa"/>
              <w:right w:w="100" w:type="dxa"/>
            </w:tcMar>
          </w:tcPr>
          <w:p w14:paraId="6BBEA626"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14:paraId="1AF10441" w14:textId="77777777" w:rsidTr="0001455F">
        <w:trPr>
          <w:jc w:val="center"/>
        </w:trPr>
        <w:tc>
          <w:tcPr>
            <w:tcW w:w="0" w:type="dxa"/>
            <w:gridSpan w:val="6"/>
            <w:shd w:val="clear" w:color="auto" w:fill="D9D9D9"/>
            <w:tcMar>
              <w:top w:w="100" w:type="dxa"/>
              <w:left w:w="100" w:type="dxa"/>
              <w:bottom w:w="100" w:type="dxa"/>
              <w:right w:w="100" w:type="dxa"/>
            </w:tcMar>
          </w:tcPr>
          <w:p w14:paraId="6A1AA320"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5B8C2540" w14:textId="77777777" w:rsidTr="0001455F">
        <w:trPr>
          <w:jc w:val="center"/>
        </w:trPr>
        <w:tc>
          <w:tcPr>
            <w:tcW w:w="0" w:type="dxa"/>
            <w:gridSpan w:val="6"/>
            <w:shd w:val="clear" w:color="auto" w:fill="D9D9D9"/>
            <w:tcMar>
              <w:top w:w="100" w:type="dxa"/>
              <w:left w:w="100" w:type="dxa"/>
              <w:bottom w:w="100" w:type="dxa"/>
              <w:right w:w="100" w:type="dxa"/>
            </w:tcMar>
          </w:tcPr>
          <w:p w14:paraId="2B3CEE3B"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14:paraId="39AAE5CA" w14:textId="77777777" w:rsidTr="0001455F">
        <w:trPr>
          <w:jc w:val="center"/>
        </w:trPr>
        <w:tc>
          <w:tcPr>
            <w:tcW w:w="0" w:type="dxa"/>
            <w:gridSpan w:val="6"/>
            <w:shd w:val="clear" w:color="auto" w:fill="D9D9D9"/>
            <w:tcMar>
              <w:top w:w="100" w:type="dxa"/>
              <w:left w:w="100" w:type="dxa"/>
              <w:bottom w:w="100" w:type="dxa"/>
              <w:right w:w="100" w:type="dxa"/>
            </w:tcMar>
          </w:tcPr>
          <w:p w14:paraId="2A7DDD98"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2A56D1E3" w14:textId="77777777" w:rsidTr="0001455F">
        <w:trPr>
          <w:jc w:val="center"/>
        </w:trPr>
        <w:tc>
          <w:tcPr>
            <w:tcW w:w="0" w:type="dxa"/>
            <w:gridSpan w:val="6"/>
            <w:shd w:val="clear" w:color="auto" w:fill="D9D9D9"/>
            <w:tcMar>
              <w:top w:w="100" w:type="dxa"/>
              <w:left w:w="100" w:type="dxa"/>
              <w:bottom w:w="100" w:type="dxa"/>
              <w:right w:w="100" w:type="dxa"/>
            </w:tcMar>
          </w:tcPr>
          <w:p w14:paraId="6C3E3A7E"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309979EA" w14:textId="77777777" w:rsidTr="0001455F">
        <w:trPr>
          <w:jc w:val="center"/>
        </w:trPr>
        <w:tc>
          <w:tcPr>
            <w:tcW w:w="0" w:type="dxa"/>
            <w:gridSpan w:val="6"/>
            <w:shd w:val="clear" w:color="auto" w:fill="D9D9D9"/>
            <w:tcMar>
              <w:top w:w="100" w:type="dxa"/>
              <w:left w:w="100" w:type="dxa"/>
              <w:bottom w:w="100" w:type="dxa"/>
              <w:right w:w="100" w:type="dxa"/>
            </w:tcMar>
          </w:tcPr>
          <w:p w14:paraId="5FBEAA55"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51DC4AE8" w14:textId="77777777" w:rsidTr="0001455F">
        <w:trPr>
          <w:jc w:val="center"/>
        </w:trPr>
        <w:tc>
          <w:tcPr>
            <w:tcW w:w="0" w:type="dxa"/>
            <w:gridSpan w:val="6"/>
            <w:shd w:val="clear" w:color="auto" w:fill="D9D9D9"/>
            <w:tcMar>
              <w:top w:w="100" w:type="dxa"/>
              <w:left w:w="100" w:type="dxa"/>
              <w:bottom w:w="100" w:type="dxa"/>
              <w:right w:w="100" w:type="dxa"/>
            </w:tcMar>
          </w:tcPr>
          <w:p w14:paraId="0AE6C33A"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2B8C7562" w14:textId="77777777" w:rsidTr="0001455F">
        <w:trPr>
          <w:jc w:val="center"/>
        </w:trPr>
        <w:tc>
          <w:tcPr>
            <w:tcW w:w="0" w:type="dxa"/>
            <w:gridSpan w:val="6"/>
            <w:shd w:val="clear" w:color="auto" w:fill="D9D9D9"/>
            <w:tcMar>
              <w:top w:w="100" w:type="dxa"/>
              <w:left w:w="100" w:type="dxa"/>
              <w:bottom w:w="100" w:type="dxa"/>
              <w:right w:w="100" w:type="dxa"/>
            </w:tcMar>
          </w:tcPr>
          <w:p w14:paraId="0B328106"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3762B6A4" w14:textId="77777777" w:rsidTr="0001455F">
        <w:trPr>
          <w:jc w:val="center"/>
        </w:trPr>
        <w:tc>
          <w:tcPr>
            <w:tcW w:w="0" w:type="dxa"/>
            <w:gridSpan w:val="6"/>
            <w:shd w:val="clear" w:color="auto" w:fill="D9D9D9"/>
            <w:tcMar>
              <w:top w:w="100" w:type="dxa"/>
              <w:left w:w="100" w:type="dxa"/>
              <w:bottom w:w="100" w:type="dxa"/>
              <w:right w:w="100" w:type="dxa"/>
            </w:tcMar>
          </w:tcPr>
          <w:p w14:paraId="467FFEE7" w14:textId="77777777" w:rsidR="00173E48" w:rsidRPr="004357C3" w:rsidRDefault="00173E48" w:rsidP="00173E48">
            <w:pPr>
              <w:rPr>
                <w:rFonts w:ascii="Arial" w:hAnsi="Arial" w:cs="Arial"/>
                <w:sz w:val="17"/>
                <w:szCs w:val="17"/>
              </w:rPr>
            </w:pPr>
            <w:r w:rsidRPr="004357C3">
              <w:rPr>
                <w:rFonts w:ascii="Arial" w:hAnsi="Arial" w:cs="Arial"/>
                <w:b/>
                <w:sz w:val="17"/>
                <w:szCs w:val="17"/>
              </w:rPr>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2A107895" w14:textId="77777777" w:rsidTr="0001455F">
        <w:trPr>
          <w:jc w:val="center"/>
        </w:trPr>
        <w:tc>
          <w:tcPr>
            <w:tcW w:w="0" w:type="dxa"/>
            <w:gridSpan w:val="6"/>
            <w:shd w:val="clear" w:color="auto" w:fill="D9D9D9"/>
            <w:tcMar>
              <w:top w:w="100" w:type="dxa"/>
              <w:left w:w="100" w:type="dxa"/>
              <w:bottom w:w="100" w:type="dxa"/>
              <w:right w:w="100" w:type="dxa"/>
            </w:tcMar>
          </w:tcPr>
          <w:p w14:paraId="6105796F"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65DA5C06" w14:textId="77777777" w:rsidTr="0001455F">
        <w:trPr>
          <w:jc w:val="center"/>
        </w:trPr>
        <w:tc>
          <w:tcPr>
            <w:tcW w:w="0" w:type="dxa"/>
            <w:gridSpan w:val="6"/>
            <w:shd w:val="clear" w:color="auto" w:fill="D9D9D9"/>
            <w:tcMar>
              <w:top w:w="100" w:type="dxa"/>
              <w:left w:w="100" w:type="dxa"/>
              <w:bottom w:w="100" w:type="dxa"/>
              <w:right w:w="100" w:type="dxa"/>
            </w:tcMar>
          </w:tcPr>
          <w:p w14:paraId="54EEBD20"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4FBBE184" w14:textId="77777777" w:rsidTr="0001455F">
        <w:trPr>
          <w:jc w:val="center"/>
        </w:trPr>
        <w:tc>
          <w:tcPr>
            <w:tcW w:w="0" w:type="dxa"/>
            <w:gridSpan w:val="6"/>
            <w:shd w:val="clear" w:color="auto" w:fill="D9D9D9"/>
            <w:tcMar>
              <w:top w:w="100" w:type="dxa"/>
              <w:left w:w="100" w:type="dxa"/>
              <w:bottom w:w="100" w:type="dxa"/>
              <w:right w:w="100" w:type="dxa"/>
            </w:tcMar>
          </w:tcPr>
          <w:p w14:paraId="05094580" w14:textId="77777777"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14:paraId="36454B3D" w14:textId="77777777" w:rsidTr="0001455F">
        <w:trPr>
          <w:jc w:val="center"/>
        </w:trPr>
        <w:tc>
          <w:tcPr>
            <w:tcW w:w="0" w:type="dxa"/>
            <w:gridSpan w:val="6"/>
            <w:shd w:val="clear" w:color="auto" w:fill="D9D9D9"/>
            <w:tcMar>
              <w:top w:w="100" w:type="dxa"/>
              <w:left w:w="100" w:type="dxa"/>
              <w:bottom w:w="100" w:type="dxa"/>
              <w:right w:w="100" w:type="dxa"/>
            </w:tcMar>
          </w:tcPr>
          <w:p w14:paraId="75C7709F" w14:textId="77777777" w:rsidR="00173E48" w:rsidRPr="004357C3" w:rsidRDefault="00173E48" w:rsidP="00EF4A9C">
            <w:pPr>
              <w:rPr>
                <w:rFonts w:ascii="Arial" w:hAnsi="Arial" w:cs="Arial"/>
                <w:sz w:val="17"/>
                <w:szCs w:val="17"/>
              </w:rPr>
            </w:pPr>
          </w:p>
          <w:p w14:paraId="7F3884A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6FA7791E" w14:textId="77777777" w:rsidTr="0001455F">
        <w:trPr>
          <w:jc w:val="center"/>
        </w:trPr>
        <w:tc>
          <w:tcPr>
            <w:tcW w:w="0" w:type="dxa"/>
            <w:gridSpan w:val="6"/>
            <w:shd w:val="clear" w:color="auto" w:fill="D9D9D9"/>
            <w:tcMar>
              <w:top w:w="100" w:type="dxa"/>
              <w:left w:w="100" w:type="dxa"/>
              <w:bottom w:w="100" w:type="dxa"/>
              <w:right w:w="100" w:type="dxa"/>
            </w:tcMar>
          </w:tcPr>
          <w:p w14:paraId="1B643DE7"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1D5E2F1C" w14:textId="77777777" w:rsidTr="0001455F">
        <w:trPr>
          <w:jc w:val="center"/>
        </w:trPr>
        <w:tc>
          <w:tcPr>
            <w:tcW w:w="0" w:type="dxa"/>
            <w:gridSpan w:val="6"/>
            <w:shd w:val="clear" w:color="auto" w:fill="D9D9D9"/>
            <w:tcMar>
              <w:top w:w="100" w:type="dxa"/>
              <w:left w:w="100" w:type="dxa"/>
              <w:bottom w:w="100" w:type="dxa"/>
              <w:right w:w="100" w:type="dxa"/>
            </w:tcMar>
          </w:tcPr>
          <w:p w14:paraId="06DE6891"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1F05FAC6" w14:textId="77777777" w:rsidTr="0001455F">
        <w:trPr>
          <w:jc w:val="center"/>
        </w:trPr>
        <w:tc>
          <w:tcPr>
            <w:tcW w:w="0" w:type="dxa"/>
            <w:gridSpan w:val="6"/>
            <w:shd w:val="clear" w:color="auto" w:fill="D9D9D9"/>
            <w:tcMar>
              <w:top w:w="100" w:type="dxa"/>
              <w:left w:w="100" w:type="dxa"/>
              <w:bottom w:w="100" w:type="dxa"/>
              <w:right w:w="100" w:type="dxa"/>
            </w:tcMar>
          </w:tcPr>
          <w:p w14:paraId="414213FF"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135920DB" w14:textId="77777777" w:rsidTr="0001455F">
        <w:trPr>
          <w:jc w:val="center"/>
        </w:trPr>
        <w:tc>
          <w:tcPr>
            <w:tcW w:w="0" w:type="dxa"/>
            <w:gridSpan w:val="6"/>
            <w:shd w:val="clear" w:color="auto" w:fill="D9D9D9"/>
            <w:tcMar>
              <w:top w:w="100" w:type="dxa"/>
              <w:left w:w="100" w:type="dxa"/>
              <w:bottom w:w="100" w:type="dxa"/>
              <w:right w:w="100" w:type="dxa"/>
            </w:tcMar>
          </w:tcPr>
          <w:p w14:paraId="43724F4D"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1AAA738A" w14:textId="77777777" w:rsidTr="0001455F">
        <w:trPr>
          <w:jc w:val="center"/>
        </w:trPr>
        <w:tc>
          <w:tcPr>
            <w:tcW w:w="0" w:type="dxa"/>
            <w:gridSpan w:val="6"/>
            <w:shd w:val="clear" w:color="auto" w:fill="D9D9D9"/>
            <w:tcMar>
              <w:top w:w="100" w:type="dxa"/>
              <w:left w:w="100" w:type="dxa"/>
              <w:bottom w:w="100" w:type="dxa"/>
              <w:right w:w="100" w:type="dxa"/>
            </w:tcMar>
          </w:tcPr>
          <w:p w14:paraId="5D4E29E7"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7E6E59F4" w14:textId="77777777" w:rsidTr="0001455F">
        <w:trPr>
          <w:jc w:val="center"/>
        </w:trPr>
        <w:tc>
          <w:tcPr>
            <w:tcW w:w="0" w:type="dxa"/>
            <w:gridSpan w:val="6"/>
            <w:shd w:val="clear" w:color="auto" w:fill="D9D9D9"/>
            <w:tcMar>
              <w:top w:w="100" w:type="dxa"/>
              <w:left w:w="100" w:type="dxa"/>
              <w:bottom w:w="100" w:type="dxa"/>
              <w:right w:w="100" w:type="dxa"/>
            </w:tcMar>
          </w:tcPr>
          <w:p w14:paraId="181F28D6"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78FBD741" w14:textId="77777777" w:rsidTr="0001455F">
        <w:trPr>
          <w:jc w:val="center"/>
        </w:trPr>
        <w:tc>
          <w:tcPr>
            <w:tcW w:w="0" w:type="dxa"/>
            <w:gridSpan w:val="6"/>
            <w:shd w:val="clear" w:color="auto" w:fill="D9D9D9"/>
            <w:tcMar>
              <w:top w:w="100" w:type="dxa"/>
              <w:left w:w="100" w:type="dxa"/>
              <w:bottom w:w="100" w:type="dxa"/>
              <w:right w:w="100" w:type="dxa"/>
            </w:tcMar>
          </w:tcPr>
          <w:p w14:paraId="6A7DD907"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2341E64C" w14:textId="77777777" w:rsidTr="0001455F">
        <w:trPr>
          <w:jc w:val="center"/>
        </w:trPr>
        <w:tc>
          <w:tcPr>
            <w:tcW w:w="0" w:type="dxa"/>
            <w:gridSpan w:val="6"/>
            <w:shd w:val="clear" w:color="auto" w:fill="D9D9D9"/>
            <w:tcMar>
              <w:top w:w="100" w:type="dxa"/>
              <w:left w:w="100" w:type="dxa"/>
              <w:bottom w:w="100" w:type="dxa"/>
              <w:right w:w="100" w:type="dxa"/>
            </w:tcMar>
          </w:tcPr>
          <w:p w14:paraId="707DC029"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79C5609F" w14:textId="77777777" w:rsidTr="0001455F">
        <w:trPr>
          <w:jc w:val="center"/>
        </w:trPr>
        <w:tc>
          <w:tcPr>
            <w:tcW w:w="0" w:type="dxa"/>
            <w:gridSpan w:val="6"/>
            <w:shd w:val="clear" w:color="auto" w:fill="D9D9D9"/>
            <w:tcMar>
              <w:top w:w="100" w:type="dxa"/>
              <w:left w:w="100" w:type="dxa"/>
              <w:bottom w:w="100" w:type="dxa"/>
              <w:right w:w="100" w:type="dxa"/>
            </w:tcMar>
          </w:tcPr>
          <w:p w14:paraId="322CBFC3"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61472D4A" w14:textId="77777777" w:rsidTr="0001455F">
        <w:trPr>
          <w:jc w:val="center"/>
        </w:trPr>
        <w:tc>
          <w:tcPr>
            <w:tcW w:w="0" w:type="dxa"/>
            <w:gridSpan w:val="6"/>
            <w:shd w:val="clear" w:color="auto" w:fill="D9D9D9"/>
            <w:tcMar>
              <w:top w:w="100" w:type="dxa"/>
              <w:left w:w="100" w:type="dxa"/>
              <w:bottom w:w="100" w:type="dxa"/>
              <w:right w:w="100" w:type="dxa"/>
            </w:tcMar>
          </w:tcPr>
          <w:p w14:paraId="2418AA3A" w14:textId="77777777" w:rsidR="00173E48" w:rsidRPr="004357C3" w:rsidRDefault="00173E48" w:rsidP="00173E48">
            <w:pPr>
              <w:rPr>
                <w:rFonts w:ascii="Arial" w:hAnsi="Arial" w:cs="Arial"/>
                <w:sz w:val="17"/>
                <w:szCs w:val="17"/>
              </w:rPr>
            </w:pPr>
            <w:r w:rsidRPr="004357C3">
              <w:rPr>
                <w:rFonts w:ascii="Arial" w:hAnsi="Arial" w:cs="Arial"/>
                <w:b/>
                <w:sz w:val="17"/>
                <w:szCs w:val="17"/>
              </w:rPr>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015C66F6" w14:textId="77777777" w:rsidTr="0001455F">
        <w:trPr>
          <w:jc w:val="center"/>
        </w:trPr>
        <w:tc>
          <w:tcPr>
            <w:tcW w:w="0" w:type="dxa"/>
            <w:gridSpan w:val="6"/>
            <w:shd w:val="clear" w:color="auto" w:fill="D9D9D9"/>
            <w:tcMar>
              <w:top w:w="100" w:type="dxa"/>
              <w:left w:w="100" w:type="dxa"/>
              <w:bottom w:w="100" w:type="dxa"/>
              <w:right w:w="100" w:type="dxa"/>
            </w:tcMar>
          </w:tcPr>
          <w:p w14:paraId="02A14EE5"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37F8E934" w14:textId="77777777" w:rsidTr="0001455F">
        <w:trPr>
          <w:jc w:val="center"/>
        </w:trPr>
        <w:tc>
          <w:tcPr>
            <w:tcW w:w="0" w:type="dxa"/>
            <w:gridSpan w:val="6"/>
            <w:shd w:val="clear" w:color="auto" w:fill="D9D9D9"/>
            <w:tcMar>
              <w:top w:w="100" w:type="dxa"/>
              <w:left w:w="100" w:type="dxa"/>
              <w:bottom w:w="100" w:type="dxa"/>
              <w:right w:w="100" w:type="dxa"/>
            </w:tcMar>
          </w:tcPr>
          <w:p w14:paraId="50E68E96"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0CF35973" w14:textId="77777777" w:rsidTr="0001455F">
        <w:trPr>
          <w:jc w:val="center"/>
        </w:trPr>
        <w:tc>
          <w:tcPr>
            <w:tcW w:w="0" w:type="dxa"/>
            <w:gridSpan w:val="6"/>
            <w:shd w:val="clear" w:color="auto" w:fill="D9D9D9"/>
            <w:tcMar>
              <w:top w:w="100" w:type="dxa"/>
              <w:left w:w="100" w:type="dxa"/>
              <w:bottom w:w="100" w:type="dxa"/>
              <w:right w:w="100" w:type="dxa"/>
            </w:tcMar>
          </w:tcPr>
          <w:p w14:paraId="63173905"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20E2E70A" w14:textId="77777777" w:rsidTr="0001455F">
        <w:trPr>
          <w:jc w:val="center"/>
        </w:trPr>
        <w:tc>
          <w:tcPr>
            <w:tcW w:w="0" w:type="dxa"/>
            <w:gridSpan w:val="6"/>
            <w:shd w:val="clear" w:color="auto" w:fill="D9D9D9"/>
            <w:tcMar>
              <w:top w:w="100" w:type="dxa"/>
              <w:left w:w="100" w:type="dxa"/>
              <w:bottom w:w="100" w:type="dxa"/>
              <w:right w:w="100" w:type="dxa"/>
            </w:tcMar>
          </w:tcPr>
          <w:p w14:paraId="6EBB4214"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3B1922DC" w14:textId="77777777" w:rsidTr="0001455F">
        <w:trPr>
          <w:jc w:val="center"/>
        </w:trPr>
        <w:tc>
          <w:tcPr>
            <w:tcW w:w="0" w:type="dxa"/>
            <w:gridSpan w:val="6"/>
            <w:shd w:val="clear" w:color="auto" w:fill="D9D9D9"/>
            <w:tcMar>
              <w:top w:w="100" w:type="dxa"/>
              <w:left w:w="100" w:type="dxa"/>
              <w:bottom w:w="100" w:type="dxa"/>
              <w:right w:w="100" w:type="dxa"/>
            </w:tcMar>
          </w:tcPr>
          <w:p w14:paraId="3BC62228"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1BBE9D19" w14:textId="77777777" w:rsidTr="0001455F">
        <w:trPr>
          <w:jc w:val="center"/>
        </w:trPr>
        <w:tc>
          <w:tcPr>
            <w:tcW w:w="0" w:type="dxa"/>
            <w:gridSpan w:val="6"/>
            <w:shd w:val="clear" w:color="auto" w:fill="D9D9D9"/>
            <w:tcMar>
              <w:top w:w="100" w:type="dxa"/>
              <w:left w:w="100" w:type="dxa"/>
              <w:bottom w:w="100" w:type="dxa"/>
              <w:right w:w="100" w:type="dxa"/>
            </w:tcMar>
          </w:tcPr>
          <w:p w14:paraId="4E5B32F4"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0A7C81E1" w14:textId="77777777" w:rsidTr="0001455F">
        <w:trPr>
          <w:jc w:val="center"/>
        </w:trPr>
        <w:tc>
          <w:tcPr>
            <w:tcW w:w="0" w:type="dxa"/>
            <w:gridSpan w:val="6"/>
            <w:shd w:val="clear" w:color="auto" w:fill="D9D9D9"/>
            <w:tcMar>
              <w:top w:w="100" w:type="dxa"/>
              <w:left w:w="100" w:type="dxa"/>
              <w:bottom w:w="100" w:type="dxa"/>
              <w:right w:w="100" w:type="dxa"/>
            </w:tcMar>
          </w:tcPr>
          <w:p w14:paraId="7A9D957B"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43C9C38D" w14:textId="77777777" w:rsidTr="0001455F">
        <w:trPr>
          <w:jc w:val="center"/>
        </w:trPr>
        <w:tc>
          <w:tcPr>
            <w:tcW w:w="0" w:type="dxa"/>
            <w:gridSpan w:val="6"/>
            <w:shd w:val="clear" w:color="auto" w:fill="D9D9D9"/>
            <w:tcMar>
              <w:top w:w="100" w:type="dxa"/>
              <w:left w:w="100" w:type="dxa"/>
              <w:bottom w:w="100" w:type="dxa"/>
              <w:right w:w="100" w:type="dxa"/>
            </w:tcMar>
          </w:tcPr>
          <w:p w14:paraId="658F4152"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2C4CCA05" w14:textId="77777777" w:rsidTr="0001455F">
        <w:trPr>
          <w:jc w:val="center"/>
        </w:trPr>
        <w:tc>
          <w:tcPr>
            <w:tcW w:w="0" w:type="dxa"/>
            <w:gridSpan w:val="6"/>
            <w:shd w:val="clear" w:color="auto" w:fill="D9D9D9"/>
            <w:tcMar>
              <w:top w:w="100" w:type="dxa"/>
              <w:left w:w="100" w:type="dxa"/>
              <w:bottom w:w="100" w:type="dxa"/>
              <w:right w:w="100" w:type="dxa"/>
            </w:tcMar>
          </w:tcPr>
          <w:p w14:paraId="2E5FCD1E"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14:paraId="23AC2888" w14:textId="77777777" w:rsidTr="0001455F">
        <w:trPr>
          <w:jc w:val="center"/>
        </w:trPr>
        <w:tc>
          <w:tcPr>
            <w:tcW w:w="0" w:type="dxa"/>
            <w:gridSpan w:val="6"/>
            <w:shd w:val="clear" w:color="auto" w:fill="D9D9D9"/>
            <w:tcMar>
              <w:top w:w="100" w:type="dxa"/>
              <w:left w:w="100" w:type="dxa"/>
              <w:bottom w:w="100" w:type="dxa"/>
              <w:right w:w="100" w:type="dxa"/>
            </w:tcMar>
          </w:tcPr>
          <w:p w14:paraId="18EEFEA8"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56D7EDFE" w14:textId="77777777" w:rsidTr="0001455F">
        <w:trPr>
          <w:jc w:val="center"/>
        </w:trPr>
        <w:tc>
          <w:tcPr>
            <w:tcW w:w="0" w:type="dxa"/>
            <w:gridSpan w:val="6"/>
            <w:shd w:val="clear" w:color="auto" w:fill="D9D9D9"/>
            <w:tcMar>
              <w:top w:w="100" w:type="dxa"/>
              <w:left w:w="100" w:type="dxa"/>
              <w:bottom w:w="100" w:type="dxa"/>
              <w:right w:w="100" w:type="dxa"/>
            </w:tcMar>
          </w:tcPr>
          <w:p w14:paraId="1E9BB769"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7794C3CA" w14:textId="77777777" w:rsidTr="0001455F">
        <w:trPr>
          <w:jc w:val="center"/>
        </w:trPr>
        <w:tc>
          <w:tcPr>
            <w:tcW w:w="0" w:type="dxa"/>
            <w:gridSpan w:val="6"/>
            <w:shd w:val="clear" w:color="auto" w:fill="D9D9D9"/>
            <w:tcMar>
              <w:top w:w="100" w:type="dxa"/>
              <w:left w:w="100" w:type="dxa"/>
              <w:bottom w:w="100" w:type="dxa"/>
              <w:right w:w="100" w:type="dxa"/>
            </w:tcMar>
          </w:tcPr>
          <w:p w14:paraId="34D2019D"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1BA6AF30" w14:textId="77777777" w:rsidTr="0001455F">
        <w:trPr>
          <w:jc w:val="center"/>
        </w:trPr>
        <w:tc>
          <w:tcPr>
            <w:tcW w:w="0" w:type="dxa"/>
            <w:gridSpan w:val="6"/>
            <w:shd w:val="clear" w:color="auto" w:fill="D9D9D9"/>
            <w:tcMar>
              <w:top w:w="80" w:type="dxa"/>
              <w:left w:w="100" w:type="dxa"/>
              <w:bottom w:w="80" w:type="dxa"/>
              <w:right w:w="100" w:type="dxa"/>
            </w:tcMar>
          </w:tcPr>
          <w:p w14:paraId="212821D5" w14:textId="77777777" w:rsidR="00173E48" w:rsidRPr="004357C3" w:rsidRDefault="00173E48" w:rsidP="00173E48">
            <w:pPr>
              <w:rPr>
                <w:rFonts w:ascii="Arial" w:hAnsi="Arial" w:cs="Arial"/>
                <w:sz w:val="17"/>
                <w:szCs w:val="17"/>
              </w:rPr>
            </w:pPr>
            <w:r w:rsidRPr="004357C3">
              <w:rPr>
                <w:rFonts w:ascii="Arial" w:hAnsi="Arial" w:cs="Arial"/>
                <w:b/>
                <w:sz w:val="17"/>
                <w:szCs w:val="17"/>
              </w:rPr>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3F11529D" w14:textId="77777777" w:rsidTr="0001455F">
        <w:trPr>
          <w:jc w:val="center"/>
        </w:trPr>
        <w:tc>
          <w:tcPr>
            <w:tcW w:w="0" w:type="dxa"/>
            <w:gridSpan w:val="6"/>
            <w:shd w:val="clear" w:color="auto" w:fill="D9D9D9"/>
            <w:tcMar>
              <w:top w:w="80" w:type="dxa"/>
              <w:left w:w="100" w:type="dxa"/>
              <w:bottom w:w="80" w:type="dxa"/>
              <w:right w:w="100" w:type="dxa"/>
            </w:tcMar>
          </w:tcPr>
          <w:p w14:paraId="649B90DD"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5B07B6B1" w14:textId="77777777" w:rsidTr="0001455F">
        <w:trPr>
          <w:jc w:val="center"/>
        </w:trPr>
        <w:tc>
          <w:tcPr>
            <w:tcW w:w="0" w:type="dxa"/>
            <w:gridSpan w:val="6"/>
            <w:shd w:val="clear" w:color="auto" w:fill="D9D9D9"/>
            <w:tcMar>
              <w:top w:w="80" w:type="dxa"/>
              <w:left w:w="100" w:type="dxa"/>
              <w:bottom w:w="80" w:type="dxa"/>
              <w:right w:w="100" w:type="dxa"/>
            </w:tcMar>
          </w:tcPr>
          <w:p w14:paraId="169B3332"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456AD87B" w14:textId="77777777" w:rsidTr="0001455F">
        <w:trPr>
          <w:jc w:val="center"/>
        </w:trPr>
        <w:tc>
          <w:tcPr>
            <w:tcW w:w="0" w:type="dxa"/>
            <w:gridSpan w:val="6"/>
            <w:shd w:val="clear" w:color="auto" w:fill="D9D9D9"/>
            <w:tcMar>
              <w:top w:w="80" w:type="dxa"/>
              <w:left w:w="100" w:type="dxa"/>
              <w:bottom w:w="80" w:type="dxa"/>
              <w:right w:w="100" w:type="dxa"/>
            </w:tcMar>
          </w:tcPr>
          <w:p w14:paraId="51F8809D"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271628FF" w14:textId="77777777" w:rsidTr="0001455F">
        <w:trPr>
          <w:jc w:val="center"/>
        </w:trPr>
        <w:tc>
          <w:tcPr>
            <w:tcW w:w="0" w:type="dxa"/>
            <w:gridSpan w:val="6"/>
            <w:shd w:val="clear" w:color="auto" w:fill="D9D9D9"/>
            <w:tcMar>
              <w:top w:w="80" w:type="dxa"/>
              <w:left w:w="100" w:type="dxa"/>
              <w:bottom w:w="80" w:type="dxa"/>
              <w:right w:w="100" w:type="dxa"/>
            </w:tcMar>
          </w:tcPr>
          <w:p w14:paraId="2EFFD188"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72B1CC3E" w14:textId="77777777" w:rsidTr="0001455F">
        <w:trPr>
          <w:jc w:val="center"/>
        </w:trPr>
        <w:tc>
          <w:tcPr>
            <w:tcW w:w="0" w:type="dxa"/>
            <w:gridSpan w:val="6"/>
            <w:shd w:val="clear" w:color="auto" w:fill="D9D9D9"/>
            <w:tcMar>
              <w:top w:w="80" w:type="dxa"/>
              <w:left w:w="100" w:type="dxa"/>
              <w:bottom w:w="80" w:type="dxa"/>
              <w:right w:w="100" w:type="dxa"/>
            </w:tcMar>
          </w:tcPr>
          <w:p w14:paraId="182F8945"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4544ECF9" w14:textId="77777777" w:rsidTr="0001455F">
        <w:trPr>
          <w:jc w:val="center"/>
        </w:trPr>
        <w:tc>
          <w:tcPr>
            <w:tcW w:w="0" w:type="dxa"/>
            <w:gridSpan w:val="6"/>
            <w:shd w:val="clear" w:color="auto" w:fill="D9D9D9"/>
            <w:tcMar>
              <w:top w:w="80" w:type="dxa"/>
              <w:left w:w="100" w:type="dxa"/>
              <w:bottom w:w="80" w:type="dxa"/>
              <w:right w:w="100" w:type="dxa"/>
            </w:tcMar>
          </w:tcPr>
          <w:p w14:paraId="29F55EDC"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45C77BB9" w14:textId="77777777" w:rsidTr="0001455F">
        <w:trPr>
          <w:jc w:val="center"/>
        </w:trPr>
        <w:tc>
          <w:tcPr>
            <w:tcW w:w="0" w:type="dxa"/>
            <w:gridSpan w:val="6"/>
            <w:shd w:val="clear" w:color="auto" w:fill="D9D9D9"/>
            <w:tcMar>
              <w:top w:w="80" w:type="dxa"/>
              <w:left w:w="100" w:type="dxa"/>
              <w:bottom w:w="80" w:type="dxa"/>
              <w:right w:w="100" w:type="dxa"/>
            </w:tcMar>
          </w:tcPr>
          <w:p w14:paraId="0043D824"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54B8F326" w14:textId="77777777" w:rsidTr="0001455F">
        <w:trPr>
          <w:jc w:val="center"/>
        </w:trPr>
        <w:tc>
          <w:tcPr>
            <w:tcW w:w="0" w:type="dxa"/>
            <w:gridSpan w:val="6"/>
            <w:shd w:val="clear" w:color="auto" w:fill="D9D9D9"/>
            <w:tcMar>
              <w:top w:w="80" w:type="dxa"/>
              <w:left w:w="100" w:type="dxa"/>
              <w:bottom w:w="80" w:type="dxa"/>
              <w:right w:w="100" w:type="dxa"/>
            </w:tcMar>
          </w:tcPr>
          <w:p w14:paraId="10E24D37"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2DF88F68" w14:textId="77777777" w:rsidTr="0001455F">
        <w:trPr>
          <w:jc w:val="center"/>
        </w:trPr>
        <w:tc>
          <w:tcPr>
            <w:tcW w:w="0" w:type="dxa"/>
            <w:gridSpan w:val="6"/>
            <w:shd w:val="clear" w:color="auto" w:fill="D9D9D9"/>
            <w:tcMar>
              <w:top w:w="80" w:type="dxa"/>
              <w:left w:w="100" w:type="dxa"/>
              <w:bottom w:w="80" w:type="dxa"/>
              <w:right w:w="100" w:type="dxa"/>
            </w:tcMar>
          </w:tcPr>
          <w:p w14:paraId="5654CD2C" w14:textId="77777777" w:rsidR="00173E48" w:rsidRPr="004357C3" w:rsidRDefault="00173E48" w:rsidP="00EF4A9C">
            <w:pPr>
              <w:rPr>
                <w:rFonts w:ascii="Arial" w:hAnsi="Arial" w:cs="Arial"/>
                <w:sz w:val="17"/>
                <w:szCs w:val="17"/>
              </w:rPr>
            </w:pPr>
          </w:p>
          <w:p w14:paraId="0E4FFF0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77974077" w14:textId="77777777" w:rsidTr="0001455F">
        <w:trPr>
          <w:jc w:val="center"/>
        </w:trPr>
        <w:tc>
          <w:tcPr>
            <w:tcW w:w="0" w:type="dxa"/>
            <w:gridSpan w:val="6"/>
            <w:shd w:val="clear" w:color="auto" w:fill="D9D9D9"/>
            <w:tcMar>
              <w:top w:w="100" w:type="dxa"/>
              <w:left w:w="100" w:type="dxa"/>
              <w:bottom w:w="100" w:type="dxa"/>
              <w:right w:w="100" w:type="dxa"/>
            </w:tcMar>
          </w:tcPr>
          <w:p w14:paraId="33A26206"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14:paraId="73F0F06C" w14:textId="77777777" w:rsidTr="0001455F">
        <w:trPr>
          <w:jc w:val="center"/>
        </w:trPr>
        <w:tc>
          <w:tcPr>
            <w:tcW w:w="0" w:type="dxa"/>
            <w:gridSpan w:val="6"/>
            <w:shd w:val="clear" w:color="auto" w:fill="D9D9D9"/>
            <w:tcMar>
              <w:top w:w="100" w:type="dxa"/>
              <w:left w:w="100" w:type="dxa"/>
              <w:bottom w:w="100" w:type="dxa"/>
              <w:right w:w="100" w:type="dxa"/>
            </w:tcMar>
          </w:tcPr>
          <w:p w14:paraId="00910F98"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t>SECTION VI — CHARACTERISTICS OF EMISSIONS AND</w:t>
            </w:r>
          </w:p>
          <w:p w14:paraId="580FDF2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43C8F4F4" w14:textId="77777777" w:rsidTr="0001455F">
        <w:trPr>
          <w:jc w:val="center"/>
        </w:trPr>
        <w:tc>
          <w:tcPr>
            <w:tcW w:w="0" w:type="dxa"/>
            <w:gridSpan w:val="6"/>
            <w:shd w:val="clear" w:color="auto" w:fill="D9D9D9"/>
            <w:tcMar>
              <w:top w:w="100" w:type="dxa"/>
              <w:left w:w="100" w:type="dxa"/>
              <w:bottom w:w="100" w:type="dxa"/>
              <w:right w:w="100" w:type="dxa"/>
            </w:tcMar>
          </w:tcPr>
          <w:p w14:paraId="7D44644E"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72C5D5D6" w14:textId="77777777" w:rsidTr="0001455F">
        <w:trPr>
          <w:jc w:val="center"/>
        </w:trPr>
        <w:tc>
          <w:tcPr>
            <w:tcW w:w="0" w:type="dxa"/>
            <w:gridSpan w:val="6"/>
            <w:shd w:val="clear" w:color="auto" w:fill="D9D9D9"/>
            <w:tcMar>
              <w:top w:w="100" w:type="dxa"/>
              <w:left w:w="100" w:type="dxa"/>
              <w:bottom w:w="100" w:type="dxa"/>
              <w:right w:w="100" w:type="dxa"/>
            </w:tcMar>
          </w:tcPr>
          <w:p w14:paraId="0F6A0EC8"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3F21DCE4" w14:textId="77777777" w:rsidTr="0001455F">
        <w:trPr>
          <w:jc w:val="center"/>
        </w:trPr>
        <w:tc>
          <w:tcPr>
            <w:tcW w:w="0" w:type="dxa"/>
            <w:gridSpan w:val="6"/>
            <w:shd w:val="clear" w:color="auto" w:fill="D9D9D9"/>
            <w:tcMar>
              <w:top w:w="100" w:type="dxa"/>
              <w:left w:w="100" w:type="dxa"/>
              <w:bottom w:w="100" w:type="dxa"/>
              <w:right w:w="100" w:type="dxa"/>
            </w:tcMar>
          </w:tcPr>
          <w:p w14:paraId="2AA96203"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27A72665" w14:textId="77777777" w:rsidTr="0001455F">
        <w:trPr>
          <w:jc w:val="center"/>
        </w:trPr>
        <w:tc>
          <w:tcPr>
            <w:tcW w:w="0" w:type="dxa"/>
            <w:gridSpan w:val="6"/>
            <w:shd w:val="clear" w:color="auto" w:fill="D9D9D9"/>
            <w:tcMar>
              <w:top w:w="100" w:type="dxa"/>
              <w:left w:w="100" w:type="dxa"/>
              <w:bottom w:w="100" w:type="dxa"/>
              <w:right w:w="100" w:type="dxa"/>
            </w:tcMar>
          </w:tcPr>
          <w:p w14:paraId="1123DB77"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7B7ADD8E" w14:textId="77777777" w:rsidTr="0001455F">
        <w:trPr>
          <w:jc w:val="center"/>
        </w:trPr>
        <w:tc>
          <w:tcPr>
            <w:tcW w:w="0" w:type="dxa"/>
            <w:gridSpan w:val="6"/>
            <w:shd w:val="clear" w:color="auto" w:fill="D9D9D9"/>
            <w:tcMar>
              <w:top w:w="100" w:type="dxa"/>
              <w:left w:w="100" w:type="dxa"/>
              <w:bottom w:w="100" w:type="dxa"/>
              <w:right w:w="100" w:type="dxa"/>
            </w:tcMar>
          </w:tcPr>
          <w:p w14:paraId="5278B314"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168D60CB" w14:textId="77777777" w:rsidTr="0001455F">
        <w:trPr>
          <w:jc w:val="center"/>
        </w:trPr>
        <w:tc>
          <w:tcPr>
            <w:tcW w:w="0" w:type="dxa"/>
            <w:gridSpan w:val="6"/>
            <w:shd w:val="clear" w:color="auto" w:fill="D9D9D9"/>
            <w:tcMar>
              <w:top w:w="100" w:type="dxa"/>
              <w:left w:w="100" w:type="dxa"/>
              <w:bottom w:w="100" w:type="dxa"/>
              <w:right w:w="100" w:type="dxa"/>
            </w:tcMar>
          </w:tcPr>
          <w:p w14:paraId="339281E1"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7538733" w14:textId="77777777" w:rsidTr="0001455F">
        <w:trPr>
          <w:jc w:val="center"/>
        </w:trPr>
        <w:tc>
          <w:tcPr>
            <w:tcW w:w="0" w:type="dxa"/>
            <w:gridSpan w:val="6"/>
            <w:shd w:val="clear" w:color="auto" w:fill="D9D9D9"/>
            <w:tcMar>
              <w:top w:w="100" w:type="dxa"/>
              <w:left w:w="100" w:type="dxa"/>
              <w:bottom w:w="100" w:type="dxa"/>
              <w:right w:w="100" w:type="dxa"/>
            </w:tcMar>
          </w:tcPr>
          <w:p w14:paraId="48C70D3C"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2A2E55A2" w14:textId="77777777" w:rsidTr="0001455F">
        <w:trPr>
          <w:jc w:val="center"/>
        </w:trPr>
        <w:tc>
          <w:tcPr>
            <w:tcW w:w="0" w:type="dxa"/>
            <w:gridSpan w:val="6"/>
            <w:shd w:val="clear" w:color="auto" w:fill="D9D9D9"/>
            <w:tcMar>
              <w:top w:w="100" w:type="dxa"/>
              <w:left w:w="100" w:type="dxa"/>
              <w:bottom w:w="100" w:type="dxa"/>
              <w:right w:w="100" w:type="dxa"/>
            </w:tcMar>
          </w:tcPr>
          <w:p w14:paraId="7A765F2E"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3577D826" w14:textId="77777777" w:rsidTr="0001455F">
        <w:trPr>
          <w:jc w:val="center"/>
        </w:trPr>
        <w:tc>
          <w:tcPr>
            <w:tcW w:w="0" w:type="dxa"/>
            <w:gridSpan w:val="6"/>
            <w:shd w:val="clear" w:color="auto" w:fill="D9D9D9"/>
            <w:tcMar>
              <w:top w:w="100" w:type="dxa"/>
              <w:left w:w="100" w:type="dxa"/>
              <w:bottom w:w="100" w:type="dxa"/>
              <w:right w:w="100" w:type="dxa"/>
            </w:tcMar>
          </w:tcPr>
          <w:p w14:paraId="4E97ED4F"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504554E7" w14:textId="77777777" w:rsidTr="0001455F">
        <w:trPr>
          <w:jc w:val="center"/>
        </w:trPr>
        <w:tc>
          <w:tcPr>
            <w:tcW w:w="0" w:type="dxa"/>
            <w:gridSpan w:val="6"/>
            <w:shd w:val="clear" w:color="auto" w:fill="D9D9D9"/>
            <w:tcMar>
              <w:top w:w="100" w:type="dxa"/>
              <w:left w:w="100" w:type="dxa"/>
              <w:bottom w:w="100" w:type="dxa"/>
              <w:right w:w="100" w:type="dxa"/>
            </w:tcMar>
          </w:tcPr>
          <w:p w14:paraId="51AC0B96"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6BFA6B50" w14:textId="77777777" w:rsidTr="0001455F">
        <w:trPr>
          <w:jc w:val="center"/>
        </w:trPr>
        <w:tc>
          <w:tcPr>
            <w:tcW w:w="0" w:type="dxa"/>
            <w:gridSpan w:val="6"/>
            <w:shd w:val="clear" w:color="auto" w:fill="D9D9D9"/>
            <w:tcMar>
              <w:top w:w="100" w:type="dxa"/>
              <w:left w:w="100" w:type="dxa"/>
              <w:bottom w:w="100" w:type="dxa"/>
              <w:right w:w="100" w:type="dxa"/>
            </w:tcMar>
          </w:tcPr>
          <w:p w14:paraId="0ED712D7" w14:textId="77777777" w:rsidR="00173E48" w:rsidRPr="004357C3" w:rsidRDefault="00173E48" w:rsidP="00173E48">
            <w:pPr>
              <w:rPr>
                <w:rFonts w:ascii="Arial" w:hAnsi="Arial" w:cs="Arial"/>
                <w:sz w:val="17"/>
                <w:szCs w:val="17"/>
              </w:rPr>
            </w:pPr>
            <w:r w:rsidRPr="004357C3">
              <w:rPr>
                <w:rFonts w:ascii="Arial" w:hAnsi="Arial" w:cs="Arial"/>
                <w:b/>
                <w:sz w:val="17"/>
                <w:szCs w:val="17"/>
              </w:rPr>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25C634EB" w14:textId="77777777" w:rsidTr="0001455F">
        <w:trPr>
          <w:jc w:val="center"/>
        </w:trPr>
        <w:tc>
          <w:tcPr>
            <w:tcW w:w="0" w:type="dxa"/>
            <w:gridSpan w:val="6"/>
            <w:shd w:val="clear" w:color="auto" w:fill="D9D9D9"/>
            <w:tcMar>
              <w:top w:w="100" w:type="dxa"/>
              <w:left w:w="100" w:type="dxa"/>
              <w:bottom w:w="100" w:type="dxa"/>
              <w:right w:w="100" w:type="dxa"/>
            </w:tcMar>
          </w:tcPr>
          <w:p w14:paraId="00F3D886"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4925FA27" w14:textId="77777777" w:rsidTr="0001455F">
        <w:trPr>
          <w:jc w:val="center"/>
        </w:trPr>
        <w:tc>
          <w:tcPr>
            <w:tcW w:w="0" w:type="dxa"/>
            <w:gridSpan w:val="6"/>
            <w:shd w:val="clear" w:color="auto" w:fill="D9D9D9"/>
            <w:tcMar>
              <w:top w:w="100" w:type="dxa"/>
              <w:left w:w="100" w:type="dxa"/>
              <w:bottom w:w="100" w:type="dxa"/>
              <w:right w:w="100" w:type="dxa"/>
            </w:tcMar>
          </w:tcPr>
          <w:p w14:paraId="3FE8E39A"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6470742E"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887B81" w:rsidRPr="004357C3" w14:paraId="42BF0CC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50FA8428"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5ACD22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206803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E72000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678911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1A6228AC" w14:textId="77777777" w:rsidR="00173E48" w:rsidRPr="004357C3" w:rsidRDefault="00173E48" w:rsidP="00173E48">
            <w:pPr>
              <w:rPr>
                <w:rFonts w:ascii="Arial" w:hAnsi="Arial" w:cs="Arial"/>
                <w:sz w:val="17"/>
                <w:szCs w:val="17"/>
              </w:rPr>
            </w:pPr>
          </w:p>
        </w:tc>
      </w:tr>
      <w:tr w:rsidR="00887B81" w:rsidRPr="004357C3" w14:paraId="2D57AA9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3658F96B"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E65454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1F929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7C4807A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25B104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2A8C2FA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F0D4554"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14:paraId="1B2986A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14:paraId="2320688D" w14:textId="77777777" w:rsidR="00173E48" w:rsidRPr="004357C3" w:rsidRDefault="00173E48" w:rsidP="00173E48">
            <w:pPr>
              <w:rPr>
                <w:rFonts w:ascii="Arial" w:hAnsi="Arial" w:cs="Arial"/>
                <w:sz w:val="17"/>
                <w:szCs w:val="17"/>
              </w:rPr>
            </w:pPr>
          </w:p>
        </w:tc>
      </w:tr>
      <w:tr w:rsidR="00887B81" w:rsidRPr="004357C3" w14:paraId="794C6BCB"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73718C7"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7BE4231"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8FE189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14:paraId="6702E51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51BD468"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47B0A24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4F3C0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14:paraId="20BE2957"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14:paraId="3A44B7D0" w14:textId="77777777" w:rsidR="00173E48" w:rsidRPr="004357C3" w:rsidRDefault="00173E48" w:rsidP="00173E48">
            <w:pPr>
              <w:rPr>
                <w:rFonts w:ascii="Arial" w:hAnsi="Arial" w:cs="Arial"/>
                <w:sz w:val="17"/>
                <w:szCs w:val="17"/>
              </w:rPr>
            </w:pPr>
          </w:p>
        </w:tc>
      </w:tr>
      <w:tr w:rsidR="00887B81" w:rsidRPr="004357C3" w14:paraId="53B2FFA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03D044A9"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7E6A8E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6E9EDB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14:paraId="2751A33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1EEE94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4578AF3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1E5FFE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14:paraId="2F9769F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14:paraId="5EC8AD73" w14:textId="77777777" w:rsidR="00173E48" w:rsidRPr="004357C3" w:rsidRDefault="00173E48" w:rsidP="00173E48">
            <w:pPr>
              <w:rPr>
                <w:rFonts w:ascii="Arial" w:hAnsi="Arial" w:cs="Arial"/>
                <w:sz w:val="17"/>
                <w:szCs w:val="17"/>
              </w:rPr>
            </w:pPr>
          </w:p>
        </w:tc>
      </w:tr>
      <w:tr w:rsidR="00173E48" w:rsidRPr="004357C3" w14:paraId="0DCE721D" w14:textId="77777777" w:rsidTr="00AE76D3">
        <w:trPr>
          <w:jc w:val="center"/>
        </w:trPr>
        <w:tc>
          <w:tcPr>
            <w:tcW w:w="0" w:type="dxa"/>
            <w:gridSpan w:val="6"/>
            <w:shd w:val="clear" w:color="auto" w:fill="D9D9D9"/>
            <w:tcMar>
              <w:top w:w="80" w:type="dxa"/>
              <w:left w:w="100" w:type="dxa"/>
              <w:bottom w:w="80" w:type="dxa"/>
              <w:right w:w="100" w:type="dxa"/>
            </w:tcMar>
          </w:tcPr>
          <w:p w14:paraId="150577B7" w14:textId="77777777" w:rsidR="00173E48" w:rsidRPr="004357C3" w:rsidRDefault="00173E48" w:rsidP="00173E48">
            <w:pPr>
              <w:rPr>
                <w:rFonts w:ascii="Arial" w:hAnsi="Arial" w:cs="Arial"/>
                <w:sz w:val="17"/>
                <w:szCs w:val="17"/>
              </w:rPr>
            </w:pPr>
          </w:p>
        </w:tc>
      </w:tr>
      <w:tr w:rsidR="00173E48" w:rsidRPr="004357C3" w14:paraId="46C9A874" w14:textId="77777777" w:rsidTr="00AE76D3">
        <w:trPr>
          <w:jc w:val="center"/>
        </w:trPr>
        <w:tc>
          <w:tcPr>
            <w:tcW w:w="0" w:type="dxa"/>
            <w:gridSpan w:val="6"/>
            <w:shd w:val="clear" w:color="auto" w:fill="D9D9D9"/>
            <w:tcMar>
              <w:top w:w="80" w:type="dxa"/>
              <w:left w:w="100" w:type="dxa"/>
              <w:bottom w:w="80" w:type="dxa"/>
              <w:right w:w="100" w:type="dxa"/>
            </w:tcMar>
          </w:tcPr>
          <w:p w14:paraId="43FC72B7"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3DA918BD" w14:textId="77777777" w:rsidTr="00AE76D3">
        <w:trPr>
          <w:jc w:val="center"/>
        </w:trPr>
        <w:tc>
          <w:tcPr>
            <w:tcW w:w="0" w:type="dxa"/>
            <w:gridSpan w:val="6"/>
            <w:shd w:val="clear" w:color="auto" w:fill="D9D9D9"/>
            <w:tcMar>
              <w:top w:w="80" w:type="dxa"/>
              <w:left w:w="100" w:type="dxa"/>
              <w:bottom w:w="80" w:type="dxa"/>
              <w:right w:w="100" w:type="dxa"/>
            </w:tcMar>
          </w:tcPr>
          <w:p w14:paraId="4150390A"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3C35E9E6" w14:textId="77777777" w:rsidTr="00AE76D3">
        <w:trPr>
          <w:jc w:val="center"/>
        </w:trPr>
        <w:tc>
          <w:tcPr>
            <w:tcW w:w="0" w:type="dxa"/>
            <w:gridSpan w:val="6"/>
            <w:shd w:val="clear" w:color="auto" w:fill="D9D9D9"/>
            <w:tcMar>
              <w:top w:w="100" w:type="dxa"/>
              <w:left w:w="100" w:type="dxa"/>
              <w:bottom w:w="100" w:type="dxa"/>
              <w:right w:w="100" w:type="dxa"/>
            </w:tcMar>
          </w:tcPr>
          <w:p w14:paraId="1B26D7EA"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6BDF1008" w14:textId="77777777" w:rsidTr="00AE76D3">
        <w:trPr>
          <w:jc w:val="center"/>
        </w:trPr>
        <w:tc>
          <w:tcPr>
            <w:tcW w:w="0" w:type="dxa"/>
            <w:gridSpan w:val="6"/>
            <w:shd w:val="clear" w:color="auto" w:fill="D9D9D9"/>
            <w:tcMar>
              <w:top w:w="100" w:type="dxa"/>
              <w:left w:w="100" w:type="dxa"/>
              <w:bottom w:w="100" w:type="dxa"/>
              <w:right w:w="100" w:type="dxa"/>
            </w:tcMar>
          </w:tcPr>
          <w:p w14:paraId="7B5AF7BD"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5C0F974C" w14:textId="77777777" w:rsidTr="00AE76D3">
        <w:trPr>
          <w:jc w:val="center"/>
        </w:trPr>
        <w:tc>
          <w:tcPr>
            <w:tcW w:w="0" w:type="dxa"/>
            <w:gridSpan w:val="6"/>
            <w:shd w:val="clear" w:color="auto" w:fill="D9D9D9"/>
            <w:tcMar>
              <w:top w:w="100" w:type="dxa"/>
              <w:left w:w="100" w:type="dxa"/>
              <w:bottom w:w="100" w:type="dxa"/>
              <w:right w:w="100" w:type="dxa"/>
            </w:tcMar>
          </w:tcPr>
          <w:p w14:paraId="67770534"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00A15AB8" w14:textId="77777777" w:rsidTr="00AE76D3">
        <w:trPr>
          <w:jc w:val="center"/>
        </w:trPr>
        <w:tc>
          <w:tcPr>
            <w:tcW w:w="0" w:type="dxa"/>
            <w:gridSpan w:val="6"/>
            <w:shd w:val="clear" w:color="auto" w:fill="D9D9D9"/>
            <w:tcMar>
              <w:top w:w="100" w:type="dxa"/>
              <w:left w:w="100" w:type="dxa"/>
              <w:bottom w:w="100" w:type="dxa"/>
              <w:right w:w="100" w:type="dxa"/>
            </w:tcMar>
          </w:tcPr>
          <w:p w14:paraId="5D2C1EAA" w14:textId="77777777"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253068AD" w14:textId="77777777" w:rsidTr="00AE76D3">
        <w:trPr>
          <w:jc w:val="center"/>
        </w:trPr>
        <w:tc>
          <w:tcPr>
            <w:tcW w:w="0" w:type="dxa"/>
            <w:gridSpan w:val="6"/>
            <w:shd w:val="clear" w:color="auto" w:fill="D9D9D9"/>
            <w:tcMar>
              <w:top w:w="100" w:type="dxa"/>
              <w:left w:w="100" w:type="dxa"/>
              <w:bottom w:w="100" w:type="dxa"/>
              <w:right w:w="100" w:type="dxa"/>
            </w:tcMar>
          </w:tcPr>
          <w:p w14:paraId="4921FB17"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37AA8EAE"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4D2C88EB" w14:textId="77777777" w:rsidR="00173E48" w:rsidRPr="004357C3" w:rsidRDefault="00173E48" w:rsidP="00173E48"/>
    <w:p w14:paraId="408D7191" w14:textId="77777777" w:rsidR="00173E48" w:rsidRPr="004357C3" w:rsidRDefault="00173E48" w:rsidP="00173E48"/>
    <w:p w14:paraId="0D4AAB7C" w14:textId="77777777" w:rsidR="00173E48" w:rsidRPr="004357C3" w:rsidRDefault="00173E48" w:rsidP="00173E48"/>
    <w:p w14:paraId="04A1656E" w14:textId="77777777" w:rsidR="00F9423A" w:rsidRPr="004357C3" w:rsidRDefault="00F9423A" w:rsidP="00173E48"/>
    <w:p w14:paraId="3EBCD4F9" w14:textId="77777777" w:rsidR="00F9423A" w:rsidRPr="004357C3" w:rsidRDefault="00F9423A" w:rsidP="00F9423A">
      <w:pPr>
        <w:jc w:val="center"/>
      </w:pPr>
      <w:r w:rsidRPr="004357C3">
        <w:t>______________________</w:t>
      </w:r>
    </w:p>
    <w:p w14:paraId="6D432E25" w14:textId="77777777" w:rsidR="0031263D" w:rsidRPr="004357C3" w:rsidRDefault="0031263D" w:rsidP="00F9423A">
      <w:pPr>
        <w:spacing w:line="240" w:lineRule="auto"/>
        <w:jc w:val="center"/>
        <w:rPr>
          <w:b/>
          <w:sz w:val="24"/>
        </w:rPr>
        <w:sectPr w:rsidR="0031263D" w:rsidRPr="004357C3" w:rsidSect="00A964BA">
          <w:headerReference w:type="even" r:id="rId161"/>
          <w:headerReference w:type="default" r:id="rId162"/>
          <w:footerReference w:type="even" r:id="rId163"/>
          <w:footerReference w:type="default" r:id="rId164"/>
          <w:headerReference w:type="first" r:id="rId165"/>
          <w:footerReference w:type="first" r:id="rId166"/>
          <w:pgSz w:w="7920" w:h="12240" w:code="6"/>
          <w:pgMar w:top="1440" w:right="960" w:bottom="1320" w:left="960" w:header="660" w:footer="720" w:gutter="0"/>
          <w:pgNumType w:start="1"/>
          <w:cols w:space="720"/>
          <w:noEndnote/>
          <w:titlePg/>
          <w:docGrid w:linePitch="360"/>
        </w:sectPr>
      </w:pPr>
    </w:p>
    <w:p w14:paraId="454E2B8A" w14:textId="77777777" w:rsidR="00173E48" w:rsidRPr="004357C3" w:rsidRDefault="00173E48" w:rsidP="00F9423A">
      <w:pPr>
        <w:spacing w:line="240" w:lineRule="auto"/>
        <w:jc w:val="center"/>
        <w:rPr>
          <w:sz w:val="24"/>
        </w:rPr>
      </w:pPr>
      <w:r w:rsidRPr="004357C3">
        <w:rPr>
          <w:b/>
          <w:sz w:val="24"/>
        </w:rPr>
        <w:t>Attachment B</w:t>
      </w:r>
    </w:p>
    <w:p w14:paraId="62E92EC3" w14:textId="77777777" w:rsidR="00173E48" w:rsidRPr="004357C3" w:rsidRDefault="00173E48" w:rsidP="00F9423A">
      <w:pPr>
        <w:spacing w:line="240" w:lineRule="auto"/>
        <w:jc w:val="center"/>
        <w:rPr>
          <w:sz w:val="24"/>
        </w:rPr>
      </w:pPr>
    </w:p>
    <w:p w14:paraId="26B3E2AE" w14:textId="77777777" w:rsidR="00173E48" w:rsidRPr="004357C3" w:rsidRDefault="00173E48" w:rsidP="00F9423A">
      <w:pPr>
        <w:spacing w:line="240" w:lineRule="auto"/>
        <w:jc w:val="center"/>
        <w:rPr>
          <w:sz w:val="24"/>
        </w:rPr>
      </w:pPr>
      <w:r w:rsidRPr="004357C3">
        <w:rPr>
          <w:b/>
          <w:sz w:val="24"/>
        </w:rPr>
        <w:t>ACRONYMS AND ABBREVIATIONS</w:t>
      </w:r>
    </w:p>
    <w:p w14:paraId="5E0C0001" w14:textId="77777777" w:rsidR="00173E48" w:rsidRPr="004357C3" w:rsidRDefault="00173E48" w:rsidP="00F9423A">
      <w:pPr>
        <w:jc w:val="center"/>
      </w:pPr>
    </w:p>
    <w:p w14:paraId="0D691B8E" w14:textId="77777777" w:rsidR="00173E48" w:rsidRPr="004357C3" w:rsidRDefault="00173E48" w:rsidP="00F9423A">
      <w:pPr>
        <w:jc w:val="center"/>
      </w:pPr>
    </w:p>
    <w:p w14:paraId="1452CD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479D13CB"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700D36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45F576D6"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74DCB9FE"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52D845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4DF6CAC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0FCD291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4CADAB5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3D9443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7BFA5667"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4DD1B76F"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01770DA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4F533122"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AMSS</w:t>
      </w:r>
      <w:r w:rsidR="005966CC" w:rsidRPr="00EA0D4A">
        <w:rPr>
          <w:b/>
          <w:lang w:val="fr-CA"/>
        </w:rPr>
        <w:tab/>
      </w:r>
      <w:r w:rsidRPr="00EA0D4A">
        <w:rPr>
          <w:lang w:val="fr-CA"/>
        </w:rPr>
        <w:t>Aeronautical mobile-satellite service</w:t>
      </w:r>
    </w:p>
    <w:p w14:paraId="4590B60D"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AMT</w:t>
      </w:r>
      <w:r w:rsidR="005966CC" w:rsidRPr="00EA0D4A">
        <w:rPr>
          <w:b/>
          <w:lang w:val="fr-CA"/>
        </w:rPr>
        <w:tab/>
      </w:r>
      <w:r w:rsidRPr="00EA0D4A">
        <w:rPr>
          <w:lang w:val="fr-CA"/>
        </w:rPr>
        <w:t>Aeronautical mobile telemetry</w:t>
      </w:r>
    </w:p>
    <w:p w14:paraId="5BA4E7B7"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ANC</w:t>
      </w:r>
      <w:r w:rsidR="005966CC" w:rsidRPr="00EA0D4A">
        <w:rPr>
          <w:b/>
          <w:lang w:val="fr-CA"/>
        </w:rPr>
        <w:tab/>
      </w:r>
      <w:r w:rsidRPr="00EA0D4A">
        <w:rPr>
          <w:lang w:val="fr-CA"/>
        </w:rPr>
        <w:t>Air Navigation Commission (ICAO)</w:t>
      </w:r>
    </w:p>
    <w:p w14:paraId="605A2C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7E79501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0F0268B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Asia-Pacific Telecommunity</w:t>
      </w:r>
    </w:p>
    <w:p w14:paraId="6A77C66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1002AD9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(ITU)</w:t>
      </w:r>
    </w:p>
    <w:p w14:paraId="51CB3E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7D1ED08B"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22335B69"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274688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57FB59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60B29B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3F1188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1EA611B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64017D7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2837AA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7A9F7EFD"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International Radio Consultative Committee</w:t>
      </w:r>
    </w:p>
    <w:p w14:paraId="53D7A2ED"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Code division multiple access</w:t>
      </w:r>
    </w:p>
    <w:p w14:paraId="1292310C"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Conférence Européene</w:t>
      </w:r>
      <w:r w:rsidR="005966CC" w:rsidRPr="005C6D74">
        <w:rPr>
          <w:lang w:val="fr-CA"/>
        </w:rPr>
        <w:t xml:space="preserve"> des Administrations des Postes</w:t>
      </w:r>
    </w:p>
    <w:p w14:paraId="0D704FC3"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r w:rsidRPr="00D52C24">
        <w:rPr>
          <w:lang w:val="fr-CA"/>
        </w:rPr>
        <w:t>et des Télécommunications</w:t>
      </w:r>
    </w:p>
    <w:p w14:paraId="28B09A5F"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r w:rsidRPr="00D52C24">
        <w:rPr>
          <w:lang w:val="fr-CA"/>
        </w:rPr>
        <w:t xml:space="preserve">European Conference </w:t>
      </w:r>
      <w:r w:rsidR="007E1F1C" w:rsidRPr="00D52C24">
        <w:rPr>
          <w:lang w:val="fr-CA"/>
        </w:rPr>
        <w:t>of Postal</w:t>
      </w:r>
    </w:p>
    <w:p w14:paraId="1A1F00A3"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326823B0"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t>CISPR</w:t>
      </w:r>
      <w:r w:rsidR="005966CC" w:rsidRPr="00320ABF">
        <w:rPr>
          <w:b/>
          <w:lang w:val="en-CA"/>
        </w:rPr>
        <w:tab/>
      </w:r>
      <w:r w:rsidRPr="00320ABF">
        <w:rPr>
          <w:lang w:val="en-CA"/>
        </w:rPr>
        <w:t>International Special Committee on Radio Interference</w:t>
      </w:r>
    </w:p>
    <w:p w14:paraId="602DF2CC" w14:textId="77777777" w:rsidR="005966CC" w:rsidRPr="0001455F" w:rsidRDefault="00173E48" w:rsidP="00572023">
      <w:pPr>
        <w:tabs>
          <w:tab w:val="clear" w:pos="360"/>
          <w:tab w:val="clear" w:pos="720"/>
          <w:tab w:val="clear" w:pos="1080"/>
          <w:tab w:val="clear" w:pos="1440"/>
          <w:tab w:val="clear" w:pos="1800"/>
          <w:tab w:val="left" w:pos="1680"/>
        </w:tabs>
        <w:ind w:left="1686" w:hangingChars="933" w:hanging="1686"/>
        <w:jc w:val="left"/>
        <w:rPr>
          <w:lang w:val="es-ES_tradnl"/>
        </w:rPr>
      </w:pPr>
      <w:r w:rsidRPr="0001455F">
        <w:rPr>
          <w:b/>
          <w:lang w:val="es-ES_tradnl"/>
        </w:rPr>
        <w:t>CITEL</w:t>
      </w:r>
      <w:r w:rsidR="005966CC" w:rsidRPr="0001455F">
        <w:rPr>
          <w:b/>
          <w:lang w:val="es-ES_tradnl"/>
        </w:rPr>
        <w:tab/>
      </w:r>
      <w:r w:rsidRPr="0001455F">
        <w:rPr>
          <w:lang w:val="es-ES_tradnl"/>
        </w:rPr>
        <w:t>Comisión Interamericana de Telecomunicaciones</w:t>
      </w:r>
    </w:p>
    <w:p w14:paraId="5DC87079" w14:textId="77777777" w:rsidR="00173E48" w:rsidRPr="0001455F" w:rsidRDefault="005966CC" w:rsidP="005966CC">
      <w:pPr>
        <w:tabs>
          <w:tab w:val="clear" w:pos="360"/>
          <w:tab w:val="clear" w:pos="720"/>
          <w:tab w:val="clear" w:pos="1080"/>
          <w:tab w:val="clear" w:pos="1440"/>
          <w:tab w:val="clear" w:pos="1800"/>
          <w:tab w:val="left" w:pos="1680"/>
        </w:tabs>
        <w:ind w:left="1679" w:hangingChars="933" w:hanging="1679"/>
        <w:jc w:val="left"/>
        <w:rPr>
          <w:lang w:val="es-ES_tradnl"/>
        </w:rPr>
      </w:pPr>
      <w:r w:rsidRPr="0001455F">
        <w:rPr>
          <w:lang w:val="es-ES_tradnl"/>
        </w:rPr>
        <w:tab/>
        <w:t>    </w:t>
      </w:r>
      <w:r w:rsidR="00173E48" w:rsidRPr="0001455F">
        <w:rPr>
          <w:lang w:val="es-ES_tradnl"/>
        </w:rPr>
        <w:t>(Inter-American Telecommunication Commission)</w:t>
      </w:r>
    </w:p>
    <w:p w14:paraId="6D8FAF2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Communications, navigation and surveillance</w:t>
      </w:r>
    </w:p>
    <w:p w14:paraId="3C3FDCF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790CA93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75C3EF9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78CAE9E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1B7BA3A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7142E13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2DC6CBC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3E837DC2"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Double sideband-amplitude modulation</w:t>
      </w:r>
    </w:p>
    <w:p w14:paraId="557C62BA"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1FE45E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171B60E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ab/>
      </w:r>
      <w:r w:rsidRPr="004357C3">
        <w:t>Equivalent isotropically radiated power</w:t>
      </w:r>
    </w:p>
    <w:p w14:paraId="1061427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7E4023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7DAD35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78E088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ab/>
      </w:r>
      <w:r w:rsidRPr="004357C3">
        <w:t>Effective radiated power</w:t>
      </w:r>
    </w:p>
    <w:p w14:paraId="58EFF53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089FBC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72FCA84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61D0F9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2905216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44DF41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43E7CB8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2E7835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54A40E8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34CDE713"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5A2686D0"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130EBB46"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37331A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3E8CE24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3DD119E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19DB8C8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16AB208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3E0C0D8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6F6F9AC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2791C0F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1DA4F3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5C2D26B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4B33908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143D490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0E27D9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ab/>
      </w:r>
      <w:r w:rsidRPr="004357C3">
        <w:t>Instrument landing system</w:t>
      </w:r>
    </w:p>
    <w:p w14:paraId="29E221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6327BD7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069B4FC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Industrial, scientific and medical</w:t>
      </w:r>
    </w:p>
    <w:p w14:paraId="0F51245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36EC18A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1A7A08C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56B03C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421EEAA7"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371CE13C"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69F9891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250D56C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0BC7E4B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0E9D3B9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4102AD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1ED8045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602A64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5559A59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6B338A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3344AF0E"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6CFC6FBE"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2B57CD0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62623D7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6DDD04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5313CEB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39EF419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2AB40D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586E4B5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1A4C12D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737B35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58CF54B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Route (or en route)</w:t>
      </w:r>
    </w:p>
    <w:p w14:paraId="24F248CD"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7DDFA328"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078328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4DBD158C"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RDSS</w:t>
      </w:r>
      <w:r w:rsidR="005966CC" w:rsidRPr="00EA0D4A">
        <w:rPr>
          <w:b/>
          <w:lang w:val="fr-CA"/>
        </w:rPr>
        <w:tab/>
      </w:r>
      <w:r w:rsidRPr="00EA0D4A">
        <w:rPr>
          <w:lang w:val="fr-CA"/>
        </w:rPr>
        <w:t>Radiodetermination-satellite service (ITU)</w:t>
      </w:r>
    </w:p>
    <w:p w14:paraId="69F070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48140EE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448BBF2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403221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5E43AFA2"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ab/>
      </w:r>
      <w:r w:rsidRPr="004357C3">
        <w:t>Radionavigation-satellite service</w:t>
      </w:r>
    </w:p>
    <w:p w14:paraId="65B5D15C"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0B2DABC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ab/>
      </w:r>
      <w:r w:rsidRPr="004357C3">
        <w:t>Radio Regulations (ITU)</w:t>
      </w:r>
    </w:p>
    <w:p w14:paraId="72231C8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480B165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r w:rsidRPr="004357C3">
        <w:t>RTCA Inc. (Radio Technical Commission for Aeronautics)</w:t>
      </w:r>
    </w:p>
    <w:p w14:paraId="6C655F5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0806CAD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interrogator-transponder</w:t>
      </w:r>
    </w:p>
    <w:p w14:paraId="079FA1D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1210C7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28B76A7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1F7C16C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76825E9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02742E6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3E2449E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1135119F"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3BF1C94B"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45C4157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0E79550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5FC071C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74D9662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53320E3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42571DA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231A78A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49943D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5716504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0E11A8F4"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568B5C3A"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3B5DF0C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1DEA64E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442E83C8"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47826586" w14:textId="77777777" w:rsidR="00173E48" w:rsidRPr="004357C3" w:rsidRDefault="00173E48" w:rsidP="00173E48"/>
    <w:p w14:paraId="707DA5A9" w14:textId="77777777" w:rsidR="00173E48" w:rsidRPr="004357C3" w:rsidRDefault="00173E48" w:rsidP="00173E48"/>
    <w:p w14:paraId="1F493863" w14:textId="77777777" w:rsidR="00173E48" w:rsidRPr="004357C3" w:rsidRDefault="00173E48" w:rsidP="00173E48"/>
    <w:p w14:paraId="5704E855" w14:textId="77777777" w:rsidR="00710FC3" w:rsidRPr="004357C3" w:rsidRDefault="00710FC3" w:rsidP="00173E48"/>
    <w:p w14:paraId="7251F1D2" w14:textId="77777777" w:rsidR="00F9423A" w:rsidRPr="004357C3" w:rsidRDefault="00F9423A" w:rsidP="00F9423A">
      <w:pPr>
        <w:jc w:val="center"/>
      </w:pPr>
      <w:r w:rsidRPr="004357C3">
        <w:t>______________________</w:t>
      </w:r>
    </w:p>
    <w:p w14:paraId="4CB70989" w14:textId="77777777" w:rsidR="0031263D" w:rsidRPr="004357C3" w:rsidRDefault="0031263D" w:rsidP="00F9423A">
      <w:pPr>
        <w:spacing w:line="240" w:lineRule="auto"/>
        <w:jc w:val="center"/>
        <w:rPr>
          <w:b/>
          <w:sz w:val="24"/>
        </w:rPr>
        <w:sectPr w:rsidR="0031263D" w:rsidRPr="004357C3" w:rsidSect="00A964BA">
          <w:headerReference w:type="even" r:id="rId167"/>
          <w:headerReference w:type="default" r:id="rId168"/>
          <w:footerReference w:type="even" r:id="rId169"/>
          <w:footerReference w:type="default" r:id="rId170"/>
          <w:headerReference w:type="first" r:id="rId171"/>
          <w:footerReference w:type="first" r:id="rId172"/>
          <w:pgSz w:w="7920" w:h="12240" w:code="6"/>
          <w:pgMar w:top="1440" w:right="960" w:bottom="1320" w:left="960" w:header="660" w:footer="720" w:gutter="0"/>
          <w:pgNumType w:start="1"/>
          <w:cols w:space="720"/>
          <w:noEndnote/>
          <w:titlePg/>
          <w:docGrid w:linePitch="360"/>
        </w:sectPr>
      </w:pPr>
    </w:p>
    <w:p w14:paraId="24F5BD8A" w14:textId="77777777" w:rsidR="00173E48" w:rsidRPr="004357C3" w:rsidRDefault="00173E48" w:rsidP="00F9423A">
      <w:pPr>
        <w:spacing w:line="240" w:lineRule="auto"/>
        <w:jc w:val="center"/>
        <w:rPr>
          <w:sz w:val="24"/>
        </w:rPr>
      </w:pPr>
      <w:r w:rsidRPr="004357C3">
        <w:rPr>
          <w:b/>
          <w:sz w:val="24"/>
        </w:rPr>
        <w:t>Attachment C</w:t>
      </w:r>
    </w:p>
    <w:p w14:paraId="027518C6" w14:textId="77777777" w:rsidR="00173E48" w:rsidRPr="004357C3" w:rsidRDefault="00173E48" w:rsidP="00F9423A">
      <w:pPr>
        <w:spacing w:line="240" w:lineRule="auto"/>
        <w:jc w:val="center"/>
        <w:rPr>
          <w:sz w:val="24"/>
        </w:rPr>
      </w:pPr>
    </w:p>
    <w:p w14:paraId="61441BE6" w14:textId="77777777" w:rsidR="00075908" w:rsidRDefault="00173E48" w:rsidP="00075908">
      <w:pPr>
        <w:spacing w:line="240" w:lineRule="auto"/>
        <w:jc w:val="center"/>
        <w:rPr>
          <w:b/>
          <w:sz w:val="24"/>
        </w:rPr>
      </w:pPr>
      <w:r w:rsidRPr="004357C3">
        <w:rPr>
          <w:b/>
          <w:sz w:val="24"/>
        </w:rPr>
        <w:t>THE REGULATION OF</w:t>
      </w:r>
    </w:p>
    <w:p w14:paraId="0CEF3AB3"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50AB9DF9" w14:textId="77777777" w:rsidR="00173E48" w:rsidRPr="004357C3" w:rsidRDefault="00173E48" w:rsidP="00F9423A">
      <w:pPr>
        <w:jc w:val="center"/>
      </w:pPr>
    </w:p>
    <w:p w14:paraId="62D83518" w14:textId="77777777" w:rsidR="00173E48" w:rsidRPr="004357C3" w:rsidRDefault="00173E48" w:rsidP="00F9423A">
      <w:pPr>
        <w:jc w:val="center"/>
      </w:pPr>
    </w:p>
    <w:p w14:paraId="1B79B92E" w14:textId="77777777" w:rsidR="00173E48" w:rsidRPr="004357C3" w:rsidRDefault="00173E48" w:rsidP="00F9423A">
      <w:pPr>
        <w:pStyle w:val="BOLDCAPSCENTERED"/>
      </w:pPr>
      <w:r w:rsidRPr="004357C3">
        <w:t>1.    INTRODUCTION</w:t>
      </w:r>
    </w:p>
    <w:p w14:paraId="27C1DCEC" w14:textId="77777777" w:rsidR="00173E48" w:rsidRPr="004357C3" w:rsidRDefault="00173E48" w:rsidP="00173E48"/>
    <w:p w14:paraId="534520F3" w14:textId="77777777"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1E0DF49A" w14:textId="77777777" w:rsidR="00173E48" w:rsidRPr="004357C3" w:rsidRDefault="00173E48" w:rsidP="00173E48"/>
    <w:p w14:paraId="186D881F" w14:textId="77777777" w:rsidR="00173E48" w:rsidRPr="004357C3" w:rsidRDefault="00173E48" w:rsidP="00173E48"/>
    <w:p w14:paraId="3D0BCE60" w14:textId="77777777" w:rsidR="00173E48" w:rsidRPr="004357C3" w:rsidRDefault="00173E48" w:rsidP="0049546D">
      <w:pPr>
        <w:pStyle w:val="BOLDCAPSCENTERED"/>
      </w:pPr>
      <w:r w:rsidRPr="004357C3">
        <w:t>2.    BACKGROUND</w:t>
      </w:r>
    </w:p>
    <w:p w14:paraId="08F90CCC" w14:textId="77777777" w:rsidR="00173E48" w:rsidRPr="004357C3" w:rsidRDefault="00173E48" w:rsidP="00173E48"/>
    <w:p w14:paraId="556CB25E" w14:textId="77777777" w:rsidR="00173E48" w:rsidRPr="004357C3" w:rsidRDefault="00173E48" w:rsidP="00173E48">
      <w:r w:rsidRPr="004357C3">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4603AC32" w14:textId="77777777" w:rsidR="00173E48" w:rsidRPr="004357C3" w:rsidRDefault="00173E48" w:rsidP="00173E48"/>
    <w:p w14:paraId="15F1D129"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78F1C0F2" w14:textId="77777777" w:rsidR="00173E48" w:rsidRPr="004357C3" w:rsidRDefault="00173E48" w:rsidP="004372B6">
      <w:pPr>
        <w:pStyle w:val="BOLDCAPSCENTERED"/>
      </w:pPr>
      <w:r w:rsidRPr="004357C3">
        <w:t>3.    THE REGULATORY FRAMEWORK</w:t>
      </w:r>
    </w:p>
    <w:p w14:paraId="6D8406D0" w14:textId="77777777" w:rsidR="00173E48" w:rsidRDefault="00173E48" w:rsidP="00173E48"/>
    <w:p w14:paraId="7D063FFC" w14:textId="77777777" w:rsidR="00173E48" w:rsidRPr="004357C3" w:rsidRDefault="00173E48" w:rsidP="00173E48">
      <w:pPr>
        <w:rPr>
          <w:b/>
        </w:rPr>
      </w:pPr>
      <w:r w:rsidRPr="004357C3">
        <w:rPr>
          <w:b/>
        </w:rPr>
        <w:t>Telecommunications regulation</w:t>
      </w:r>
    </w:p>
    <w:p w14:paraId="73D1B26F" w14:textId="77777777" w:rsidR="00173E48" w:rsidRPr="004357C3" w:rsidRDefault="00173E48" w:rsidP="00173E48"/>
    <w:p w14:paraId="4EB75152" w14:textId="77777777"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14:paraId="69B7A083" w14:textId="77777777" w:rsidR="00173E48" w:rsidRDefault="00173E48" w:rsidP="00173E48"/>
    <w:p w14:paraId="4495A6BE" w14:textId="77777777" w:rsidR="00173E48" w:rsidRPr="004357C3" w:rsidRDefault="00173E48" w:rsidP="00173E48">
      <w:pPr>
        <w:rPr>
          <w:b/>
        </w:rPr>
      </w:pPr>
      <w:r w:rsidRPr="004357C3">
        <w:rPr>
          <w:b/>
        </w:rPr>
        <w:t xml:space="preserve">Aviation regulation </w:t>
      </w:r>
    </w:p>
    <w:p w14:paraId="3C2AA91B" w14:textId="77777777" w:rsidR="00173E48" w:rsidRPr="004357C3" w:rsidRDefault="00173E48" w:rsidP="00173E48"/>
    <w:p w14:paraId="4BA641BB"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4434835E" w14:textId="77777777" w:rsidR="00173E48" w:rsidRPr="004357C3" w:rsidRDefault="00173E48" w:rsidP="00173E48">
      <w:pPr>
        <w:rPr>
          <w:b/>
        </w:rPr>
      </w:pPr>
      <w:r w:rsidRPr="004357C3">
        <w:rPr>
          <w:b/>
        </w:rPr>
        <w:t>National regulations</w:t>
      </w:r>
    </w:p>
    <w:p w14:paraId="2DA07E39" w14:textId="77777777" w:rsidR="00173E48" w:rsidRPr="004357C3" w:rsidRDefault="00173E48" w:rsidP="00173E48"/>
    <w:p w14:paraId="011718B8"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6E1BED4F" w14:textId="77777777" w:rsidR="00173E48" w:rsidRPr="004357C3" w:rsidRDefault="00173E48" w:rsidP="00173E48"/>
    <w:p w14:paraId="406BDED2" w14:textId="77777777" w:rsidR="00173E48" w:rsidRDefault="00173E48" w:rsidP="00173E48"/>
    <w:p w14:paraId="054FEBB2" w14:textId="77777777" w:rsidR="005830C7" w:rsidRPr="004357C3" w:rsidRDefault="005830C7" w:rsidP="00173E48"/>
    <w:p w14:paraId="6611B120" w14:textId="77777777" w:rsidR="00173E48" w:rsidRPr="004357C3" w:rsidRDefault="00173E48" w:rsidP="007D7330">
      <w:pPr>
        <w:pStyle w:val="BOLDCAPSCENTERED"/>
      </w:pPr>
      <w:r w:rsidRPr="004357C3">
        <w:t>4.    AIRWORTHINESS APPROVAL AND THE ISSUE</w:t>
      </w:r>
    </w:p>
    <w:p w14:paraId="4FC511EF" w14:textId="77777777" w:rsidR="00173E48" w:rsidRPr="004357C3" w:rsidRDefault="00173E48" w:rsidP="007D7330">
      <w:pPr>
        <w:pStyle w:val="BOLDCAPSCENTERED"/>
      </w:pPr>
      <w:r w:rsidRPr="004357C3">
        <w:t>OF A CERTIFICATE OF AIRWORTHINESS</w:t>
      </w:r>
    </w:p>
    <w:p w14:paraId="564DDA96" w14:textId="77777777" w:rsidR="00173E48" w:rsidRPr="004357C3" w:rsidRDefault="00173E48" w:rsidP="00173E48"/>
    <w:p w14:paraId="03C78164"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17BB8517" w14:textId="77777777" w:rsidR="00173E48" w:rsidRPr="004357C3" w:rsidRDefault="00173E48" w:rsidP="00173E48"/>
    <w:p w14:paraId="0FED79D5"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246795E1" w14:textId="77777777" w:rsidR="00173E48" w:rsidRPr="004357C3" w:rsidRDefault="00173E48" w:rsidP="00173E48"/>
    <w:p w14:paraId="34EDA6BD" w14:textId="77777777" w:rsidR="00173E48" w:rsidRPr="004357C3" w:rsidRDefault="00173E48" w:rsidP="00173E48">
      <w:r w:rsidRPr="004357C3">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1C227DE0" w14:textId="77777777" w:rsidR="00173E48" w:rsidRPr="004357C3" w:rsidRDefault="00173E48" w:rsidP="00173E48"/>
    <w:p w14:paraId="7243AC59"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2937D875" w14:textId="77777777" w:rsidR="00173E48" w:rsidRPr="004357C3" w:rsidRDefault="00173E48" w:rsidP="00173E48"/>
    <w:p w14:paraId="5E77B95F" w14:textId="77777777"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14:paraId="320F6C8C" w14:textId="77777777" w:rsidR="00173E48" w:rsidRPr="004357C3" w:rsidRDefault="00173E48" w:rsidP="00173E48"/>
    <w:p w14:paraId="14C3F414" w14:textId="77777777" w:rsidR="00173E48" w:rsidRDefault="00173E48" w:rsidP="00173E48"/>
    <w:p w14:paraId="3C77661A" w14:textId="77777777" w:rsidR="005830C7" w:rsidRPr="004357C3" w:rsidRDefault="005830C7" w:rsidP="00173E48"/>
    <w:p w14:paraId="4B94CE2F" w14:textId="77777777" w:rsidR="00173E48" w:rsidRPr="004357C3" w:rsidRDefault="00173E48" w:rsidP="00AA44A2">
      <w:pPr>
        <w:pStyle w:val="BOLDCAPSCENTERED"/>
      </w:pPr>
      <w:r w:rsidRPr="004357C3">
        <w:t>5.    SUMMARY</w:t>
      </w:r>
    </w:p>
    <w:p w14:paraId="26B6B9A4" w14:textId="77777777" w:rsidR="00173E48" w:rsidRPr="004357C3" w:rsidRDefault="00173E48" w:rsidP="00173E48"/>
    <w:p w14:paraId="4AFC96E1" w14:textId="77777777" w:rsidR="00173E48" w:rsidRPr="004357C3" w:rsidRDefault="00173E48" w:rsidP="00173E48">
      <w:r w:rsidRPr="004357C3">
        <w:t>The above describes the main regulatory features which apply to the use of radio in aircraft. They are characterized by:</w:t>
      </w:r>
    </w:p>
    <w:p w14:paraId="57350875" w14:textId="77777777" w:rsidR="00173E48" w:rsidRPr="004357C3" w:rsidRDefault="00173E48" w:rsidP="00173E48"/>
    <w:p w14:paraId="28925EBA" w14:textId="77777777" w:rsidR="00173E48" w:rsidRPr="004357C3" w:rsidRDefault="00173E48" w:rsidP="00AA44A2">
      <w:pPr>
        <w:pStyle w:val="Indent-a"/>
      </w:pPr>
      <w:r w:rsidRPr="004357C3">
        <w:tab/>
        <w:t>a)</w:t>
      </w:r>
      <w:r w:rsidRPr="004357C3">
        <w:tab/>
        <w:t>the requirement to observe two sets of international treaty obligations, ITU and ICAO;</w:t>
      </w:r>
    </w:p>
    <w:p w14:paraId="1248C078" w14:textId="77777777" w:rsidR="00173E48" w:rsidRPr="004357C3" w:rsidRDefault="00173E48" w:rsidP="00AA44A2">
      <w:pPr>
        <w:pStyle w:val="Indent-a"/>
      </w:pPr>
    </w:p>
    <w:p w14:paraId="0C0C663B"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52BAA678" w14:textId="77777777" w:rsidR="00173E48" w:rsidRPr="004357C3" w:rsidRDefault="00173E48" w:rsidP="00AA44A2">
      <w:pPr>
        <w:pStyle w:val="Indent-a"/>
      </w:pPr>
    </w:p>
    <w:p w14:paraId="5D913CE8"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27DA7F07" w14:textId="77777777" w:rsidR="00173E48" w:rsidRPr="004357C3" w:rsidRDefault="00173E48" w:rsidP="00173E48"/>
    <w:p w14:paraId="0447F4DB" w14:textId="77777777" w:rsidR="00173E48" w:rsidRPr="004357C3" w:rsidRDefault="00173E48" w:rsidP="00173E48"/>
    <w:p w14:paraId="578929B5" w14:textId="77777777" w:rsidR="00F9423A" w:rsidRPr="004357C3" w:rsidRDefault="00F9423A" w:rsidP="00173E48"/>
    <w:p w14:paraId="4411EEC7" w14:textId="77777777" w:rsidR="00AA44A2" w:rsidRPr="004357C3" w:rsidRDefault="00AA44A2" w:rsidP="00173E48"/>
    <w:p w14:paraId="7F0222F4" w14:textId="77777777" w:rsidR="00F9423A" w:rsidRPr="004357C3" w:rsidRDefault="00F9423A" w:rsidP="00F9423A">
      <w:pPr>
        <w:jc w:val="center"/>
      </w:pPr>
      <w:r w:rsidRPr="004357C3">
        <w:t>______________________</w:t>
      </w:r>
    </w:p>
    <w:p w14:paraId="1003E29B" w14:textId="77777777" w:rsidR="0031263D" w:rsidRPr="004357C3" w:rsidRDefault="0031263D" w:rsidP="00F9423A">
      <w:pPr>
        <w:spacing w:line="240" w:lineRule="auto"/>
        <w:jc w:val="center"/>
        <w:rPr>
          <w:b/>
          <w:sz w:val="24"/>
        </w:rPr>
        <w:sectPr w:rsidR="0031263D" w:rsidRPr="004357C3" w:rsidSect="00A964BA">
          <w:headerReference w:type="even" r:id="rId173"/>
          <w:headerReference w:type="default" r:id="rId174"/>
          <w:footerReference w:type="even" r:id="rId175"/>
          <w:footerReference w:type="default" r:id="rId176"/>
          <w:headerReference w:type="first" r:id="rId177"/>
          <w:footerReference w:type="first" r:id="rId178"/>
          <w:pgSz w:w="7920" w:h="12240" w:code="6"/>
          <w:pgMar w:top="1440" w:right="960" w:bottom="1320" w:left="960" w:header="660" w:footer="720" w:gutter="0"/>
          <w:pgNumType w:start="1"/>
          <w:cols w:space="720"/>
          <w:noEndnote/>
          <w:titlePg/>
          <w:docGrid w:linePitch="360"/>
        </w:sectPr>
      </w:pPr>
    </w:p>
    <w:p w14:paraId="00190072" w14:textId="77777777" w:rsidR="00173E48" w:rsidRPr="004357C3" w:rsidRDefault="00173E48" w:rsidP="00F9423A">
      <w:pPr>
        <w:spacing w:line="240" w:lineRule="auto"/>
        <w:jc w:val="center"/>
        <w:rPr>
          <w:sz w:val="24"/>
        </w:rPr>
      </w:pPr>
      <w:r w:rsidRPr="004357C3">
        <w:rPr>
          <w:b/>
          <w:sz w:val="24"/>
        </w:rPr>
        <w:t>Attachment D</w:t>
      </w:r>
    </w:p>
    <w:p w14:paraId="5A32C85D" w14:textId="77777777" w:rsidR="00173E48" w:rsidRPr="004357C3" w:rsidRDefault="00173E48" w:rsidP="00F9423A">
      <w:pPr>
        <w:spacing w:line="240" w:lineRule="auto"/>
        <w:jc w:val="center"/>
        <w:rPr>
          <w:sz w:val="24"/>
        </w:rPr>
      </w:pPr>
    </w:p>
    <w:p w14:paraId="693D8568" w14:textId="77777777" w:rsidR="00173E48" w:rsidRPr="004357C3" w:rsidRDefault="00173E48" w:rsidP="00F9423A">
      <w:pPr>
        <w:spacing w:line="240" w:lineRule="auto"/>
        <w:jc w:val="center"/>
        <w:rPr>
          <w:sz w:val="24"/>
        </w:rPr>
      </w:pPr>
      <w:r w:rsidRPr="004357C3">
        <w:rPr>
          <w:b/>
          <w:sz w:val="24"/>
        </w:rPr>
        <w:t>REVIEW AND UPDATE</w:t>
      </w:r>
    </w:p>
    <w:p w14:paraId="7833C44A" w14:textId="77777777" w:rsidR="00173E48" w:rsidRPr="004357C3" w:rsidRDefault="00173E48" w:rsidP="00F9423A">
      <w:pPr>
        <w:jc w:val="center"/>
      </w:pPr>
    </w:p>
    <w:p w14:paraId="74FE3F18" w14:textId="77777777" w:rsidR="00173E48" w:rsidRPr="004357C3" w:rsidRDefault="00173E48" w:rsidP="00F9423A">
      <w:pPr>
        <w:jc w:val="center"/>
      </w:pPr>
    </w:p>
    <w:p w14:paraId="58C7716E"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76577095" w14:textId="77777777" w:rsidR="00173E48" w:rsidRPr="004357C3" w:rsidRDefault="00173E48" w:rsidP="00D525F2">
      <w:pPr>
        <w:spacing w:line="180" w:lineRule="exact"/>
      </w:pPr>
    </w:p>
    <w:p w14:paraId="13870C5A"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3EF194DD" w14:textId="77777777" w:rsidR="00173E48" w:rsidRPr="004357C3" w:rsidRDefault="00173E48" w:rsidP="006E1A06">
      <w:pPr>
        <w:pStyle w:val="Indent-a"/>
      </w:pPr>
    </w:p>
    <w:p w14:paraId="54E8B6A7"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7EB412BC" w14:textId="77777777" w:rsidR="00173E48" w:rsidRPr="004357C3" w:rsidRDefault="00173E48" w:rsidP="00D525F2">
      <w:pPr>
        <w:spacing w:line="200" w:lineRule="exact"/>
      </w:pPr>
    </w:p>
    <w:p w14:paraId="5D3FAFFB"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14:paraId="6F4F096C" w14:textId="77777777" w:rsidR="00173E48" w:rsidRPr="004357C3" w:rsidRDefault="00173E48" w:rsidP="00D525F2">
      <w:pPr>
        <w:spacing w:line="180" w:lineRule="exact"/>
      </w:pPr>
    </w:p>
    <w:p w14:paraId="46295AE3"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3B908A9C" w14:textId="77777777" w:rsidR="00173E48" w:rsidRPr="004357C3" w:rsidRDefault="00173E48" w:rsidP="00D525F2">
      <w:pPr>
        <w:spacing w:line="180" w:lineRule="exact"/>
      </w:pPr>
    </w:p>
    <w:p w14:paraId="33225BD6"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482A006D" w14:textId="77777777" w:rsidR="00173E48" w:rsidRPr="004357C3" w:rsidRDefault="00173E48" w:rsidP="00D525F2">
      <w:pPr>
        <w:spacing w:line="200" w:lineRule="exact"/>
      </w:pPr>
    </w:p>
    <w:p w14:paraId="0E5F2DB7"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74699055"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10D2F854" w14:textId="77777777" w:rsidR="00173E48" w:rsidRDefault="001A20E7" w:rsidP="00173E48">
      <w:r>
        <w:rPr>
          <w:noProof/>
          <w:lang w:val="en-CA"/>
        </w:rPr>
        <w:drawing>
          <wp:anchor distT="0" distB="0" distL="114300" distR="114300" simplePos="0" relativeHeight="251833344" behindDoc="0" locked="0" layoutInCell="1" allowOverlap="1" wp14:anchorId="53A32AFE" wp14:editId="35B52DE9">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088D7447"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35B27F64" w14:textId="77777777" w:rsidR="00D525F2" w:rsidRPr="004357C3" w:rsidRDefault="00D525F2" w:rsidP="00D525F2">
      <w:pPr>
        <w:pStyle w:val="BoldCentered"/>
      </w:pPr>
      <w:r w:rsidRPr="004357C3">
        <w:t>and the RF handbook</w:t>
      </w:r>
    </w:p>
    <w:p w14:paraId="1BCDF0A1"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46950709" w14:textId="77777777" w:rsidR="00173E48" w:rsidRPr="004357C3" w:rsidRDefault="00173E48" w:rsidP="006E1A06">
      <w:pPr>
        <w:pStyle w:val="Indent-a"/>
      </w:pPr>
      <w:r w:rsidRPr="004357C3">
        <w:tab/>
        <w:t>•</w:t>
      </w:r>
      <w:r w:rsidRPr="004357C3">
        <w:tab/>
        <w:t>Update of the technical and regulatory material in this handbook;</w:t>
      </w:r>
    </w:p>
    <w:p w14:paraId="5E3BC719" w14:textId="77777777" w:rsidR="00173E48" w:rsidRPr="004357C3" w:rsidRDefault="00173E48" w:rsidP="00173E48"/>
    <w:p w14:paraId="3651FA53"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14:paraId="01FD1FBE" w14:textId="77777777" w:rsidR="00173E48" w:rsidRPr="004357C3" w:rsidRDefault="00173E48" w:rsidP="00173E48"/>
    <w:p w14:paraId="66B76A7A"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14:paraId="257CBBD7" w14:textId="77777777" w:rsidR="00173E48" w:rsidRPr="004357C3" w:rsidRDefault="00173E48" w:rsidP="00173E48"/>
    <w:p w14:paraId="3D3EF8B4" w14:textId="77777777" w:rsidR="00173E48" w:rsidRPr="004357C3" w:rsidRDefault="00173E48" w:rsidP="006E1A06">
      <w:pPr>
        <w:pStyle w:val="Indent-a"/>
      </w:pPr>
      <w:r w:rsidRPr="004357C3">
        <w:tab/>
        <w:t>•</w:t>
      </w:r>
      <w:r w:rsidRPr="004357C3">
        <w:tab/>
        <w:t>Final review of States’ comments and consequential updated policy statements in this handbook by the ANC;</w:t>
      </w:r>
    </w:p>
    <w:p w14:paraId="33D7E3D0" w14:textId="77777777" w:rsidR="00173E48" w:rsidRPr="004357C3" w:rsidRDefault="00173E48" w:rsidP="006E1A06">
      <w:pPr>
        <w:pStyle w:val="Indent-a"/>
      </w:pPr>
    </w:p>
    <w:p w14:paraId="7C4B74E8"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osition will be undertaken by the ANC and Council, as required;</w:t>
      </w:r>
    </w:p>
    <w:p w14:paraId="75D0DA05" w14:textId="77777777" w:rsidR="00173E48" w:rsidRPr="004357C3" w:rsidRDefault="00173E48" w:rsidP="006E1A06">
      <w:pPr>
        <w:pStyle w:val="Indent-a"/>
      </w:pPr>
    </w:p>
    <w:p w14:paraId="6848E7D4" w14:textId="77777777" w:rsidR="00173E48" w:rsidRPr="004357C3" w:rsidRDefault="00173E48" w:rsidP="006E1A06">
      <w:pPr>
        <w:pStyle w:val="Indent-a"/>
      </w:pPr>
      <w:r w:rsidRPr="004357C3">
        <w:tab/>
        <w:t>•</w:t>
      </w:r>
      <w:r w:rsidRPr="004357C3">
        <w:tab/>
        <w:t>Final discussions and informal briefings on the latest information; and</w:t>
      </w:r>
    </w:p>
    <w:p w14:paraId="4FF28D27" w14:textId="77777777" w:rsidR="00173E48" w:rsidRPr="004357C3" w:rsidRDefault="00173E48" w:rsidP="006E1A06">
      <w:pPr>
        <w:pStyle w:val="Indent-a"/>
      </w:pPr>
    </w:p>
    <w:p w14:paraId="271DE28B"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4088AC03" w14:textId="77777777" w:rsidR="00173E48" w:rsidRPr="004357C3" w:rsidRDefault="00173E48" w:rsidP="00173E48"/>
    <w:p w14:paraId="563BCDCC" w14:textId="77777777" w:rsidR="00173E48" w:rsidRPr="004357C3" w:rsidRDefault="00173E48" w:rsidP="00173E48"/>
    <w:p w14:paraId="4F52FBBA" w14:textId="77777777" w:rsidR="006E1A06" w:rsidRPr="004357C3" w:rsidRDefault="006E1A06" w:rsidP="00173E48"/>
    <w:p w14:paraId="3D8FE8A2" w14:textId="77777777" w:rsidR="006E1A06" w:rsidRPr="004357C3" w:rsidRDefault="006E1A06" w:rsidP="00173E48"/>
    <w:p w14:paraId="54DC756D" w14:textId="77777777" w:rsidR="006E1A06" w:rsidRPr="004357C3" w:rsidRDefault="006E1A06" w:rsidP="006E1A06">
      <w:pPr>
        <w:jc w:val="center"/>
      </w:pPr>
      <w:r w:rsidRPr="004357C3">
        <w:t>______________________</w:t>
      </w:r>
    </w:p>
    <w:p w14:paraId="2891C9FD" w14:textId="77777777" w:rsidR="004C42E0" w:rsidRPr="004357C3" w:rsidRDefault="004C42E0" w:rsidP="006F3170">
      <w:pPr>
        <w:spacing w:line="240" w:lineRule="auto"/>
        <w:jc w:val="center"/>
        <w:rPr>
          <w:b/>
          <w:sz w:val="24"/>
        </w:rPr>
        <w:sectPr w:rsidR="004C42E0" w:rsidRPr="004357C3" w:rsidSect="00A964BA">
          <w:headerReference w:type="even" r:id="rId180"/>
          <w:headerReference w:type="default" r:id="rId181"/>
          <w:footerReference w:type="even" r:id="rId182"/>
          <w:footerReference w:type="default" r:id="rId183"/>
          <w:headerReference w:type="first" r:id="rId184"/>
          <w:footerReference w:type="first" r:id="rId185"/>
          <w:pgSz w:w="7920" w:h="12240" w:code="6"/>
          <w:pgMar w:top="1440" w:right="960" w:bottom="1320" w:left="960" w:header="660" w:footer="720" w:gutter="0"/>
          <w:pgNumType w:start="1"/>
          <w:cols w:space="720"/>
          <w:noEndnote/>
          <w:titlePg/>
          <w:docGrid w:linePitch="360"/>
        </w:sectPr>
      </w:pPr>
    </w:p>
    <w:p w14:paraId="7BFEBE42" w14:textId="77777777" w:rsidR="00173E48" w:rsidRPr="004357C3" w:rsidRDefault="00173E48" w:rsidP="006F3170">
      <w:pPr>
        <w:spacing w:line="240" w:lineRule="auto"/>
        <w:jc w:val="center"/>
        <w:rPr>
          <w:sz w:val="24"/>
        </w:rPr>
      </w:pPr>
      <w:r w:rsidRPr="004357C3">
        <w:rPr>
          <w:b/>
          <w:sz w:val="24"/>
        </w:rPr>
        <w:t>Attachment E</w:t>
      </w:r>
    </w:p>
    <w:p w14:paraId="76D5D186" w14:textId="77777777" w:rsidR="00173E48" w:rsidRPr="004357C3" w:rsidRDefault="00173E48" w:rsidP="006F3170">
      <w:pPr>
        <w:spacing w:line="240" w:lineRule="auto"/>
        <w:jc w:val="center"/>
        <w:rPr>
          <w:sz w:val="24"/>
        </w:rPr>
      </w:pPr>
    </w:p>
    <w:p w14:paraId="03D40316"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77870AC7" w14:textId="77777777" w:rsidR="00173E48" w:rsidRPr="004357C3" w:rsidRDefault="00173E48" w:rsidP="006F3170">
      <w:pPr>
        <w:spacing w:line="240" w:lineRule="auto"/>
        <w:jc w:val="center"/>
        <w:rPr>
          <w:sz w:val="24"/>
        </w:rPr>
      </w:pPr>
      <w:r w:rsidRPr="004357C3">
        <w:rPr>
          <w:b/>
          <w:sz w:val="24"/>
        </w:rPr>
        <w:t>THE ICAO POSITION FOR FUTURE ITU WORLD</w:t>
      </w:r>
    </w:p>
    <w:p w14:paraId="12B55F72" w14:textId="77777777" w:rsidR="00173E48" w:rsidRPr="004357C3" w:rsidRDefault="00173E48" w:rsidP="006F3170">
      <w:pPr>
        <w:spacing w:line="240" w:lineRule="auto"/>
        <w:jc w:val="center"/>
        <w:rPr>
          <w:sz w:val="24"/>
        </w:rPr>
      </w:pPr>
      <w:r w:rsidRPr="004357C3">
        <w:rPr>
          <w:b/>
          <w:sz w:val="24"/>
        </w:rPr>
        <w:t>RADIOCOMMUNICATION CONFERENCES</w:t>
      </w:r>
    </w:p>
    <w:p w14:paraId="531B424C" w14:textId="77777777" w:rsidR="00173E48" w:rsidRPr="004357C3" w:rsidRDefault="00173E48" w:rsidP="006F3170">
      <w:pPr>
        <w:jc w:val="center"/>
      </w:pPr>
    </w:p>
    <w:p w14:paraId="57CB4C0D" w14:textId="77777777" w:rsidR="00173E48" w:rsidRPr="004357C3" w:rsidRDefault="00173E48" w:rsidP="006F3170">
      <w:pPr>
        <w:jc w:val="center"/>
      </w:pPr>
    </w:p>
    <w:p w14:paraId="2D3184E3" w14:textId="77777777" w:rsidR="00173E48" w:rsidRPr="004357C3" w:rsidRDefault="00173E48" w:rsidP="006F3170">
      <w:pPr>
        <w:pStyle w:val="BOLDCAPSCENTERED"/>
      </w:pPr>
      <w:r w:rsidRPr="004357C3">
        <w:t>1.    INTRODUCTION</w:t>
      </w:r>
    </w:p>
    <w:p w14:paraId="5FC3BD19" w14:textId="77777777" w:rsidR="00173E48" w:rsidRPr="004357C3" w:rsidRDefault="00173E48" w:rsidP="00173E48"/>
    <w:p w14:paraId="733A509B"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1F333310" w14:textId="77777777" w:rsidR="00173E48" w:rsidRPr="004357C3" w:rsidRDefault="00173E48" w:rsidP="00173E48"/>
    <w:p w14:paraId="0A3A9DE5" w14:textId="77777777" w:rsidR="00173E48" w:rsidRDefault="00173E48" w:rsidP="00173E48"/>
    <w:p w14:paraId="05C80CB2" w14:textId="77777777" w:rsidR="00091D11" w:rsidRPr="004357C3" w:rsidRDefault="00091D11" w:rsidP="00173E48"/>
    <w:p w14:paraId="669BCC79" w14:textId="77777777" w:rsidR="00173E48" w:rsidRPr="004357C3" w:rsidRDefault="00173E48" w:rsidP="00813C0D">
      <w:pPr>
        <w:pStyle w:val="BOLDCAPSCENTERED"/>
      </w:pPr>
      <w:r w:rsidRPr="004357C3">
        <w:t>2.    BASIS FOR THE ICAO POSITION</w:t>
      </w:r>
    </w:p>
    <w:p w14:paraId="02002690" w14:textId="77777777" w:rsidR="00173E48" w:rsidRPr="004357C3" w:rsidRDefault="00173E48" w:rsidP="00173E48"/>
    <w:p w14:paraId="5AD4054D" w14:textId="77777777"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14:paraId="12DC5483" w14:textId="77777777" w:rsidR="00173E48" w:rsidRPr="004357C3" w:rsidRDefault="00173E48" w:rsidP="00173E48"/>
    <w:p w14:paraId="29A2E189"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68B3043B" w14:textId="77777777" w:rsidR="00173E48" w:rsidRPr="004357C3" w:rsidRDefault="00173E48" w:rsidP="00173E48"/>
    <w:p w14:paraId="36B645DE" w14:textId="77777777" w:rsidR="00173E48" w:rsidRPr="004357C3" w:rsidRDefault="00173E48" w:rsidP="00173E48">
      <w:r w:rsidRPr="004357C3">
        <w:tab/>
        <w:t>2.3    The ICAO policy on radio frequency spectrum requirements, as approved by the Council, is contained in this handbook.</w:t>
      </w:r>
    </w:p>
    <w:p w14:paraId="09A327D9" w14:textId="77777777" w:rsidR="00173E48" w:rsidRPr="004357C3" w:rsidRDefault="00173E48" w:rsidP="00173E48"/>
    <w:p w14:paraId="533C6D46"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5038EE2C" w14:textId="77777777" w:rsidR="00173E48" w:rsidRPr="004357C3" w:rsidRDefault="00173E48" w:rsidP="00173E48"/>
    <w:p w14:paraId="3315DC5C" w14:textId="77777777" w:rsidR="00173E48" w:rsidRDefault="00173E48" w:rsidP="00173E48"/>
    <w:p w14:paraId="68B38F1C" w14:textId="77777777" w:rsidR="00091D11" w:rsidRPr="004357C3" w:rsidRDefault="00091D11" w:rsidP="00173E48"/>
    <w:p w14:paraId="4B860F45" w14:textId="77777777" w:rsidR="00173E48" w:rsidRPr="004357C3" w:rsidRDefault="00173E48" w:rsidP="00813C0D">
      <w:pPr>
        <w:pStyle w:val="BOLDCAPSCENTERED"/>
      </w:pPr>
      <w:r w:rsidRPr="004357C3">
        <w:t>3.    DEVELOPMENT OF THE ICAO POSITION</w:t>
      </w:r>
    </w:p>
    <w:p w14:paraId="7104ABB2" w14:textId="77777777" w:rsidR="00173E48" w:rsidRPr="004357C3" w:rsidRDefault="00173E48" w:rsidP="00173E48"/>
    <w:p w14:paraId="5B3BBF80" w14:textId="77777777"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14:paraId="1E2E8AD0" w14:textId="77777777" w:rsidR="00173E48" w:rsidRPr="004357C3" w:rsidRDefault="00173E48" w:rsidP="00284A80">
      <w:r w:rsidRPr="004357C3">
        <w:tab/>
        <w:t xml:space="preserve">3.2    The focal point on all aspects related to the development of the ICAO </w:t>
      </w:r>
      <w:r w:rsidR="00284A80">
        <w:t>P</w:t>
      </w:r>
      <w:r w:rsidRPr="004357C3">
        <w:t xml:space="preserve">osition for WRCs is the </w:t>
      </w:r>
      <w:r w:rsidR="00A123FF">
        <w:t>Frequency Spectrum Management Panel (</w:t>
      </w:r>
      <w:r w:rsidR="003F2F3C">
        <w:t>FSMP</w:t>
      </w:r>
      <w:r w:rsidRPr="004357C3">
        <w:t>).</w:t>
      </w:r>
    </w:p>
    <w:p w14:paraId="7A9003F5" w14:textId="77777777" w:rsidR="00173E48" w:rsidRPr="004357C3" w:rsidRDefault="00173E48" w:rsidP="00173E48"/>
    <w:p w14:paraId="01F4C944"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26D9E18A" w14:textId="77777777" w:rsidR="00173E48" w:rsidRPr="004357C3" w:rsidRDefault="00173E48" w:rsidP="00173E48"/>
    <w:p w14:paraId="0FAE2894"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27577E26" w14:textId="77777777" w:rsidR="00173E48" w:rsidRPr="004357C3" w:rsidRDefault="00173E48" w:rsidP="00173E48"/>
    <w:p w14:paraId="628F3D1D"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2C285C0D" w14:textId="77777777" w:rsidR="00173E48" w:rsidRPr="004357C3" w:rsidRDefault="00173E48" w:rsidP="00173E48"/>
    <w:p w14:paraId="23602263"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3A13E444" w14:textId="77777777" w:rsidR="00173E48" w:rsidRPr="004357C3" w:rsidRDefault="00173E48" w:rsidP="00173E48"/>
    <w:p w14:paraId="2828D64D"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14:paraId="41B21A65" w14:textId="77777777" w:rsidR="00173E48" w:rsidRPr="004357C3" w:rsidRDefault="00173E48" w:rsidP="00173E48"/>
    <w:p w14:paraId="68AB6709" w14:textId="77777777" w:rsidR="00173E48" w:rsidRDefault="00173E48" w:rsidP="00173E48"/>
    <w:p w14:paraId="129CB604" w14:textId="77777777" w:rsidR="00091D11" w:rsidRPr="004357C3" w:rsidRDefault="00091D11" w:rsidP="00173E48"/>
    <w:p w14:paraId="20FF6097" w14:textId="77777777" w:rsidR="00173E48" w:rsidRPr="004357C3" w:rsidRDefault="00173E48" w:rsidP="00813C0D">
      <w:pPr>
        <w:pStyle w:val="BOLDCAPSCENTERED"/>
      </w:pPr>
      <w:r w:rsidRPr="004357C3">
        <w:t>4.    SUPPORT FOR THE ICAO POSITION</w:t>
      </w:r>
    </w:p>
    <w:p w14:paraId="00294FFC" w14:textId="77777777" w:rsidR="00173E48" w:rsidRPr="004357C3" w:rsidRDefault="00173E48" w:rsidP="00173E48"/>
    <w:p w14:paraId="4BEE22D4"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09BB0646" w14:textId="77777777" w:rsidR="00173E48" w:rsidRPr="004357C3" w:rsidRDefault="00173E48" w:rsidP="00173E48"/>
    <w:p w14:paraId="66EC5277"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1324916D" w14:textId="77777777" w:rsidR="00173E48" w:rsidRPr="004357C3" w:rsidRDefault="00173E48" w:rsidP="00173E48"/>
    <w:p w14:paraId="7CEBAF2D"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78AC5478" w14:textId="77777777" w:rsidR="00173E48" w:rsidRPr="004357C3" w:rsidRDefault="00173E48" w:rsidP="00173E48">
      <w:r w:rsidRPr="004357C3">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06317B01" w14:textId="77777777" w:rsidR="00173E48" w:rsidRPr="004357C3" w:rsidRDefault="00173E48" w:rsidP="00173E48"/>
    <w:p w14:paraId="33488F22"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01A7E6EB" w14:textId="77777777" w:rsidR="00173E48" w:rsidRPr="004357C3" w:rsidRDefault="00173E48" w:rsidP="00173E48"/>
    <w:p w14:paraId="21527780"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73BF30D4" w14:textId="77777777" w:rsidR="00173E48" w:rsidRPr="004357C3" w:rsidRDefault="00173E48" w:rsidP="00173E48"/>
    <w:p w14:paraId="08C13DBA" w14:textId="77777777" w:rsidR="00173E48" w:rsidRDefault="00173E48" w:rsidP="00173E48"/>
    <w:p w14:paraId="7869B872" w14:textId="77777777" w:rsidR="00091D11" w:rsidRPr="004357C3" w:rsidRDefault="00091D11" w:rsidP="00173E48"/>
    <w:p w14:paraId="0AD5F03E" w14:textId="77777777" w:rsidR="00173E48" w:rsidRPr="004357C3" w:rsidRDefault="00173E48" w:rsidP="00813C0D">
      <w:pPr>
        <w:pStyle w:val="BOLDCAPSCENTERED"/>
      </w:pPr>
      <w:r w:rsidRPr="004357C3">
        <w:t>5.    NEW TRENDS IN SPECTRUM MANAGEMENT</w:t>
      </w:r>
    </w:p>
    <w:p w14:paraId="4C6E33B1" w14:textId="77777777" w:rsidR="00173E48" w:rsidRPr="004357C3" w:rsidRDefault="00173E48" w:rsidP="00173E48"/>
    <w:p w14:paraId="3AC1FDD8" w14:textId="77777777"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14:paraId="3F341A91" w14:textId="77777777" w:rsidR="00173E48" w:rsidRPr="004357C3" w:rsidRDefault="00173E48" w:rsidP="00173E48"/>
    <w:p w14:paraId="4CEBF103" w14:textId="77777777" w:rsidR="00173E48" w:rsidRPr="004357C3" w:rsidRDefault="00173E48" w:rsidP="00813C0D">
      <w:pPr>
        <w:pStyle w:val="Indent-a"/>
      </w:pPr>
      <w:r w:rsidRPr="004357C3">
        <w:tab/>
        <w:t>a)</w:t>
      </w:r>
      <w:r w:rsidRPr="004357C3">
        <w:tab/>
        <w:t>the increased role of the private sector in the work of the ITU;</w:t>
      </w:r>
    </w:p>
    <w:p w14:paraId="1289CCBF" w14:textId="77777777" w:rsidR="00173E48" w:rsidRPr="004357C3" w:rsidRDefault="00173E48" w:rsidP="00813C0D">
      <w:pPr>
        <w:pStyle w:val="Indent-a"/>
      </w:pPr>
    </w:p>
    <w:p w14:paraId="4B8067E5" w14:textId="77777777" w:rsidR="00173E48" w:rsidRPr="004357C3" w:rsidRDefault="00173E48" w:rsidP="00813C0D">
      <w:pPr>
        <w:pStyle w:val="Indent-a"/>
      </w:pPr>
      <w:r w:rsidRPr="004357C3">
        <w:tab/>
        <w:t>b)</w:t>
      </w:r>
      <w:r w:rsidRPr="004357C3">
        <w:tab/>
        <w:t>the increased economic value of spectrum for certain applications;</w:t>
      </w:r>
    </w:p>
    <w:p w14:paraId="181E91FD" w14:textId="77777777" w:rsidR="00173E48" w:rsidRPr="004357C3" w:rsidRDefault="00173E48" w:rsidP="00813C0D">
      <w:pPr>
        <w:pStyle w:val="Indent-a"/>
      </w:pPr>
    </w:p>
    <w:p w14:paraId="67D3498F"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2FB9EB10" w14:textId="77777777" w:rsidR="00173E48" w:rsidRPr="004357C3" w:rsidRDefault="00173E48" w:rsidP="00813C0D">
      <w:pPr>
        <w:pStyle w:val="Indent-a"/>
      </w:pPr>
    </w:p>
    <w:p w14:paraId="0A7B7ED0"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3EBC954E" w14:textId="77777777" w:rsidR="00173E48" w:rsidRPr="004357C3" w:rsidRDefault="00173E48" w:rsidP="00173E48"/>
    <w:p w14:paraId="63B89D76"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3C7DA6B0" w14:textId="77777777" w:rsidR="00173E48" w:rsidRPr="004357C3" w:rsidRDefault="00173E48" w:rsidP="00173E48"/>
    <w:p w14:paraId="3B707A37" w14:textId="77777777" w:rsidR="00173E48" w:rsidRPr="004357C3" w:rsidRDefault="00173E48" w:rsidP="00E82287">
      <w:r w:rsidRPr="004357C3">
        <w:tab/>
        <w:t>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w:t>
      </w:r>
      <w:r w:rsidR="00E82287">
        <w:t>-</w:t>
      </w:r>
      <w:r w:rsidRPr="004357C3">
        <w:t>service availability.</w:t>
      </w:r>
    </w:p>
    <w:p w14:paraId="650D665F" w14:textId="77777777" w:rsidR="00173E48" w:rsidRPr="004357C3" w:rsidRDefault="00173E48" w:rsidP="00173E48"/>
    <w:p w14:paraId="4E1D34E9"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5183A5C9" w14:textId="77777777" w:rsidR="00173E48" w:rsidRDefault="00173E48" w:rsidP="00173E48"/>
    <w:p w14:paraId="427BF360" w14:textId="77777777" w:rsidR="000067FC" w:rsidRDefault="000067FC" w:rsidP="00173E48"/>
    <w:p w14:paraId="28347E2C" w14:textId="77777777" w:rsidR="000067FC" w:rsidRPr="004357C3" w:rsidRDefault="000067FC" w:rsidP="00173E48"/>
    <w:p w14:paraId="00D91EBA" w14:textId="77777777" w:rsidR="00173E48" w:rsidRPr="004357C3" w:rsidRDefault="00173E48" w:rsidP="000067FC">
      <w:pPr>
        <w:pStyle w:val="BOLDCAPSCENTERED"/>
      </w:pPr>
      <w:r w:rsidRPr="004357C3">
        <w:t>6.    ASSEMBLY RESOLUTION A3</w:t>
      </w:r>
      <w:r w:rsidR="000067FC">
        <w:t>8</w:t>
      </w:r>
      <w:r w:rsidRPr="004357C3">
        <w:t>-</w:t>
      </w:r>
      <w:r w:rsidR="000067FC">
        <w:t>6</w:t>
      </w:r>
    </w:p>
    <w:p w14:paraId="247C76A6" w14:textId="77777777" w:rsidR="00173E48" w:rsidRPr="004357C3" w:rsidRDefault="00173E48" w:rsidP="00173E48"/>
    <w:p w14:paraId="55E0972B"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2414424C" w14:textId="77777777" w:rsidR="000067FC" w:rsidRPr="004357C3" w:rsidRDefault="000067FC" w:rsidP="000067FC"/>
    <w:p w14:paraId="38402E88"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14:paraId="1145F7D8" w14:textId="77777777" w:rsidR="000067FC" w:rsidRPr="002E16FF" w:rsidRDefault="000067FC" w:rsidP="000067FC">
      <w:pPr>
        <w:autoSpaceDE w:val="0"/>
        <w:autoSpaceDN w:val="0"/>
        <w:rPr>
          <w:rFonts w:eastAsiaTheme="minorEastAsia" w:cstheme="minorHAnsi"/>
        </w:rPr>
      </w:pPr>
    </w:p>
    <w:p w14:paraId="4441C42E"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14:paraId="2A0FE0B8" w14:textId="77777777" w:rsidR="000067FC" w:rsidRDefault="000067FC" w:rsidP="000067FC">
      <w:pPr>
        <w:autoSpaceDE w:val="0"/>
        <w:autoSpaceDN w:val="0"/>
        <w:rPr>
          <w:rFonts w:eastAsiaTheme="minorEastAsia" w:cstheme="minorHAnsi"/>
          <w:i/>
          <w:iCs/>
        </w:rPr>
      </w:pPr>
    </w:p>
    <w:p w14:paraId="3E2CBBAD"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14:paraId="5528A49A" w14:textId="77777777" w:rsidR="000067FC" w:rsidRDefault="000067FC" w:rsidP="000067FC">
      <w:pPr>
        <w:autoSpaceDE w:val="0"/>
        <w:autoSpaceDN w:val="0"/>
        <w:rPr>
          <w:rFonts w:eastAsiaTheme="minorEastAsia" w:cstheme="minorHAnsi"/>
          <w:i/>
          <w:iCs/>
        </w:rPr>
      </w:pPr>
    </w:p>
    <w:p w14:paraId="133F9019"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14:paraId="0887D4FE" w14:textId="77777777" w:rsidR="000067FC" w:rsidRDefault="000067FC" w:rsidP="000067FC">
      <w:pPr>
        <w:autoSpaceDE w:val="0"/>
        <w:autoSpaceDN w:val="0"/>
        <w:rPr>
          <w:rFonts w:eastAsiaTheme="minorEastAsia" w:cstheme="minorHAnsi"/>
          <w:i/>
          <w:iCs/>
        </w:rPr>
      </w:pPr>
    </w:p>
    <w:p w14:paraId="5E02D9CE"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14:paraId="2E6AA341" w14:textId="77777777" w:rsidR="000067FC" w:rsidRDefault="000067FC" w:rsidP="000067FC">
      <w:pPr>
        <w:autoSpaceDE w:val="0"/>
        <w:autoSpaceDN w:val="0"/>
        <w:rPr>
          <w:rFonts w:eastAsiaTheme="minorEastAsia" w:cstheme="minorHAnsi"/>
          <w:i/>
          <w:iCs/>
        </w:rPr>
      </w:pPr>
    </w:p>
    <w:p w14:paraId="4C05D246"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14:paraId="1660A338" w14:textId="77777777" w:rsidR="000067FC" w:rsidRDefault="000067FC" w:rsidP="000067FC">
      <w:pPr>
        <w:autoSpaceDE w:val="0"/>
        <w:autoSpaceDN w:val="0"/>
        <w:rPr>
          <w:rFonts w:eastAsiaTheme="minorEastAsia" w:cstheme="minorHAnsi"/>
          <w:i/>
          <w:iCs/>
        </w:rPr>
      </w:pPr>
    </w:p>
    <w:p w14:paraId="14626261"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14:paraId="1D64DE36" w14:textId="77777777" w:rsidR="000067FC" w:rsidRDefault="000067FC" w:rsidP="000067FC">
      <w:pPr>
        <w:autoSpaceDE w:val="0"/>
        <w:autoSpaceDN w:val="0"/>
        <w:rPr>
          <w:rFonts w:eastAsiaTheme="minorEastAsia" w:cstheme="minorHAnsi"/>
          <w:i/>
          <w:iCs/>
        </w:rPr>
      </w:pPr>
    </w:p>
    <w:p w14:paraId="41AD6F38"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to ensure optimal use of the frequency spectrum allocated to aviation, efficient frequency management and use of best practices are required;</w:t>
      </w:r>
    </w:p>
    <w:p w14:paraId="35909AA0" w14:textId="77777777" w:rsidR="000067FC" w:rsidRDefault="000067FC" w:rsidP="000067FC">
      <w:pPr>
        <w:autoSpaceDE w:val="0"/>
        <w:autoSpaceDN w:val="0"/>
        <w:rPr>
          <w:rFonts w:eastAsiaTheme="minorEastAsia" w:cstheme="minorHAnsi"/>
          <w:i/>
          <w:iCs/>
        </w:rPr>
      </w:pPr>
    </w:p>
    <w:p w14:paraId="0788B974"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14:paraId="233F5C00" w14:textId="77777777" w:rsidR="000067FC" w:rsidRDefault="000067FC" w:rsidP="000067FC">
      <w:pPr>
        <w:autoSpaceDE w:val="0"/>
        <w:autoSpaceDN w:val="0"/>
        <w:rPr>
          <w:rFonts w:eastAsiaTheme="minorEastAsia" w:cstheme="minorHAnsi"/>
          <w:i/>
          <w:iCs/>
        </w:rPr>
      </w:pPr>
    </w:p>
    <w:p w14:paraId="50B94311"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services;</w:t>
      </w:r>
    </w:p>
    <w:p w14:paraId="6E4EBF8F" w14:textId="77777777" w:rsidR="000067FC" w:rsidRDefault="000067FC" w:rsidP="000067FC">
      <w:pPr>
        <w:autoSpaceDE w:val="0"/>
        <w:autoSpaceDN w:val="0"/>
        <w:rPr>
          <w:rFonts w:eastAsiaTheme="minorEastAsia" w:cstheme="minorHAnsi"/>
          <w:i/>
          <w:iCs/>
        </w:rPr>
      </w:pPr>
    </w:p>
    <w:p w14:paraId="5E17CFBA"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9"/>
        <w:t>*</w:t>
      </w:r>
    </w:p>
    <w:p w14:paraId="5288F94C" w14:textId="77777777" w:rsidR="000067FC" w:rsidRPr="002E16FF" w:rsidRDefault="000067FC" w:rsidP="000067FC">
      <w:pPr>
        <w:autoSpaceDE w:val="0"/>
        <w:autoSpaceDN w:val="0"/>
        <w:rPr>
          <w:rFonts w:eastAsiaTheme="minorEastAsia" w:cstheme="minorHAnsi"/>
        </w:rPr>
      </w:pPr>
    </w:p>
    <w:p w14:paraId="6BD0B392"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14:paraId="4085D582" w14:textId="77777777" w:rsidR="000067FC" w:rsidRDefault="000067FC" w:rsidP="000067FC">
      <w:pPr>
        <w:autoSpaceDE w:val="0"/>
        <w:autoSpaceDN w:val="0"/>
        <w:rPr>
          <w:rFonts w:eastAsiaTheme="minorEastAsia" w:cstheme="minorHAnsi"/>
          <w:i/>
          <w:iCs/>
        </w:rPr>
      </w:pPr>
    </w:p>
    <w:p w14:paraId="695CC499"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26EF22C3" w14:textId="77777777" w:rsidR="000067FC" w:rsidRPr="002E16FF" w:rsidRDefault="000067FC" w:rsidP="000067FC">
      <w:pPr>
        <w:autoSpaceDE w:val="0"/>
        <w:autoSpaceDN w:val="0"/>
        <w:rPr>
          <w:rFonts w:eastAsiaTheme="minorEastAsia" w:cstheme="minorHAnsi"/>
          <w:i/>
          <w:iCs/>
        </w:rPr>
      </w:pPr>
    </w:p>
    <w:p w14:paraId="3F154C03"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2F11D945"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5AC8FF29"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14:paraId="6BF1B297"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325D3DDF"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14:paraId="3E1B66F5"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3C49A1C4"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6FCFB118" w14:textId="77777777" w:rsidR="000067FC" w:rsidRPr="002E16FF" w:rsidRDefault="000067FC" w:rsidP="000067FC">
      <w:pPr>
        <w:pStyle w:val="Indent-a"/>
        <w:rPr>
          <w:rFonts w:eastAsiaTheme="minorEastAsia" w:cstheme="minorHAnsi"/>
        </w:rPr>
      </w:pPr>
      <w:r>
        <w:rPr>
          <w:rFonts w:eastAsiaTheme="minorEastAsia" w:cstheme="minorHAnsi"/>
        </w:rPr>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14:paraId="0DC9DE35" w14:textId="77777777" w:rsidR="000067FC" w:rsidRDefault="000067FC" w:rsidP="000067FC">
      <w:pPr>
        <w:tabs>
          <w:tab w:val="left" w:pos="567"/>
        </w:tabs>
        <w:autoSpaceDE w:val="0"/>
        <w:autoSpaceDN w:val="0"/>
        <w:ind w:hanging="284"/>
        <w:rPr>
          <w:rFonts w:eastAsiaTheme="minorEastAsia" w:cstheme="minorHAnsi"/>
        </w:rPr>
      </w:pPr>
    </w:p>
    <w:p w14:paraId="145E4DBB"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14:paraId="00D8B470" w14:textId="77777777" w:rsidR="000067FC" w:rsidRDefault="000067FC" w:rsidP="000067FC">
      <w:pPr>
        <w:tabs>
          <w:tab w:val="left" w:pos="567"/>
        </w:tabs>
        <w:autoSpaceDE w:val="0"/>
        <w:autoSpaceDN w:val="0"/>
        <w:ind w:hanging="284"/>
        <w:rPr>
          <w:rFonts w:eastAsiaTheme="minorEastAsia" w:cstheme="minorHAnsi"/>
        </w:rPr>
      </w:pPr>
    </w:p>
    <w:p w14:paraId="148ED454"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14:paraId="4674515D" w14:textId="77777777" w:rsidR="000067FC" w:rsidRDefault="000067FC" w:rsidP="000067FC">
      <w:pPr>
        <w:tabs>
          <w:tab w:val="left" w:pos="567"/>
        </w:tabs>
        <w:autoSpaceDE w:val="0"/>
        <w:autoSpaceDN w:val="0"/>
        <w:ind w:hanging="284"/>
        <w:rPr>
          <w:rFonts w:eastAsiaTheme="minorEastAsia" w:cstheme="minorHAnsi"/>
        </w:rPr>
      </w:pPr>
    </w:p>
    <w:p w14:paraId="776240A0"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0F562893" w14:textId="77777777" w:rsidR="000067FC" w:rsidRDefault="000067FC" w:rsidP="000067FC">
      <w:pPr>
        <w:tabs>
          <w:tab w:val="left" w:pos="567"/>
        </w:tabs>
        <w:autoSpaceDE w:val="0"/>
        <w:autoSpaceDN w:val="0"/>
        <w:ind w:hanging="284"/>
        <w:rPr>
          <w:rFonts w:eastAsiaTheme="minorEastAsia" w:cstheme="minorHAnsi"/>
        </w:rPr>
      </w:pPr>
    </w:p>
    <w:p w14:paraId="775F38FC"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14:paraId="1B1A147C" w14:textId="77777777" w:rsidR="000067FC" w:rsidRDefault="000067FC" w:rsidP="000067FC">
      <w:pPr>
        <w:tabs>
          <w:tab w:val="left" w:pos="567"/>
        </w:tabs>
        <w:autoSpaceDE w:val="0"/>
        <w:autoSpaceDN w:val="0"/>
        <w:rPr>
          <w:rFonts w:eastAsiaTheme="minorEastAsia" w:cstheme="minorHAnsi"/>
        </w:rPr>
      </w:pPr>
    </w:p>
    <w:p w14:paraId="5290931E"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14:paraId="0F68B6F9" w14:textId="77777777" w:rsidR="000067FC" w:rsidRDefault="000067FC" w:rsidP="000067FC">
      <w:pPr>
        <w:tabs>
          <w:tab w:val="left" w:pos="567"/>
        </w:tabs>
        <w:autoSpaceDE w:val="0"/>
        <w:autoSpaceDN w:val="0"/>
        <w:rPr>
          <w:rFonts w:eastAsiaTheme="minorEastAsia" w:cstheme="minorHAnsi"/>
        </w:rPr>
      </w:pPr>
    </w:p>
    <w:p w14:paraId="3F403677"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1D763C10" w14:textId="77777777" w:rsidR="000067FC" w:rsidRDefault="000067FC" w:rsidP="000067FC">
      <w:pPr>
        <w:tabs>
          <w:tab w:val="left" w:pos="567"/>
        </w:tabs>
        <w:autoSpaceDE w:val="0"/>
        <w:autoSpaceDN w:val="0"/>
        <w:rPr>
          <w:rFonts w:eastAsiaTheme="minorEastAsia" w:cstheme="minorHAnsi"/>
        </w:rPr>
      </w:pPr>
    </w:p>
    <w:p w14:paraId="5BEAFA91"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609B74D3" w14:textId="77777777" w:rsidR="00173E48" w:rsidRPr="004357C3" w:rsidRDefault="00173E48" w:rsidP="00173E48"/>
    <w:p w14:paraId="46DDAEEC" w14:textId="77777777" w:rsidR="00173E48" w:rsidRPr="004357C3" w:rsidRDefault="00173E48" w:rsidP="00173E48"/>
    <w:p w14:paraId="418C7FA2" w14:textId="77777777" w:rsidR="00B92028" w:rsidRPr="004357C3" w:rsidRDefault="00B92028" w:rsidP="00173E48"/>
    <w:p w14:paraId="460932E8" w14:textId="77777777" w:rsidR="006F3170" w:rsidRPr="004357C3" w:rsidRDefault="006F3170" w:rsidP="00173E48"/>
    <w:p w14:paraId="69F2CBF0" w14:textId="77777777" w:rsidR="006F3170" w:rsidRPr="004357C3" w:rsidRDefault="006F3170" w:rsidP="006F3170">
      <w:pPr>
        <w:jc w:val="center"/>
      </w:pPr>
      <w:r w:rsidRPr="004357C3">
        <w:t>______________________</w:t>
      </w:r>
    </w:p>
    <w:p w14:paraId="2286B857" w14:textId="77777777" w:rsidR="004C42E0" w:rsidRPr="004357C3" w:rsidRDefault="004C42E0" w:rsidP="006F3170">
      <w:pPr>
        <w:spacing w:line="240" w:lineRule="auto"/>
        <w:jc w:val="center"/>
        <w:rPr>
          <w:b/>
          <w:sz w:val="24"/>
        </w:rPr>
        <w:sectPr w:rsidR="004C42E0" w:rsidRPr="004357C3" w:rsidSect="00A964BA">
          <w:headerReference w:type="even" r:id="rId186"/>
          <w:headerReference w:type="default" r:id="rId187"/>
          <w:footerReference w:type="even" r:id="rId188"/>
          <w:footerReference w:type="default" r:id="rId189"/>
          <w:headerReference w:type="first" r:id="rId190"/>
          <w:footerReference w:type="first" r:id="rId191"/>
          <w:pgSz w:w="7920" w:h="12240" w:code="6"/>
          <w:pgMar w:top="1440" w:right="960" w:bottom="1320" w:left="960" w:header="660" w:footer="720" w:gutter="0"/>
          <w:pgNumType w:start="1"/>
          <w:cols w:space="720"/>
          <w:noEndnote/>
          <w:titlePg/>
          <w:docGrid w:linePitch="360"/>
        </w:sectPr>
      </w:pPr>
    </w:p>
    <w:p w14:paraId="255AA8A4" w14:textId="339935EE" w:rsidR="00173E48" w:rsidRPr="004357C3" w:rsidRDefault="00173E48" w:rsidP="006F3170">
      <w:pPr>
        <w:spacing w:line="240" w:lineRule="auto"/>
        <w:jc w:val="center"/>
        <w:rPr>
          <w:sz w:val="24"/>
        </w:rPr>
      </w:pPr>
      <w:r w:rsidRPr="004357C3">
        <w:rPr>
          <w:b/>
          <w:sz w:val="24"/>
        </w:rPr>
        <w:t>Attachment F</w:t>
      </w:r>
    </w:p>
    <w:p w14:paraId="2204568D" w14:textId="77777777" w:rsidR="00173E48" w:rsidRPr="004357C3" w:rsidRDefault="00173E48" w:rsidP="006F3170">
      <w:pPr>
        <w:spacing w:line="240" w:lineRule="auto"/>
        <w:jc w:val="center"/>
        <w:rPr>
          <w:sz w:val="24"/>
        </w:rPr>
      </w:pPr>
    </w:p>
    <w:p w14:paraId="1B7910D4" w14:textId="77777777" w:rsidR="003F2F3C" w:rsidRDefault="00173E48" w:rsidP="00796761">
      <w:pPr>
        <w:spacing w:line="240" w:lineRule="auto"/>
        <w:jc w:val="center"/>
        <w:rPr>
          <w:b/>
          <w:sz w:val="24"/>
        </w:rPr>
      </w:pPr>
      <w:r w:rsidRPr="004357C3">
        <w:rPr>
          <w:b/>
          <w:sz w:val="24"/>
        </w:rPr>
        <w:t>ICAO POSITION FOR THE</w:t>
      </w:r>
      <w:r w:rsidR="00007C0B" w:rsidRPr="004357C3">
        <w:rPr>
          <w:b/>
          <w:sz w:val="24"/>
        </w:rPr>
        <w:t xml:space="preserve"> INTERNATIONAL</w:t>
      </w:r>
    </w:p>
    <w:p w14:paraId="0E8751F0" w14:textId="77777777" w:rsidR="003F2F3C" w:rsidRDefault="00173E48" w:rsidP="00796761">
      <w:pPr>
        <w:spacing w:line="240" w:lineRule="auto"/>
        <w:jc w:val="center"/>
        <w:rPr>
          <w:b/>
          <w:sz w:val="24"/>
        </w:rPr>
      </w:pPr>
      <w:r w:rsidRPr="004357C3">
        <w:rPr>
          <w:b/>
          <w:sz w:val="24"/>
        </w:rPr>
        <w:t>TELECOMMUNICATION UNION (ITU)</w:t>
      </w:r>
    </w:p>
    <w:p w14:paraId="785F0B26" w14:textId="77777777" w:rsidR="003F2F3C" w:rsidRDefault="00173E48" w:rsidP="00796761">
      <w:pPr>
        <w:spacing w:line="240" w:lineRule="auto"/>
        <w:jc w:val="center"/>
        <w:rPr>
          <w:b/>
          <w:sz w:val="24"/>
        </w:rPr>
      </w:pPr>
      <w:r w:rsidRPr="004357C3">
        <w:rPr>
          <w:b/>
          <w:sz w:val="24"/>
        </w:rPr>
        <w:t>WORLD RADIOCOMMUNICATION</w:t>
      </w:r>
    </w:p>
    <w:p w14:paraId="713B9C06" w14:textId="77777777" w:rsidR="00173E48" w:rsidRPr="004357C3" w:rsidRDefault="00007C0B" w:rsidP="00A156B2">
      <w:pPr>
        <w:spacing w:line="240" w:lineRule="auto"/>
        <w:jc w:val="center"/>
        <w:rPr>
          <w:sz w:val="24"/>
        </w:rPr>
      </w:pPr>
      <w:r w:rsidRPr="004357C3">
        <w:rPr>
          <w:b/>
          <w:sz w:val="24"/>
        </w:rPr>
        <w:t xml:space="preserve">CONFERENCE </w:t>
      </w:r>
      <w:r w:rsidR="003F2F3C">
        <w:rPr>
          <w:b/>
          <w:sz w:val="24"/>
        </w:rPr>
        <w:t>20</w:t>
      </w:r>
      <w:r w:rsidR="00A156B2">
        <w:rPr>
          <w:b/>
          <w:sz w:val="24"/>
        </w:rPr>
        <w:t>23</w:t>
      </w:r>
      <w:r w:rsidR="003F2F3C">
        <w:rPr>
          <w:b/>
          <w:sz w:val="24"/>
        </w:rPr>
        <w:t xml:space="preserve"> (WRC-</w:t>
      </w:r>
      <w:r w:rsidR="00A156B2">
        <w:rPr>
          <w:b/>
          <w:sz w:val="24"/>
        </w:rPr>
        <w:t>23</w:t>
      </w:r>
      <w:r w:rsidR="00173E48" w:rsidRPr="004357C3">
        <w:rPr>
          <w:b/>
          <w:sz w:val="24"/>
        </w:rPr>
        <w:t>)</w:t>
      </w:r>
    </w:p>
    <w:p w14:paraId="16DD8FB0" w14:textId="77777777" w:rsidR="00173E48" w:rsidRPr="004357C3" w:rsidRDefault="00173E48" w:rsidP="006F3170">
      <w:pPr>
        <w:jc w:val="center"/>
      </w:pPr>
    </w:p>
    <w:p w14:paraId="4CDE1001" w14:textId="77777777"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14:paraId="1112AFF5" w14:textId="77777777" w:rsidTr="0001455F">
        <w:trPr>
          <w:jc w:val="center"/>
        </w:trPr>
        <w:tc>
          <w:tcPr>
            <w:tcW w:w="0" w:type="dxa"/>
            <w:shd w:val="clear" w:color="000000" w:fill="auto"/>
            <w:tcMar>
              <w:top w:w="100" w:type="dxa"/>
              <w:left w:w="100" w:type="dxa"/>
              <w:bottom w:w="100" w:type="dxa"/>
              <w:right w:w="100" w:type="dxa"/>
            </w:tcMar>
          </w:tcPr>
          <w:p w14:paraId="7E18D19F" w14:textId="77777777" w:rsidR="00173E48" w:rsidRPr="004357C3" w:rsidRDefault="00173E48" w:rsidP="001E7A36">
            <w:pPr>
              <w:jc w:val="center"/>
              <w:rPr>
                <w:b/>
                <w:bCs/>
              </w:rPr>
            </w:pPr>
            <w:bookmarkStart w:id="1576" w:name="addendum_below_title"/>
            <w:bookmarkEnd w:id="1576"/>
            <w:r w:rsidRPr="004357C3">
              <w:rPr>
                <w:b/>
                <w:bCs/>
              </w:rPr>
              <w:t>SUMMARY</w:t>
            </w:r>
          </w:p>
          <w:p w14:paraId="192ECA1C" w14:textId="77777777" w:rsidR="00A156B2" w:rsidRPr="00121E39" w:rsidRDefault="00A156B2" w:rsidP="00A156B2">
            <w:pPr>
              <w:pStyle w:val="TableParagraph"/>
              <w:spacing w:before="182"/>
              <w:ind w:left="115" w:right="108"/>
              <w:jc w:val="both"/>
              <w:rPr>
                <w:sz w:val="18"/>
                <w:szCs w:val="18"/>
              </w:rPr>
            </w:pPr>
            <w:r w:rsidRPr="00121E39">
              <w:rPr>
                <w:sz w:val="18"/>
                <w:szCs w:val="18"/>
              </w:rPr>
              <w:t>This paper reviews the agenda for the International Telecommunication Union (ITU) World Radiocommunication Conference 2023 (WRC-23), discusses points of aeronautical interest and provides the ICAO Position for these agenda</w:t>
            </w:r>
            <w:r w:rsidRPr="00121E39">
              <w:rPr>
                <w:spacing w:val="-4"/>
                <w:sz w:val="18"/>
                <w:szCs w:val="18"/>
              </w:rPr>
              <w:t xml:space="preserve"> </w:t>
            </w:r>
            <w:r w:rsidRPr="00121E39">
              <w:rPr>
                <w:sz w:val="18"/>
                <w:szCs w:val="18"/>
              </w:rPr>
              <w:t>items.</w:t>
            </w:r>
          </w:p>
          <w:p w14:paraId="330C45B3" w14:textId="77777777" w:rsidR="00A156B2" w:rsidRPr="00121E39" w:rsidRDefault="00A156B2" w:rsidP="00A156B2">
            <w:pPr>
              <w:pStyle w:val="TableParagraph"/>
              <w:spacing w:before="4"/>
              <w:ind w:left="0"/>
              <w:rPr>
                <w:b/>
                <w:sz w:val="18"/>
                <w:szCs w:val="18"/>
              </w:rPr>
            </w:pPr>
          </w:p>
          <w:p w14:paraId="78DAC056" w14:textId="77777777" w:rsidR="00A156B2" w:rsidRDefault="00A156B2" w:rsidP="00A156B2">
            <w:pPr>
              <w:pStyle w:val="TableParagraph"/>
              <w:spacing w:before="1"/>
              <w:ind w:left="115" w:right="109"/>
              <w:jc w:val="both"/>
              <w:rPr>
                <w:sz w:val="18"/>
                <w:szCs w:val="18"/>
              </w:rPr>
            </w:pPr>
            <w:r w:rsidRPr="00121E39">
              <w:rPr>
                <w:sz w:val="18"/>
                <w:szCs w:val="18"/>
              </w:rPr>
              <w:t>The goal of the ICAO Position is to ensure aeronautical access to appropriately protected spectrum for radiocommunication and radionavigation systems that support current and future safety-of-flight applications. In particular, it describes</w:t>
            </w:r>
            <w:r w:rsidRPr="00121E39" w:rsidDel="00D35A4D">
              <w:rPr>
                <w:sz w:val="18"/>
                <w:szCs w:val="18"/>
              </w:rPr>
              <w:t xml:space="preserve"> </w:t>
            </w:r>
            <w:r w:rsidRPr="00121E39">
              <w:rPr>
                <w:sz w:val="18"/>
                <w:szCs w:val="18"/>
              </w:rPr>
              <w:t>the safety considerations necessary to ensure</w:t>
            </w:r>
            <w:r w:rsidRPr="00121E39" w:rsidDel="00D35A4D">
              <w:rPr>
                <w:sz w:val="18"/>
                <w:szCs w:val="18"/>
              </w:rPr>
              <w:t xml:space="preserve"> </w:t>
            </w:r>
            <w:r w:rsidRPr="00121E39">
              <w:rPr>
                <w:sz w:val="18"/>
                <w:szCs w:val="18"/>
              </w:rPr>
              <w:t>adequate protection against harmful interference.</w:t>
            </w:r>
          </w:p>
          <w:p w14:paraId="7B119B0D" w14:textId="77777777" w:rsidR="00A156B2" w:rsidRDefault="00A156B2" w:rsidP="00A156B2">
            <w:pPr>
              <w:pStyle w:val="TableParagraph"/>
              <w:spacing w:before="1"/>
              <w:ind w:left="115" w:right="109"/>
              <w:jc w:val="both"/>
              <w:rPr>
                <w:sz w:val="18"/>
                <w:szCs w:val="18"/>
              </w:rPr>
            </w:pPr>
          </w:p>
          <w:p w14:paraId="6D762CA5" w14:textId="77777777" w:rsidR="00A156B2" w:rsidRPr="00121E39" w:rsidRDefault="00A156B2" w:rsidP="00A156B2">
            <w:pPr>
              <w:pStyle w:val="TableParagraph"/>
              <w:spacing w:before="1"/>
              <w:ind w:left="115" w:right="109"/>
              <w:jc w:val="both"/>
              <w:rPr>
                <w:sz w:val="18"/>
                <w:szCs w:val="18"/>
              </w:rPr>
            </w:pPr>
            <w:r w:rsidRPr="00121E39">
              <w:rPr>
                <w:sz w:val="18"/>
                <w:szCs w:val="18"/>
              </w:rPr>
              <w:t>Support of the ICAO Position by ITU Member States is required to ensure that the position is supported at the WRC-23 and that aviation requirements are met.</w:t>
            </w:r>
          </w:p>
          <w:p w14:paraId="699B9792" w14:textId="77777777" w:rsidR="00173E48" w:rsidRPr="004357C3" w:rsidRDefault="00173E48" w:rsidP="00A156B2"/>
        </w:tc>
      </w:tr>
    </w:tbl>
    <w:p w14:paraId="14F4FD68" w14:textId="77777777" w:rsidR="00173E48" w:rsidRDefault="00173E48" w:rsidP="00173E48"/>
    <w:p w14:paraId="15AA497D" w14:textId="77777777" w:rsidR="001425F8" w:rsidRDefault="001425F8" w:rsidP="00173E48"/>
    <w:p w14:paraId="40D1F78F" w14:textId="77777777" w:rsidR="00B825C5" w:rsidRPr="004357C3" w:rsidRDefault="00B825C5" w:rsidP="00173E48"/>
    <w:p w14:paraId="5212F6CD" w14:textId="77777777" w:rsidR="001425F8" w:rsidRPr="001425F8" w:rsidRDefault="001425F8" w:rsidP="004A01E2">
      <w:pPr>
        <w:jc w:val="center"/>
        <w:rPr>
          <w:b/>
          <w:bCs/>
          <w:lang w:val="en-CA"/>
        </w:rPr>
      </w:pPr>
      <w:r w:rsidRPr="001425F8">
        <w:rPr>
          <w:b/>
          <w:bCs/>
          <w:lang w:val="en-CA"/>
        </w:rPr>
        <w:t>CONTENTS</w:t>
      </w:r>
    </w:p>
    <w:p w14:paraId="3C92E5BF" w14:textId="77777777" w:rsidR="001425F8" w:rsidRPr="001425F8" w:rsidRDefault="001425F8" w:rsidP="00723673">
      <w:pPr>
        <w:jc w:val="center"/>
        <w:rPr>
          <w:lang w:val="en-CA"/>
        </w:rPr>
      </w:pPr>
    </w:p>
    <w:p w14:paraId="6A84B0F8" w14:textId="77777777" w:rsidR="001425F8" w:rsidRPr="001425F8" w:rsidRDefault="00875769" w:rsidP="00AB6571">
      <w:pPr>
        <w:jc w:val="left"/>
        <w:rPr>
          <w:lang w:val="en-CA"/>
        </w:rPr>
      </w:pPr>
      <w:r>
        <w:rPr>
          <w:lang w:val="en-CA"/>
        </w:rPr>
        <w:t xml:space="preserve">1.    </w:t>
      </w:r>
      <w:r w:rsidR="001425F8" w:rsidRPr="001425F8">
        <w:rPr>
          <w:lang w:val="en-CA"/>
        </w:rPr>
        <w:t>INTRODUCTION</w:t>
      </w:r>
    </w:p>
    <w:p w14:paraId="7F85F919" w14:textId="77777777" w:rsidR="008F4E93" w:rsidRDefault="008F4E93" w:rsidP="00AB6571">
      <w:pPr>
        <w:jc w:val="left"/>
        <w:rPr>
          <w:lang w:val="en-CA"/>
        </w:rPr>
      </w:pPr>
    </w:p>
    <w:p w14:paraId="51B24092" w14:textId="77777777" w:rsidR="001425F8" w:rsidRPr="001425F8" w:rsidRDefault="00875769" w:rsidP="00AB6571">
      <w:pPr>
        <w:jc w:val="left"/>
        <w:rPr>
          <w:lang w:val="en-CA"/>
        </w:rPr>
      </w:pPr>
      <w:r>
        <w:rPr>
          <w:lang w:val="en-CA"/>
        </w:rPr>
        <w:t xml:space="preserve">2.    </w:t>
      </w:r>
      <w:r w:rsidR="001425F8" w:rsidRPr="001425F8">
        <w:rPr>
          <w:lang w:val="en-CA"/>
        </w:rPr>
        <w:t>ICAO AND THE INTERNATIONAL</w:t>
      </w:r>
      <w:r w:rsidR="00AB6571">
        <w:rPr>
          <w:lang w:val="en-CA"/>
        </w:rPr>
        <w:t xml:space="preserve"> </w:t>
      </w:r>
      <w:r w:rsidR="001425F8" w:rsidRPr="001425F8">
        <w:rPr>
          <w:lang w:val="en-CA"/>
        </w:rPr>
        <w:t>REGULATORY FRAMEWORK</w:t>
      </w:r>
    </w:p>
    <w:p w14:paraId="3E64110F" w14:textId="77777777" w:rsidR="008F4E93" w:rsidRDefault="008F4E93" w:rsidP="00AB6571">
      <w:pPr>
        <w:jc w:val="left"/>
        <w:rPr>
          <w:lang w:val="en-CA"/>
        </w:rPr>
      </w:pPr>
    </w:p>
    <w:p w14:paraId="1FEF3522" w14:textId="77777777" w:rsidR="001425F8" w:rsidRPr="00AB6571" w:rsidRDefault="00875769" w:rsidP="00AB6571">
      <w:pPr>
        <w:jc w:val="left"/>
        <w:rPr>
          <w:spacing w:val="-5"/>
          <w:lang w:val="en-CA"/>
        </w:rPr>
      </w:pPr>
      <w:r w:rsidRPr="00AB6571">
        <w:rPr>
          <w:spacing w:val="-5"/>
          <w:lang w:val="en-CA"/>
        </w:rPr>
        <w:t xml:space="preserve">3.    </w:t>
      </w:r>
      <w:r w:rsidR="001425F8" w:rsidRPr="00AB6571">
        <w:rPr>
          <w:spacing w:val="-5"/>
          <w:lang w:val="en-CA"/>
        </w:rPr>
        <w:t>SPECTRUM REQUIREMENTS FOR INTERNATIONAL CIVIL AVIATION</w:t>
      </w:r>
    </w:p>
    <w:p w14:paraId="36D6142C" w14:textId="77777777" w:rsidR="008F4E93" w:rsidRDefault="008F4E93" w:rsidP="00AB6571">
      <w:pPr>
        <w:jc w:val="left"/>
        <w:rPr>
          <w:bCs/>
          <w:lang w:val="en-CA"/>
        </w:rPr>
      </w:pPr>
    </w:p>
    <w:p w14:paraId="4DD0A603" w14:textId="77777777" w:rsidR="001425F8" w:rsidRPr="001425F8" w:rsidRDefault="00875769" w:rsidP="00A156B2">
      <w:pPr>
        <w:jc w:val="left"/>
        <w:rPr>
          <w:bCs/>
          <w:lang w:val="en-CA"/>
        </w:rPr>
      </w:pPr>
      <w:r>
        <w:rPr>
          <w:bCs/>
          <w:lang w:val="en-CA"/>
        </w:rPr>
        <w:t xml:space="preserve">4.    </w:t>
      </w:r>
      <w:r w:rsidR="001425F8" w:rsidRPr="001425F8">
        <w:rPr>
          <w:lang w:val="en-CA"/>
        </w:rPr>
        <w:t xml:space="preserve">AERONAUTICAL ASPECTS ON THE AGENDA FOR </w:t>
      </w:r>
      <w:r w:rsidR="003F2F3C">
        <w:rPr>
          <w:bCs/>
          <w:lang w:val="en-CA"/>
        </w:rPr>
        <w:t>WRC-</w:t>
      </w:r>
      <w:r w:rsidR="00A156B2">
        <w:rPr>
          <w:bCs/>
          <w:lang w:val="en-CA"/>
        </w:rPr>
        <w:t>23</w:t>
      </w:r>
    </w:p>
    <w:p w14:paraId="587DAC9C" w14:textId="77777777" w:rsidR="001425F8" w:rsidRDefault="001425F8" w:rsidP="00723673">
      <w:pPr>
        <w:jc w:val="center"/>
        <w:rPr>
          <w:lang w:val="en-CA"/>
        </w:rPr>
      </w:pPr>
    </w:p>
    <w:p w14:paraId="6853CF9C" w14:textId="77777777" w:rsidR="00B825C5" w:rsidRPr="001425F8" w:rsidRDefault="00B825C5" w:rsidP="00B825C5">
      <w:pPr>
        <w:rPr>
          <w:lang w:val="en-CA"/>
        </w:rPr>
      </w:pPr>
    </w:p>
    <w:p w14:paraId="725085EF" w14:textId="77777777" w:rsidR="00723673" w:rsidRDefault="0072367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lang w:val="en-CA"/>
        </w:rPr>
      </w:pPr>
      <w:r>
        <w:rPr>
          <w:rFonts w:hint="eastAsia"/>
          <w:lang w:val="en-CA"/>
        </w:rPr>
        <w:br w:type="page"/>
      </w:r>
    </w:p>
    <w:p w14:paraId="162F221B" w14:textId="77777777" w:rsidR="001425F8" w:rsidRPr="00267D96" w:rsidRDefault="001425F8" w:rsidP="00267D96">
      <w:pPr>
        <w:pStyle w:val="BOLDCAPSCENTERED"/>
        <w:rPr>
          <w:lang w:val="en-CA"/>
        </w:rPr>
      </w:pPr>
      <w:r w:rsidRPr="00267D96">
        <w:rPr>
          <w:lang w:val="en-CA"/>
        </w:rPr>
        <w:t>1.    INTRODUCTION</w:t>
      </w:r>
    </w:p>
    <w:p w14:paraId="293C1816" w14:textId="77777777" w:rsidR="001425F8" w:rsidRPr="00267D96" w:rsidRDefault="001425F8" w:rsidP="00267D96">
      <w:pPr>
        <w:rPr>
          <w:lang w:val="en-CA"/>
        </w:rPr>
      </w:pPr>
    </w:p>
    <w:p w14:paraId="0174D944" w14:textId="302BB203" w:rsidR="00B825C5" w:rsidRPr="00267D96" w:rsidRDefault="001425F8" w:rsidP="00A156B2">
      <w:pPr>
        <w:rPr>
          <w:lang w:val="en-CA"/>
        </w:rPr>
      </w:pPr>
      <w:r w:rsidRPr="00267D96">
        <w:rPr>
          <w:lang w:val="en-CA"/>
        </w:rPr>
        <w:tab/>
        <w:t>1.1    </w:t>
      </w:r>
      <w:r w:rsidR="00A156B2" w:rsidRPr="00121E39">
        <w:rPr>
          <w:szCs w:val="18"/>
        </w:rPr>
        <w:t xml:space="preserve">The ICAO Position on issues of interest to international civil aviation to be addressed at the 2023 ITU World Radiocommunication Conference (WRC-23) is presented below. The agenda of this Conference is contained in the attachment. The ICAO Position is to be considered in conjunction with sections 7-II and 8 of the </w:t>
      </w:r>
      <w:r w:rsidR="00A156B2" w:rsidRPr="00121E39">
        <w:rPr>
          <w:i/>
          <w:szCs w:val="18"/>
        </w:rPr>
        <w:t xml:space="preserve">Handbook on Radio Frequency Spectrum Requirements for Civil Aviation, </w:t>
      </w:r>
      <w:r w:rsidR="00A156B2" w:rsidRPr="00121E39">
        <w:rPr>
          <w:szCs w:val="18"/>
        </w:rPr>
        <w:t xml:space="preserve">Volume I — </w:t>
      </w:r>
      <w:r w:rsidR="00A156B2" w:rsidRPr="00121E39">
        <w:rPr>
          <w:i/>
          <w:szCs w:val="18"/>
        </w:rPr>
        <w:t xml:space="preserve">ICAO spectrum strategy, policy statements and related information </w:t>
      </w:r>
      <w:r w:rsidR="00A156B2" w:rsidRPr="00121E39">
        <w:rPr>
          <w:szCs w:val="18"/>
        </w:rPr>
        <w:t>(Doc 9718, Second Edition, 2018)</w:t>
      </w:r>
      <w:r w:rsidR="00A156B2" w:rsidRPr="00121E39">
        <w:rPr>
          <w:i/>
          <w:szCs w:val="18"/>
        </w:rPr>
        <w:t xml:space="preserve">. </w:t>
      </w:r>
      <w:r w:rsidR="00A156B2" w:rsidRPr="00121E39">
        <w:rPr>
          <w:szCs w:val="18"/>
        </w:rPr>
        <w:t xml:space="preserve">Doc 9718 is available on </w:t>
      </w:r>
      <w:hyperlink r:id="rId192">
        <w:r w:rsidR="00A156B2" w:rsidRPr="00121E39">
          <w:rPr>
            <w:color w:val="0000FF"/>
            <w:szCs w:val="18"/>
            <w:u w:val="single" w:color="0000FF"/>
          </w:rPr>
          <w:t xml:space="preserve">http://www.icao.int/safety/fsmp </w:t>
        </w:r>
      </w:hyperlink>
      <w:r w:rsidR="00A156B2" w:rsidRPr="00121E39">
        <w:rPr>
          <w:szCs w:val="18"/>
        </w:rPr>
        <w:t xml:space="preserve">(see webpage: Documents). </w:t>
      </w:r>
      <w:r w:rsidR="00A156B2" w:rsidRPr="00121E39">
        <w:rPr>
          <w:spacing w:val="-4"/>
          <w:szCs w:val="18"/>
        </w:rPr>
        <w:t xml:space="preserve">It </w:t>
      </w:r>
      <w:r w:rsidR="00A156B2" w:rsidRPr="00121E39">
        <w:rPr>
          <w:szCs w:val="18"/>
        </w:rPr>
        <w:t>should be noted that the Handbook contains a long-term policy based on a snapshot in time and, as such, it may lag behind the ICAO WRC Position. As a result, when there is conflict between the Handbook and a current ICAO WRC Position, the Position should be seen as being the guiding</w:t>
      </w:r>
      <w:r w:rsidR="00A156B2" w:rsidRPr="00121E39">
        <w:rPr>
          <w:spacing w:val="-24"/>
          <w:szCs w:val="18"/>
        </w:rPr>
        <w:t xml:space="preserve"> </w:t>
      </w:r>
      <w:r w:rsidR="00A156B2" w:rsidRPr="00121E39">
        <w:rPr>
          <w:szCs w:val="18"/>
        </w:rPr>
        <w:t>document.</w:t>
      </w:r>
    </w:p>
    <w:p w14:paraId="7ABFADF0" w14:textId="77777777" w:rsidR="00F572B8" w:rsidRPr="00267D96" w:rsidRDefault="00F572B8" w:rsidP="00267D96">
      <w:pPr>
        <w:rPr>
          <w:lang w:val="en-CA"/>
        </w:rPr>
      </w:pPr>
    </w:p>
    <w:p w14:paraId="2680BEC9" w14:textId="77777777" w:rsidR="00B825C5" w:rsidRPr="00267D96" w:rsidRDefault="00B825C5" w:rsidP="00A156B2">
      <w:pPr>
        <w:rPr>
          <w:lang w:val="en-CA"/>
        </w:rPr>
      </w:pPr>
      <w:r w:rsidRPr="00267D96">
        <w:rPr>
          <w:lang w:val="en-CA"/>
        </w:rPr>
        <w:tab/>
      </w:r>
      <w:r w:rsidR="001425F8" w:rsidRPr="00267D96">
        <w:rPr>
          <w:lang w:val="en-CA"/>
        </w:rPr>
        <w:t>1.2</w:t>
      </w:r>
      <w:r w:rsidRPr="00267D96">
        <w:rPr>
          <w:lang w:val="en-CA"/>
        </w:rPr>
        <w:t>    </w:t>
      </w:r>
      <w:r w:rsidR="00A156B2" w:rsidRPr="00121E39">
        <w:rPr>
          <w:szCs w:val="18"/>
        </w:rPr>
        <w:t>ICAO supports the working principle within the ITU, as established during studies for WRC-07, that ICAO will ensure the compatibility of ICAO standard systems with existing or planned aeronautical systems operating in accordance with international aeronautical Standards. Compatibility of ICAO standard systems with non-ICAO standard aeronautical systems (or non-aeronautical systems) will be addressed in the</w:t>
      </w:r>
      <w:r w:rsidR="00A156B2" w:rsidRPr="00121E39">
        <w:rPr>
          <w:spacing w:val="-15"/>
          <w:szCs w:val="18"/>
        </w:rPr>
        <w:t xml:space="preserve"> </w:t>
      </w:r>
      <w:r w:rsidR="00A156B2" w:rsidRPr="00121E39">
        <w:rPr>
          <w:szCs w:val="18"/>
        </w:rPr>
        <w:t>ITU.</w:t>
      </w:r>
    </w:p>
    <w:p w14:paraId="3423E7EE" w14:textId="77777777" w:rsidR="00F572B8" w:rsidRPr="00267D96" w:rsidRDefault="00F572B8" w:rsidP="00267D96"/>
    <w:p w14:paraId="6085772A" w14:textId="77777777" w:rsidR="00F572B8" w:rsidRPr="00267D96" w:rsidRDefault="00F572B8" w:rsidP="00267D96"/>
    <w:p w14:paraId="7B398110" w14:textId="77777777" w:rsidR="00F572B8" w:rsidRPr="00267D96" w:rsidRDefault="00F572B8" w:rsidP="00267D96"/>
    <w:p w14:paraId="681937D9" w14:textId="77777777" w:rsidR="00A156B2" w:rsidRDefault="00AC5FDC" w:rsidP="00A156B2">
      <w:pPr>
        <w:pStyle w:val="BOLDCAPSCENTERED"/>
        <w:rPr>
          <w:szCs w:val="18"/>
        </w:rPr>
      </w:pPr>
      <w:r w:rsidRPr="00267D96">
        <w:rPr>
          <w:lang w:val="en-CA"/>
        </w:rPr>
        <w:t>2.    </w:t>
      </w:r>
      <w:r w:rsidR="00A156B2" w:rsidRPr="00121E39">
        <w:rPr>
          <w:szCs w:val="18"/>
        </w:rPr>
        <w:t>ICAO AND THE INTERNATIONAL</w:t>
      </w:r>
    </w:p>
    <w:p w14:paraId="2A80758C" w14:textId="77777777" w:rsidR="001425F8" w:rsidRPr="00267D96" w:rsidRDefault="00A156B2" w:rsidP="00A156B2">
      <w:pPr>
        <w:pStyle w:val="BOLDCAPSCENTERED"/>
        <w:rPr>
          <w:lang w:val="en-CA"/>
        </w:rPr>
      </w:pPr>
      <w:r w:rsidRPr="00121E39">
        <w:rPr>
          <w:szCs w:val="18"/>
        </w:rPr>
        <w:t>REGULATORY FRAMEWORK</w:t>
      </w:r>
    </w:p>
    <w:p w14:paraId="1D2A3D0D" w14:textId="77777777" w:rsidR="00B825C5" w:rsidRPr="00267D96" w:rsidRDefault="00B825C5" w:rsidP="00267D96">
      <w:pPr>
        <w:rPr>
          <w:lang w:val="en-CA"/>
        </w:rPr>
      </w:pPr>
    </w:p>
    <w:p w14:paraId="7874D03F" w14:textId="77777777" w:rsidR="00F572B8" w:rsidRPr="00267D96" w:rsidRDefault="00F572B8" w:rsidP="00A156B2">
      <w:pPr>
        <w:rPr>
          <w:lang w:val="en-CA"/>
        </w:rPr>
      </w:pPr>
      <w:r w:rsidRPr="00267D96">
        <w:rPr>
          <w:lang w:val="en-CA"/>
        </w:rPr>
        <w:tab/>
        <w:t>2.1    </w:t>
      </w:r>
      <w:r w:rsidR="00A156B2" w:rsidRPr="00121E39">
        <w:rPr>
          <w:szCs w:val="18"/>
        </w:rPr>
        <w:t xml:space="preserve">ICAO is the specialized agency of the United Nations providing for the international regulatory framework for civil aviation. The </w:t>
      </w:r>
      <w:r w:rsidR="00A156B2" w:rsidRPr="00121E39">
        <w:rPr>
          <w:i/>
          <w:szCs w:val="18"/>
        </w:rPr>
        <w:t xml:space="preserve">Convention on International Civil Aviation </w:t>
      </w:r>
      <w:r w:rsidR="00A156B2" w:rsidRPr="00121E39">
        <w:rPr>
          <w:szCs w:val="18"/>
        </w:rPr>
        <w:t>is an international treaty providing required provisions for the safety of flights over the territories of the 193 ICAO Member States and over the high seas. It includes measures to facilitate air navigation, including international Standards and Recommended Practices commonly referred to as</w:t>
      </w:r>
      <w:r w:rsidR="00A156B2" w:rsidRPr="00121E39">
        <w:rPr>
          <w:spacing w:val="-23"/>
          <w:szCs w:val="18"/>
        </w:rPr>
        <w:t xml:space="preserve"> </w:t>
      </w:r>
      <w:r w:rsidR="00A156B2" w:rsidRPr="00121E39">
        <w:rPr>
          <w:szCs w:val="18"/>
        </w:rPr>
        <w:t>SARPs.</w:t>
      </w:r>
    </w:p>
    <w:p w14:paraId="3465E764" w14:textId="77777777" w:rsidR="00F05373" w:rsidRPr="00267D96" w:rsidRDefault="00F05373" w:rsidP="00267D96">
      <w:pPr>
        <w:rPr>
          <w:lang w:val="en-CA"/>
        </w:rPr>
      </w:pPr>
    </w:p>
    <w:p w14:paraId="446AAD63" w14:textId="77777777" w:rsidR="00B825C5" w:rsidRPr="00267D96" w:rsidRDefault="00F572B8" w:rsidP="00A156B2">
      <w:pPr>
        <w:rPr>
          <w:lang w:val="en-CA"/>
        </w:rPr>
      </w:pPr>
      <w:r w:rsidRPr="00267D96">
        <w:rPr>
          <w:lang w:val="en-CA"/>
        </w:rPr>
        <w:tab/>
        <w:t>2.2    </w:t>
      </w:r>
      <w:r w:rsidR="00A156B2" w:rsidRPr="00121E39">
        <w:rPr>
          <w:szCs w:val="18"/>
        </w:rPr>
        <w:t>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w:t>
      </w:r>
      <w:r w:rsidR="00A156B2" w:rsidRPr="00121E39">
        <w:rPr>
          <w:spacing w:val="-28"/>
          <w:szCs w:val="18"/>
        </w:rPr>
        <w:t xml:space="preserve"> </w:t>
      </w:r>
      <w:r w:rsidR="00A156B2" w:rsidRPr="00121E39">
        <w:rPr>
          <w:szCs w:val="18"/>
        </w:rPr>
        <w:t>requirements.</w:t>
      </w:r>
    </w:p>
    <w:p w14:paraId="4B8A826F" w14:textId="77777777" w:rsidR="00B825C5" w:rsidRPr="00267D96" w:rsidRDefault="00B825C5" w:rsidP="00267D96"/>
    <w:p w14:paraId="1BBAC381" w14:textId="77777777" w:rsidR="00D51AA9" w:rsidRPr="00267D96" w:rsidRDefault="00D51AA9" w:rsidP="00267D96"/>
    <w:p w14:paraId="66EAE3E8" w14:textId="1368693A" w:rsidR="00CE6766" w:rsidRDefault="00CE6766">
      <w:pPr>
        <w:widowControl/>
        <w:tabs>
          <w:tab w:val="clear" w:pos="360"/>
          <w:tab w:val="clear" w:pos="720"/>
          <w:tab w:val="clear" w:pos="1080"/>
          <w:tab w:val="clear" w:pos="1440"/>
          <w:tab w:val="clear" w:pos="1800"/>
        </w:tabs>
        <w:adjustRightInd/>
        <w:spacing w:line="240" w:lineRule="auto"/>
        <w:jc w:val="left"/>
      </w:pPr>
      <w:r>
        <w:br w:type="page"/>
      </w:r>
    </w:p>
    <w:p w14:paraId="279999CF" w14:textId="77777777" w:rsidR="00F572B8" w:rsidRPr="00267D96" w:rsidRDefault="00F572B8" w:rsidP="00267D96"/>
    <w:p w14:paraId="5C363663" w14:textId="77777777" w:rsidR="00B825C5" w:rsidRPr="00267D96" w:rsidRDefault="001425F8" w:rsidP="00267D96">
      <w:pPr>
        <w:pStyle w:val="BOLDCAPSCENTERED"/>
        <w:rPr>
          <w:lang w:val="en-CA"/>
        </w:rPr>
      </w:pPr>
      <w:r w:rsidRPr="00267D96">
        <w:rPr>
          <w:lang w:val="en-CA"/>
        </w:rPr>
        <w:t>3.</w:t>
      </w:r>
      <w:r w:rsidR="00B825C5" w:rsidRPr="00267D96">
        <w:rPr>
          <w:rFonts w:hint="eastAsia"/>
          <w:lang w:val="en-CA"/>
        </w:rPr>
        <w:t>    </w:t>
      </w:r>
      <w:r w:rsidRPr="00267D96">
        <w:rPr>
          <w:lang w:val="en-CA"/>
        </w:rPr>
        <w:t>Spectrum Requirements for</w:t>
      </w:r>
    </w:p>
    <w:p w14:paraId="26D15E84" w14:textId="77777777" w:rsidR="001425F8" w:rsidRPr="00267D96" w:rsidRDefault="001425F8" w:rsidP="00267D96">
      <w:pPr>
        <w:pStyle w:val="BOLDCAPSCENTERED"/>
        <w:rPr>
          <w:lang w:val="en-CA"/>
        </w:rPr>
      </w:pPr>
      <w:r w:rsidRPr="00267D96">
        <w:rPr>
          <w:lang w:val="en-CA"/>
        </w:rPr>
        <w:t>International Civil Aviation</w:t>
      </w:r>
    </w:p>
    <w:p w14:paraId="4923ACAB" w14:textId="77777777" w:rsidR="00B825C5" w:rsidRPr="00267D96" w:rsidRDefault="00B825C5" w:rsidP="00267D96">
      <w:pPr>
        <w:rPr>
          <w:lang w:val="en-CA"/>
        </w:rPr>
      </w:pPr>
    </w:p>
    <w:p w14:paraId="78A3F73B" w14:textId="77777777" w:rsidR="00F572B8" w:rsidRPr="00267D96" w:rsidRDefault="00F572B8" w:rsidP="00A156B2">
      <w:r w:rsidRPr="00267D96">
        <w:tab/>
        <w:t>3.1    </w:t>
      </w:r>
      <w:r w:rsidR="00A156B2" w:rsidRPr="00121E39">
        <w:rPr>
          <w:szCs w:val="18"/>
        </w:rPr>
        <w:t>Air transport plays a major role in driving sustainable economic and social development worldwide. Since the mid-1970s and until the end of 2019, air traffic growth has consistently defied economic recessionary cycles, expanding two-fold once every 15 years. It is estimated that in 2019 air transport directly and indirectly supported the employment of 87.7 million people, contributing U.S.$ 3.5 trillion to the global gross domestic product (GDP), and carried over 4.5 billion passengers and over 52 million tonnes of</w:t>
      </w:r>
      <w:r w:rsidR="00A156B2" w:rsidRPr="00121E39">
        <w:rPr>
          <w:spacing w:val="-5"/>
          <w:szCs w:val="18"/>
        </w:rPr>
        <w:t xml:space="preserve"> </w:t>
      </w:r>
      <w:r w:rsidR="00A156B2" w:rsidRPr="00121E39">
        <w:rPr>
          <w:szCs w:val="18"/>
        </w:rPr>
        <w:t>cargo.</w:t>
      </w:r>
    </w:p>
    <w:p w14:paraId="45508DD7" w14:textId="77777777" w:rsidR="00F572B8" w:rsidRPr="00267D96" w:rsidRDefault="00F572B8" w:rsidP="00267D96"/>
    <w:p w14:paraId="3E5E513D" w14:textId="77777777" w:rsidR="00F572B8" w:rsidRPr="00267D96" w:rsidRDefault="00F572B8" w:rsidP="00A156B2">
      <w:r w:rsidRPr="00267D96">
        <w:tab/>
        <w:t>3.2    </w:t>
      </w:r>
      <w:r w:rsidR="00A156B2" w:rsidRPr="00121E39">
        <w:rPr>
          <w:szCs w:val="18"/>
        </w:rPr>
        <w:t>While the COVID-19 outbreak has significantly impacted the global air transport industry, the industry continues to play a critical role in supporting humanity’s fight against the global pandemic. The industry contributions include delivering medical equipment and medicines, supporting traveller repatriations and medical evacuations, and maintaining crucial global supply chains through increased air cargo operations.</w:t>
      </w:r>
    </w:p>
    <w:p w14:paraId="435F6CB9" w14:textId="77777777" w:rsidR="00F572B8" w:rsidRPr="00267D96" w:rsidRDefault="00F572B8" w:rsidP="00267D96"/>
    <w:p w14:paraId="3EDACDB3" w14:textId="77777777" w:rsidR="00F572B8" w:rsidRPr="00267D96" w:rsidRDefault="00F832F8" w:rsidP="00A156B2">
      <w:r w:rsidRPr="00267D96">
        <w:tab/>
        <w:t>3.3    </w:t>
      </w:r>
      <w:r w:rsidR="00A156B2" w:rsidRPr="00121E39">
        <w:rPr>
          <w:szCs w:val="18"/>
        </w:rPr>
        <w:t>The safety of air operations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00A156B2" w:rsidRPr="00121E39">
        <w:rPr>
          <w:rStyle w:val="FootnoteReference"/>
          <w:szCs w:val="18"/>
        </w:rPr>
        <w:footnoteReference w:id="10"/>
      </w:r>
      <w:r w:rsidR="00A156B2" w:rsidRPr="00121E39">
        <w:rPr>
          <w:szCs w:val="18"/>
        </w:rPr>
        <w:t>, as addressed by the Twelfth Air Navigation Conference, and as approved by the ICAO</w:t>
      </w:r>
      <w:r w:rsidR="00A156B2" w:rsidRPr="00121E39">
        <w:rPr>
          <w:spacing w:val="-7"/>
          <w:szCs w:val="18"/>
        </w:rPr>
        <w:t xml:space="preserve"> </w:t>
      </w:r>
      <w:r w:rsidR="00A156B2" w:rsidRPr="00121E39">
        <w:rPr>
          <w:szCs w:val="18"/>
        </w:rPr>
        <w:t>Council.</w:t>
      </w:r>
    </w:p>
    <w:p w14:paraId="6B12135B" w14:textId="77777777" w:rsidR="00F832F8" w:rsidRPr="00267D96" w:rsidRDefault="00F832F8" w:rsidP="00267D96"/>
    <w:p w14:paraId="2F7D8744" w14:textId="77777777" w:rsidR="00F572B8" w:rsidRPr="00267D96" w:rsidRDefault="00F832F8" w:rsidP="00A156B2">
      <w:r w:rsidRPr="00267D96">
        <w:tab/>
        <w:t>3.4    </w:t>
      </w:r>
      <w:r w:rsidR="00A156B2" w:rsidRPr="00121E39">
        <w:rPr>
          <w:szCs w:val="18"/>
        </w:rPr>
        <w:t xml:space="preserve">In support of the safety aspects related to the use of radio frequency spectrum by aviation, </w:t>
      </w:r>
      <w:r w:rsidR="00A156B2" w:rsidRPr="00121E39">
        <w:rPr>
          <w:b/>
          <w:szCs w:val="18"/>
        </w:rPr>
        <w:t xml:space="preserve">Article 4.10 </w:t>
      </w:r>
      <w:r w:rsidR="00A156B2" w:rsidRPr="00121E39">
        <w:rPr>
          <w:szCs w:val="18"/>
        </w:rPr>
        <w:t>of the Radio Regulations states, “</w:t>
      </w:r>
      <w:r w:rsidR="00A156B2" w:rsidRPr="00121E39">
        <w:rPr>
          <w:i/>
          <w:szCs w:val="18"/>
        </w:rPr>
        <w:t xml:space="preserve">ITU Member States recognize that the safety aspects of radionavigation and other safety services require special measures to ensure their freedom from harmful interference; it is necessary therefore to take this factor into account in the assignment and use of frequencies.” </w:t>
      </w:r>
      <w:r w:rsidR="00A156B2" w:rsidRPr="00121E39">
        <w:rPr>
          <w:szCs w:val="18"/>
        </w:rPr>
        <w:t>In particular, compatibility of aeronautical safety services with co-band or adjacent band aeronautical non-safety services or non-aeronautical services must be considered with extreme care in order to preserve the integrity of the aeronautical safety</w:t>
      </w:r>
      <w:r w:rsidR="00A156B2" w:rsidRPr="00121E39">
        <w:rPr>
          <w:spacing w:val="-17"/>
          <w:szCs w:val="18"/>
        </w:rPr>
        <w:t xml:space="preserve"> </w:t>
      </w:r>
      <w:r w:rsidR="00A156B2" w:rsidRPr="00121E39">
        <w:rPr>
          <w:szCs w:val="18"/>
        </w:rPr>
        <w:t>services.</w:t>
      </w:r>
    </w:p>
    <w:p w14:paraId="7DBB0342" w14:textId="77777777" w:rsidR="00F832F8" w:rsidRPr="00267D96" w:rsidRDefault="00F832F8" w:rsidP="00267D96"/>
    <w:p w14:paraId="0A78E6BA" w14:textId="77777777" w:rsidR="00F572B8" w:rsidRPr="00267D96" w:rsidRDefault="007264B8" w:rsidP="00B907CD">
      <w:r w:rsidRPr="00267D96">
        <w:tab/>
      </w:r>
      <w:r w:rsidR="00F572B8" w:rsidRPr="00267D96">
        <w:t>3.5</w:t>
      </w:r>
      <w:r w:rsidRPr="00267D96">
        <w:t>    </w:t>
      </w:r>
      <w:r w:rsidR="00B907CD" w:rsidRPr="00121E39">
        <w:rPr>
          <w:szCs w:val="18"/>
        </w:rPr>
        <w:t>The continuous increase in air traffic movements as well as the additional requirement for accommodating new and emerging applications such as unmanned aircraft systems (UAS</w:t>
      </w:r>
      <w:r w:rsidR="00B907CD" w:rsidRPr="00121E39">
        <w:rPr>
          <w:rStyle w:val="FootnoteReference"/>
          <w:szCs w:val="18"/>
        </w:rPr>
        <w:footnoteReference w:id="11"/>
      </w:r>
      <w:r w:rsidR="00B907CD" w:rsidRPr="00121E39">
        <w:rPr>
          <w:szCs w:val="18"/>
        </w:rPr>
        <w:t>) and commercial sub-orbital vehicle flights are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w:t>
      </w:r>
      <w:r w:rsidR="00B907CD" w:rsidRPr="00121E39">
        <w:rPr>
          <w:spacing w:val="-11"/>
          <w:szCs w:val="18"/>
        </w:rPr>
        <w:t xml:space="preserve"> </w:t>
      </w:r>
      <w:r w:rsidR="00B907CD" w:rsidRPr="00121E39">
        <w:rPr>
          <w:szCs w:val="18"/>
        </w:rPr>
        <w:t>demand.</w:t>
      </w:r>
    </w:p>
    <w:p w14:paraId="5B3828D6" w14:textId="77777777" w:rsidR="007264B8" w:rsidRPr="00267D96" w:rsidRDefault="007264B8" w:rsidP="00267D96"/>
    <w:p w14:paraId="14838D96" w14:textId="77777777" w:rsidR="007264B8" w:rsidRDefault="007264B8" w:rsidP="00B907CD">
      <w:pPr>
        <w:rPr>
          <w:szCs w:val="18"/>
        </w:rPr>
      </w:pPr>
      <w:r w:rsidRPr="00267D96">
        <w:tab/>
      </w:r>
      <w:r w:rsidR="00F572B8" w:rsidRPr="00267D96">
        <w:t>3.6</w:t>
      </w:r>
      <w:r w:rsidRPr="00267D96">
        <w:t>    </w:t>
      </w:r>
      <w:r w:rsidR="00B907CD" w:rsidRPr="00121E39">
        <w:rPr>
          <w:szCs w:val="18"/>
        </w:rPr>
        <w:t>In addition, it is noted that there is a general trend toward the development of new terrestrial mobile communications networks with higher radiated power base stations, in particular IMT base stations using active antennas. A review of unwanted emission levels of these stations should be considered to ensure continued compatibility with other systems and services, particularly aviation safety systems.</w:t>
      </w:r>
    </w:p>
    <w:p w14:paraId="15DB5FED" w14:textId="77777777" w:rsidR="00B907CD" w:rsidRDefault="00B907CD" w:rsidP="00B907CD">
      <w:pPr>
        <w:rPr>
          <w:szCs w:val="18"/>
        </w:rPr>
      </w:pPr>
    </w:p>
    <w:p w14:paraId="1BFBD5ED" w14:textId="77777777" w:rsidR="00B907CD" w:rsidRDefault="00B907CD" w:rsidP="00B907CD">
      <w:pPr>
        <w:rPr>
          <w:szCs w:val="18"/>
        </w:rPr>
      </w:pPr>
      <w:r>
        <w:rPr>
          <w:szCs w:val="18"/>
        </w:rPr>
        <w:tab/>
        <w:t>3.7    </w:t>
      </w:r>
      <w:r w:rsidRPr="00121E39">
        <w:rPr>
          <w:szCs w:val="18"/>
        </w:rPr>
        <w:t>The ICAO Position for the ITU WRC-23 was initially developed in 2020 with the assistance of the Frequency Spectrum Management Panel (FSMP) and was reviewed by the Air Navigation Commission at the seventh meeting of its 215th Session on 27 October 2020. Following the review by the Commission, it was submitted to ICAO Contracting States and relevant international organizations for comment. After a further review of the ICAO Position in light of the comments received by the Commission on 29 April 2021, the ICAO Position was reviewed and approved by the ICAO Council on 14 June 2021.</w:t>
      </w:r>
    </w:p>
    <w:p w14:paraId="274A9BDF" w14:textId="77777777" w:rsidR="00B907CD" w:rsidRDefault="00B907CD" w:rsidP="00B907CD">
      <w:pPr>
        <w:rPr>
          <w:szCs w:val="18"/>
        </w:rPr>
      </w:pPr>
    </w:p>
    <w:p w14:paraId="744A8B62" w14:textId="77777777" w:rsidR="00B907CD" w:rsidRPr="00267D96" w:rsidRDefault="00B907CD" w:rsidP="00B907CD">
      <w:r>
        <w:rPr>
          <w:szCs w:val="18"/>
        </w:rPr>
        <w:tab/>
        <w:t>3.8    </w:t>
      </w:r>
      <w:r w:rsidRPr="00121E39">
        <w:rPr>
          <w:szCs w:val="18"/>
        </w:rPr>
        <w:t>States and international organizations are requested to make use of the ICAO Position, to the maximum extent possible, in their preparatory activities for the WRC-23 at the national level, in the activities of the regional telecommunication organizations</w:t>
      </w:r>
      <w:r w:rsidRPr="00121E39">
        <w:rPr>
          <w:rStyle w:val="FootnoteReference"/>
          <w:szCs w:val="18"/>
        </w:rPr>
        <w:footnoteReference w:id="12"/>
      </w:r>
      <w:r w:rsidRPr="00121E39">
        <w:rPr>
          <w:b/>
          <w:position w:val="10"/>
          <w:szCs w:val="18"/>
        </w:rPr>
        <w:t xml:space="preserve"> </w:t>
      </w:r>
      <w:r w:rsidRPr="00121E39">
        <w:rPr>
          <w:szCs w:val="18"/>
        </w:rPr>
        <w:t>and in the relevant meetings of the</w:t>
      </w:r>
      <w:r w:rsidRPr="00121E39">
        <w:rPr>
          <w:spacing w:val="-23"/>
          <w:szCs w:val="18"/>
        </w:rPr>
        <w:t xml:space="preserve"> </w:t>
      </w:r>
      <w:r w:rsidRPr="00121E39">
        <w:rPr>
          <w:szCs w:val="18"/>
        </w:rPr>
        <w:t>ITU.</w:t>
      </w:r>
    </w:p>
    <w:p w14:paraId="6AD2127B" w14:textId="77777777" w:rsidR="007264B8" w:rsidRPr="00267D96" w:rsidRDefault="007264B8" w:rsidP="00267D96"/>
    <w:p w14:paraId="181BD778" w14:textId="77777777" w:rsidR="00C05AF8" w:rsidRDefault="00C05AF8">
      <w:pPr>
        <w:widowControl/>
        <w:tabs>
          <w:tab w:val="clear" w:pos="360"/>
          <w:tab w:val="clear" w:pos="720"/>
          <w:tab w:val="clear" w:pos="1080"/>
          <w:tab w:val="clear" w:pos="1440"/>
          <w:tab w:val="clear" w:pos="1800"/>
        </w:tabs>
        <w:adjustRightInd/>
        <w:spacing w:line="240" w:lineRule="auto"/>
        <w:jc w:val="left"/>
      </w:pPr>
      <w:r>
        <w:br w:type="page"/>
      </w:r>
    </w:p>
    <w:p w14:paraId="7F25E7E3" w14:textId="77777777" w:rsidR="00D51AA9" w:rsidRPr="00267D96" w:rsidRDefault="00D51AA9" w:rsidP="00267D96"/>
    <w:p w14:paraId="6C3DF2BD" w14:textId="77777777" w:rsidR="007264B8" w:rsidRPr="00267D96" w:rsidRDefault="001425F8" w:rsidP="00267D96">
      <w:pPr>
        <w:pStyle w:val="BOLDCAPSCENTERED"/>
        <w:rPr>
          <w:lang w:val="en-CA"/>
        </w:rPr>
      </w:pPr>
      <w:r w:rsidRPr="00267D96">
        <w:rPr>
          <w:lang w:val="en-CA"/>
        </w:rPr>
        <w:t>4.</w:t>
      </w:r>
      <w:r w:rsidR="00D926DB" w:rsidRPr="00267D96">
        <w:rPr>
          <w:rFonts w:hint="eastAsia"/>
          <w:lang w:val="en-CA"/>
        </w:rPr>
        <w:t>    </w:t>
      </w:r>
      <w:r w:rsidR="007264B8" w:rsidRPr="00267D96">
        <w:rPr>
          <w:lang w:val="en-CA"/>
        </w:rPr>
        <w:t>AERONAUTICAL ASPECTS</w:t>
      </w:r>
    </w:p>
    <w:p w14:paraId="1F961F7E" w14:textId="77777777" w:rsidR="001425F8" w:rsidRPr="00267D96" w:rsidRDefault="001425F8" w:rsidP="00B907CD">
      <w:pPr>
        <w:pStyle w:val="BOLDCAPSCENTERED"/>
        <w:rPr>
          <w:lang w:val="en-CA"/>
        </w:rPr>
      </w:pPr>
      <w:r w:rsidRPr="00267D96">
        <w:rPr>
          <w:lang w:val="en-CA"/>
        </w:rPr>
        <w:t>ON THE AGENDA</w:t>
      </w:r>
      <w:r w:rsidR="007264B8" w:rsidRPr="00267D96">
        <w:rPr>
          <w:lang w:val="en-CA"/>
        </w:rPr>
        <w:t xml:space="preserve"> FOR WRC-</w:t>
      </w:r>
      <w:r w:rsidR="00B907CD">
        <w:rPr>
          <w:lang w:val="en-CA"/>
        </w:rPr>
        <w:t>23</w:t>
      </w:r>
    </w:p>
    <w:p w14:paraId="5D42EEBA" w14:textId="77777777" w:rsidR="00D926DB" w:rsidRPr="00267D96" w:rsidRDefault="00D926DB" w:rsidP="00267D96">
      <w:pPr>
        <w:rPr>
          <w:lang w:val="en-CA"/>
        </w:rPr>
      </w:pPr>
    </w:p>
    <w:p w14:paraId="6BCD3A1F"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1</w:t>
      </w:r>
      <w:r w:rsidRPr="00B907CD">
        <w:rPr>
          <w:i/>
        </w:rPr>
        <w:t>.</w:t>
      </w:r>
      <w:r w:rsidRPr="00267D96">
        <w:rPr>
          <w:b/>
          <w:bCs/>
          <w:i/>
        </w:rPr>
        <w:t xml:space="preserve">― </w:t>
      </w:r>
      <w:r w:rsidR="00B907CD" w:rsidRPr="00B907CD">
        <w:rPr>
          <w:i/>
          <w:iCs/>
          <w:szCs w:val="18"/>
        </w:rPr>
        <w:t>The statement of the ICAO Position on an agenda item is given in a text box at the end of the section addressing the agenda item, after the introductory background material.</w:t>
      </w:r>
    </w:p>
    <w:p w14:paraId="3B3BAE53"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B9B71C0" w14:textId="77777777" w:rsidR="007264B8"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2</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1.6, 1.7, 1.8, 1.9</w:t>
      </w:r>
      <w:r w:rsidR="00B907CD" w:rsidRPr="00B907CD">
        <w:rPr>
          <w:i/>
          <w:iCs/>
          <w:szCs w:val="18"/>
        </w:rPr>
        <w:t xml:space="preserve">, </w:t>
      </w:r>
      <w:r w:rsidR="00B907CD" w:rsidRPr="00B907CD">
        <w:rPr>
          <w:b/>
          <w:i/>
          <w:iCs/>
          <w:szCs w:val="18"/>
        </w:rPr>
        <w:t xml:space="preserve">1.10 </w:t>
      </w:r>
      <w:r w:rsidR="00B907CD" w:rsidRPr="00B907CD">
        <w:rPr>
          <w:i/>
          <w:iCs/>
          <w:szCs w:val="18"/>
        </w:rPr>
        <w:t>and</w:t>
      </w:r>
      <w:r w:rsidR="00B907CD" w:rsidRPr="00B907CD">
        <w:rPr>
          <w:b/>
          <w:i/>
          <w:iCs/>
          <w:szCs w:val="18"/>
        </w:rPr>
        <w:t xml:space="preserve"> 9.2 </w:t>
      </w:r>
      <w:r w:rsidR="00B907CD" w:rsidRPr="00B907CD">
        <w:rPr>
          <w:i/>
          <w:iCs/>
          <w:szCs w:val="18"/>
        </w:rPr>
        <w:t>address issues where aviation is seeking action by the WRC.</w:t>
      </w:r>
    </w:p>
    <w:p w14:paraId="1567DD85"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4CA9FA14"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3</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1.1, 1.2, 1.3, 1.4, 1.11, 1.13, 1.15,</w:t>
      </w:r>
      <w:r w:rsidR="00B907CD" w:rsidRPr="00B907CD">
        <w:rPr>
          <w:b/>
          <w:i/>
          <w:iCs/>
          <w:spacing w:val="14"/>
          <w:szCs w:val="18"/>
        </w:rPr>
        <w:t xml:space="preserve"> </w:t>
      </w:r>
      <w:r w:rsidR="00B907CD" w:rsidRPr="00B907CD">
        <w:rPr>
          <w:b/>
          <w:i/>
          <w:iCs/>
          <w:szCs w:val="18"/>
        </w:rPr>
        <w:t xml:space="preserve">1.16, 1.17, 4, 8, </w:t>
      </w:r>
      <w:r w:rsidR="00B907CD" w:rsidRPr="00B907CD">
        <w:rPr>
          <w:i/>
          <w:iCs/>
          <w:szCs w:val="18"/>
        </w:rPr>
        <w:t xml:space="preserve">and </w:t>
      </w:r>
      <w:r w:rsidR="00B907CD" w:rsidRPr="00B907CD">
        <w:rPr>
          <w:b/>
          <w:i/>
          <w:iCs/>
          <w:szCs w:val="18"/>
        </w:rPr>
        <w:t xml:space="preserve">9.1 topic b </w:t>
      </w:r>
      <w:r w:rsidR="00B907CD" w:rsidRPr="00B907CD">
        <w:rPr>
          <w:i/>
          <w:iCs/>
          <w:szCs w:val="18"/>
        </w:rPr>
        <w:t>could potentially affect aviation use of spectrum and hence aviation should participate in studies to ensure there is no undue impact. As a result, they are included in this position.</w:t>
      </w:r>
    </w:p>
    <w:p w14:paraId="2FEBA509"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E2726F4" w14:textId="77777777" w:rsidR="00C16DB3"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4.</w:t>
      </w:r>
      <w:r w:rsidRPr="00B907CD">
        <w:rPr>
          <w:b/>
          <w:bCs/>
          <w:i/>
        </w:rPr>
        <w:t>―</w:t>
      </w:r>
      <w:r w:rsidRPr="00267D96">
        <w:rPr>
          <w:i/>
        </w:rPr>
        <w:t xml:space="preserve"> </w:t>
      </w:r>
      <w:r w:rsidR="00B907CD" w:rsidRPr="00B907CD">
        <w:rPr>
          <w:i/>
          <w:iCs/>
          <w:szCs w:val="18"/>
        </w:rPr>
        <w:t>No impact on aeronautical services has been identified from WRC-23 Agenda Items</w:t>
      </w:r>
      <w:r w:rsidR="00B907CD" w:rsidRPr="00B907CD">
        <w:rPr>
          <w:i/>
          <w:iCs/>
          <w:spacing w:val="14"/>
          <w:szCs w:val="18"/>
        </w:rPr>
        <w:t xml:space="preserve"> </w:t>
      </w:r>
      <w:r w:rsidR="00B907CD" w:rsidRPr="00B907CD">
        <w:rPr>
          <w:b/>
          <w:bCs/>
          <w:i/>
          <w:iCs/>
          <w:spacing w:val="14"/>
          <w:szCs w:val="18"/>
        </w:rPr>
        <w:t>1.5</w:t>
      </w:r>
      <w:r w:rsidR="00B907CD" w:rsidRPr="00B907CD">
        <w:rPr>
          <w:i/>
          <w:iCs/>
          <w:spacing w:val="14"/>
          <w:szCs w:val="18"/>
        </w:rPr>
        <w:t xml:space="preserve">, </w:t>
      </w:r>
      <w:r w:rsidR="00B907CD" w:rsidRPr="00B907CD">
        <w:rPr>
          <w:b/>
          <w:i/>
          <w:iCs/>
          <w:szCs w:val="18"/>
        </w:rPr>
        <w:t>1.12</w:t>
      </w:r>
      <w:r w:rsidR="00B907CD" w:rsidRPr="00B907CD">
        <w:rPr>
          <w:i/>
          <w:iCs/>
          <w:szCs w:val="18"/>
        </w:rPr>
        <w:t>,</w:t>
      </w:r>
      <w:r w:rsidR="00B907CD" w:rsidRPr="00B907CD">
        <w:rPr>
          <w:i/>
          <w:iCs/>
          <w:spacing w:val="14"/>
          <w:szCs w:val="18"/>
        </w:rPr>
        <w:t xml:space="preserve"> </w:t>
      </w:r>
      <w:r w:rsidR="00B907CD" w:rsidRPr="00B907CD">
        <w:rPr>
          <w:b/>
          <w:i/>
          <w:iCs/>
          <w:szCs w:val="18"/>
        </w:rPr>
        <w:t>1.14</w:t>
      </w:r>
      <w:r w:rsidR="00B907CD" w:rsidRPr="00B907CD">
        <w:rPr>
          <w:i/>
          <w:iCs/>
          <w:szCs w:val="18"/>
        </w:rPr>
        <w:t>,</w:t>
      </w:r>
      <w:r w:rsidR="00B907CD" w:rsidRPr="00B907CD">
        <w:rPr>
          <w:i/>
          <w:iCs/>
          <w:spacing w:val="14"/>
          <w:szCs w:val="18"/>
        </w:rPr>
        <w:t xml:space="preserve"> </w:t>
      </w:r>
      <w:r w:rsidR="00B907CD" w:rsidRPr="00B907CD">
        <w:rPr>
          <w:b/>
          <w:i/>
          <w:iCs/>
          <w:szCs w:val="18"/>
        </w:rPr>
        <w:t>1.18, 1.19</w:t>
      </w:r>
      <w:r w:rsidR="00B907CD" w:rsidRPr="00B907CD">
        <w:rPr>
          <w:i/>
          <w:iCs/>
          <w:szCs w:val="18"/>
        </w:rPr>
        <w:t>,</w:t>
      </w:r>
      <w:r w:rsidR="00B907CD" w:rsidRPr="00B907CD">
        <w:rPr>
          <w:i/>
          <w:iCs/>
          <w:spacing w:val="14"/>
          <w:szCs w:val="18"/>
        </w:rPr>
        <w:t xml:space="preserve"> </w:t>
      </w:r>
      <w:r w:rsidR="00B907CD" w:rsidRPr="00B907CD">
        <w:rPr>
          <w:b/>
          <w:i/>
          <w:iCs/>
          <w:szCs w:val="18"/>
        </w:rPr>
        <w:t>2</w:t>
      </w:r>
      <w:r w:rsidR="00B907CD" w:rsidRPr="00B907CD">
        <w:rPr>
          <w:i/>
          <w:iCs/>
          <w:szCs w:val="18"/>
        </w:rPr>
        <w:t>,</w:t>
      </w:r>
      <w:r w:rsidR="00B907CD" w:rsidRPr="00B907CD">
        <w:rPr>
          <w:i/>
          <w:iCs/>
          <w:spacing w:val="14"/>
          <w:szCs w:val="18"/>
        </w:rPr>
        <w:t xml:space="preserve"> </w:t>
      </w:r>
      <w:r w:rsidR="00B907CD" w:rsidRPr="00B907CD">
        <w:rPr>
          <w:b/>
          <w:i/>
          <w:iCs/>
          <w:szCs w:val="18"/>
        </w:rPr>
        <w:t>3</w:t>
      </w:r>
      <w:r w:rsidR="00B907CD" w:rsidRPr="00B907CD">
        <w:rPr>
          <w:i/>
          <w:iCs/>
          <w:szCs w:val="18"/>
        </w:rPr>
        <w:t>,</w:t>
      </w:r>
      <w:r w:rsidR="00B907CD" w:rsidRPr="00B907CD">
        <w:rPr>
          <w:i/>
          <w:iCs/>
          <w:spacing w:val="14"/>
          <w:szCs w:val="18"/>
        </w:rPr>
        <w:t xml:space="preserve"> </w:t>
      </w:r>
      <w:r w:rsidR="00B907CD" w:rsidRPr="00B907CD">
        <w:rPr>
          <w:b/>
          <w:i/>
          <w:iCs/>
          <w:szCs w:val="18"/>
        </w:rPr>
        <w:t>5</w:t>
      </w:r>
      <w:r w:rsidR="00B907CD" w:rsidRPr="00B907CD">
        <w:rPr>
          <w:i/>
          <w:iCs/>
          <w:szCs w:val="18"/>
        </w:rPr>
        <w:t>,</w:t>
      </w:r>
      <w:r w:rsidR="00B907CD" w:rsidRPr="00B907CD">
        <w:rPr>
          <w:i/>
          <w:iCs/>
          <w:spacing w:val="14"/>
          <w:szCs w:val="18"/>
        </w:rPr>
        <w:t xml:space="preserve"> </w:t>
      </w:r>
      <w:r w:rsidR="00B907CD" w:rsidRPr="00B907CD">
        <w:rPr>
          <w:b/>
          <w:i/>
          <w:iCs/>
          <w:szCs w:val="18"/>
        </w:rPr>
        <w:t>6</w:t>
      </w:r>
      <w:r w:rsidR="00B907CD" w:rsidRPr="00B907CD">
        <w:rPr>
          <w:i/>
          <w:iCs/>
          <w:szCs w:val="18"/>
        </w:rPr>
        <w:t>,</w:t>
      </w:r>
      <w:r w:rsidR="00B907CD" w:rsidRPr="00B907CD">
        <w:rPr>
          <w:i/>
          <w:iCs/>
          <w:spacing w:val="14"/>
          <w:szCs w:val="18"/>
        </w:rPr>
        <w:t xml:space="preserve"> </w:t>
      </w:r>
      <w:r w:rsidR="00B907CD" w:rsidRPr="00B907CD">
        <w:rPr>
          <w:b/>
          <w:i/>
          <w:iCs/>
          <w:szCs w:val="18"/>
        </w:rPr>
        <w:t>7,</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w:t>
      </w:r>
      <w:r w:rsidR="00B907CD" w:rsidRPr="00B907CD">
        <w:rPr>
          <w:b/>
          <w:i/>
          <w:iCs/>
          <w:szCs w:val="18"/>
        </w:rPr>
        <w:t>topic a,</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topic c, 9.1 topic d</w:t>
      </w:r>
      <w:r w:rsidR="00B907CD" w:rsidRPr="00B907CD">
        <w:rPr>
          <w:b/>
          <w:i/>
          <w:iCs/>
          <w:szCs w:val="18"/>
        </w:rPr>
        <w:t xml:space="preserve"> </w:t>
      </w:r>
      <w:r w:rsidR="00B907CD" w:rsidRPr="00B907CD">
        <w:rPr>
          <w:i/>
          <w:iCs/>
          <w:szCs w:val="18"/>
        </w:rPr>
        <w:t xml:space="preserve">and </w:t>
      </w:r>
      <w:r w:rsidR="00B907CD" w:rsidRPr="00B907CD">
        <w:rPr>
          <w:b/>
          <w:i/>
          <w:iCs/>
          <w:szCs w:val="18"/>
        </w:rPr>
        <w:t xml:space="preserve">9.3 </w:t>
      </w:r>
      <w:r w:rsidR="00B907CD" w:rsidRPr="00B907CD">
        <w:rPr>
          <w:i/>
          <w:iCs/>
          <w:szCs w:val="18"/>
        </w:rPr>
        <w:t>which are therefore not addressed in this position.</w:t>
      </w:r>
    </w:p>
    <w:p w14:paraId="3F0E52EE" w14:textId="77777777" w:rsidR="007264B8" w:rsidRPr="00267D96" w:rsidRDefault="007264B8" w:rsidP="00267D96">
      <w:pPr>
        <w:widowControl/>
        <w:tabs>
          <w:tab w:val="clear" w:pos="360"/>
          <w:tab w:val="clear" w:pos="720"/>
          <w:tab w:val="clear" w:pos="1080"/>
          <w:tab w:val="clear" w:pos="1440"/>
          <w:tab w:val="clear" w:pos="1800"/>
        </w:tabs>
        <w:adjustRightInd/>
        <w:jc w:val="left"/>
      </w:pPr>
    </w:p>
    <w:p w14:paraId="23904AB5" w14:textId="77777777" w:rsidR="007264B8" w:rsidRDefault="00B907CD" w:rsidP="00267D96">
      <w:pPr>
        <w:widowControl/>
        <w:tabs>
          <w:tab w:val="clear" w:pos="360"/>
          <w:tab w:val="clear" w:pos="720"/>
          <w:tab w:val="clear" w:pos="1080"/>
          <w:tab w:val="clear" w:pos="1440"/>
          <w:tab w:val="clear" w:pos="1800"/>
        </w:tabs>
        <w:adjustRightInd/>
        <w:jc w:val="left"/>
        <w:rPr>
          <w:i/>
          <w:iCs/>
          <w:szCs w:val="18"/>
        </w:rPr>
      </w:pPr>
      <w:r>
        <w:tab/>
      </w:r>
      <w:r w:rsidRPr="00267D96">
        <w:rPr>
          <w:i/>
        </w:rPr>
        <w:t>Note 4.</w:t>
      </w:r>
      <w:r w:rsidRPr="00B907CD">
        <w:rPr>
          <w:b/>
          <w:bCs/>
          <w:i/>
        </w:rPr>
        <w:t>―</w:t>
      </w:r>
      <w:r w:rsidRPr="00B907CD">
        <w:rPr>
          <w:i/>
        </w:rPr>
        <w:t xml:space="preserve"> </w:t>
      </w:r>
      <w:r w:rsidRPr="00B907CD">
        <w:rPr>
          <w:i/>
          <w:iCs/>
          <w:szCs w:val="18"/>
        </w:rPr>
        <w:t xml:space="preserve">When in this document reference is made to “No. </w:t>
      </w:r>
      <w:r w:rsidRPr="00B907CD">
        <w:rPr>
          <w:b/>
          <w:bCs/>
          <w:i/>
          <w:iCs/>
          <w:szCs w:val="18"/>
        </w:rPr>
        <w:t>X.YYY</w:t>
      </w:r>
      <w:r w:rsidRPr="00B907CD">
        <w:rPr>
          <w:i/>
          <w:iCs/>
          <w:szCs w:val="18"/>
        </w:rPr>
        <w:t xml:space="preserve">”, it means “No. </w:t>
      </w:r>
      <w:r w:rsidRPr="00B907CD">
        <w:rPr>
          <w:b/>
          <w:bCs/>
          <w:i/>
          <w:iCs/>
          <w:szCs w:val="18"/>
        </w:rPr>
        <w:t>X.YYY</w:t>
      </w:r>
      <w:r w:rsidRPr="00B907CD">
        <w:rPr>
          <w:i/>
          <w:iCs/>
          <w:szCs w:val="18"/>
        </w:rPr>
        <w:t xml:space="preserve"> of the ITU Radio Regulations”.</w:t>
      </w:r>
    </w:p>
    <w:p w14:paraId="718EB7D9" w14:textId="77777777" w:rsidR="00B907CD" w:rsidRDefault="00B907CD" w:rsidP="00267D96">
      <w:pPr>
        <w:widowControl/>
        <w:tabs>
          <w:tab w:val="clear" w:pos="360"/>
          <w:tab w:val="clear" w:pos="720"/>
          <w:tab w:val="clear" w:pos="1080"/>
          <w:tab w:val="clear" w:pos="1440"/>
          <w:tab w:val="clear" w:pos="1800"/>
        </w:tabs>
        <w:adjustRightInd/>
        <w:jc w:val="left"/>
        <w:rPr>
          <w:i/>
          <w:iCs/>
          <w:szCs w:val="18"/>
        </w:rPr>
      </w:pPr>
    </w:p>
    <w:p w14:paraId="0B300595" w14:textId="77777777" w:rsidR="00B907CD" w:rsidRPr="00267D96" w:rsidRDefault="00B907CD" w:rsidP="00267D96">
      <w:pPr>
        <w:widowControl/>
        <w:tabs>
          <w:tab w:val="clear" w:pos="360"/>
          <w:tab w:val="clear" w:pos="720"/>
          <w:tab w:val="clear" w:pos="1080"/>
          <w:tab w:val="clear" w:pos="1440"/>
          <w:tab w:val="clear" w:pos="1800"/>
        </w:tabs>
        <w:adjustRightInd/>
        <w:jc w:val="lef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743E6" w:rsidRPr="00267D96" w14:paraId="63E4DCAB" w14:textId="77777777" w:rsidTr="00044925">
        <w:trPr>
          <w:jc w:val="center"/>
        </w:trPr>
        <w:tc>
          <w:tcPr>
            <w:tcW w:w="1920" w:type="dxa"/>
            <w:tcMar>
              <w:top w:w="60" w:type="dxa"/>
              <w:left w:w="0" w:type="dxa"/>
              <w:bottom w:w="60" w:type="dxa"/>
              <w:right w:w="0" w:type="dxa"/>
            </w:tcMar>
          </w:tcPr>
          <w:p w14:paraId="4C52E172" w14:textId="77777777" w:rsidR="00044925" w:rsidRPr="00267D96" w:rsidRDefault="00044925" w:rsidP="00B907CD">
            <w:pPr>
              <w:pStyle w:val="BoldCentered"/>
              <w:pageBreakBefore/>
              <w:suppressAutoHyphens/>
              <w:autoSpaceDE w:val="0"/>
              <w:autoSpaceDN w:val="0"/>
              <w:adjustRightInd w:val="0"/>
              <w:rPr>
                <w:b w:val="0"/>
                <w:bCs w:val="0"/>
                <w:lang w:val="en-CA"/>
              </w:rPr>
            </w:pPr>
            <w:r w:rsidRPr="00267D96">
              <w:rPr>
                <w:b w:val="0"/>
                <w:bCs w:val="0"/>
                <w:lang w:val="en-CA"/>
              </w:rPr>
              <w:t>WRC-</w:t>
            </w:r>
            <w:r w:rsidR="00B907CD">
              <w:rPr>
                <w:b w:val="0"/>
                <w:bCs w:val="0"/>
                <w:lang w:val="en-CA"/>
              </w:rPr>
              <w:t>23</w:t>
            </w:r>
          </w:p>
          <w:p w14:paraId="229FB4B9" w14:textId="77777777" w:rsidR="005743E6" w:rsidRPr="00267D96" w:rsidRDefault="00B907CD" w:rsidP="00267D96">
            <w:pPr>
              <w:pStyle w:val="BoldCentered"/>
              <w:suppressAutoHyphens/>
              <w:autoSpaceDE w:val="0"/>
              <w:autoSpaceDN w:val="0"/>
              <w:adjustRightInd w:val="0"/>
            </w:pPr>
            <w:r>
              <w:rPr>
                <w:b w:val="0"/>
                <w:bCs w:val="0"/>
                <w:lang w:val="en-CA"/>
              </w:rPr>
              <w:t>Agenda Item 1.1</w:t>
            </w:r>
          </w:p>
        </w:tc>
      </w:tr>
    </w:tbl>
    <w:p w14:paraId="5DF2868D" w14:textId="77777777" w:rsidR="005743E6" w:rsidRPr="00267D96" w:rsidRDefault="005743E6" w:rsidP="00267D96"/>
    <w:p w14:paraId="3C20C7C8" w14:textId="77777777" w:rsidR="001425F8" w:rsidRPr="00267D96" w:rsidRDefault="00044925" w:rsidP="00267D96">
      <w:pPr>
        <w:rPr>
          <w:lang w:val="en-CA"/>
        </w:rPr>
      </w:pPr>
      <w:r w:rsidRPr="00267D96">
        <w:rPr>
          <w:b/>
          <w:lang w:val="en-CA"/>
        </w:rPr>
        <w:t>Agenda item title:</w:t>
      </w:r>
    </w:p>
    <w:p w14:paraId="509D2776" w14:textId="77777777" w:rsidR="004C7BCB" w:rsidRPr="00267D96" w:rsidRDefault="004C7BCB" w:rsidP="00267D96">
      <w:pPr>
        <w:rPr>
          <w:b/>
          <w:lang w:val="en-CA"/>
        </w:rPr>
      </w:pPr>
    </w:p>
    <w:p w14:paraId="37FFB19C" w14:textId="77777777" w:rsidR="00044925" w:rsidRPr="00267D96" w:rsidRDefault="00B907CD" w:rsidP="00267D96">
      <w:pPr>
        <w:rPr>
          <w:b/>
          <w:lang w:val="en-CA"/>
        </w:rPr>
      </w:pPr>
      <w:r w:rsidRPr="00121E39">
        <w:rPr>
          <w:b/>
          <w:szCs w:val="18"/>
        </w:rPr>
        <w:t>To consider, based on the results of the ITU</w:t>
      </w:r>
      <w:r w:rsidRPr="00121E39">
        <w:rPr>
          <w:b/>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5.441B in accordance with Resolution 223 (Rev.WRC</w:t>
      </w:r>
      <w:r w:rsidRPr="00121E39">
        <w:rPr>
          <w:b/>
          <w:szCs w:val="18"/>
        </w:rPr>
        <w:noBreakHyphen/>
        <w:t>19)</w:t>
      </w:r>
      <w:r w:rsidRPr="00121E39">
        <w:rPr>
          <w:szCs w:val="18"/>
        </w:rPr>
        <w:t>.</w:t>
      </w:r>
    </w:p>
    <w:p w14:paraId="674D7C0B" w14:textId="77777777" w:rsidR="00044925" w:rsidRPr="00267D96" w:rsidRDefault="00044925" w:rsidP="00267D96">
      <w:pPr>
        <w:rPr>
          <w:b/>
          <w:lang w:val="en-CA"/>
        </w:rPr>
      </w:pPr>
    </w:p>
    <w:p w14:paraId="229CB20D" w14:textId="77777777" w:rsidR="001425F8" w:rsidRPr="00267D96" w:rsidRDefault="001425F8" w:rsidP="00267D96">
      <w:pPr>
        <w:rPr>
          <w:lang w:val="en-CA"/>
        </w:rPr>
      </w:pPr>
      <w:r w:rsidRPr="00267D96">
        <w:rPr>
          <w:b/>
          <w:lang w:val="en-CA"/>
        </w:rPr>
        <w:t>Discussion:</w:t>
      </w:r>
    </w:p>
    <w:p w14:paraId="70676075" w14:textId="77777777" w:rsidR="001425F8" w:rsidRPr="00267D96" w:rsidRDefault="001425F8" w:rsidP="00267D96">
      <w:pPr>
        <w:rPr>
          <w:lang w:val="en-CA"/>
        </w:rPr>
      </w:pPr>
    </w:p>
    <w:p w14:paraId="48EC4A23" w14:textId="77777777" w:rsidR="00B907CD" w:rsidRPr="00121E39" w:rsidRDefault="00B907CD" w:rsidP="00B907CD">
      <w:pPr>
        <w:adjustRightInd/>
        <w:spacing w:after="120"/>
        <w:ind w:right="4"/>
        <w:rPr>
          <w:bCs/>
          <w:szCs w:val="18"/>
          <w:lang w:val="en-US"/>
        </w:rPr>
      </w:pPr>
      <w:r w:rsidRPr="00121E39">
        <w:rPr>
          <w:bCs/>
          <w:szCs w:val="18"/>
          <w:lang w:val="en-US"/>
        </w:rPr>
        <w:t>This agenda item seeks to study the technical and regulatory provisions necessary to ensure the protection of aeronautical and maritime mobile services, located either in or above international waters, from other stations located within national territories and operating in the frequency band 4 800-4 990 MHz. Additionally, the agenda item calls for the review of the pfd criteria contained in No.</w:t>
      </w:r>
      <w:r w:rsidRPr="00121E39">
        <w:rPr>
          <w:b/>
          <w:szCs w:val="18"/>
          <w:lang w:val="en-US"/>
        </w:rPr>
        <w:t>5.441B</w:t>
      </w:r>
      <w:r w:rsidRPr="00121E39">
        <w:rPr>
          <w:bCs/>
          <w:szCs w:val="18"/>
          <w:lang w:val="en-US"/>
        </w:rPr>
        <w:t>.</w:t>
      </w:r>
    </w:p>
    <w:p w14:paraId="2BE4EE44" w14:textId="77777777" w:rsidR="00B907CD" w:rsidRPr="00121E39" w:rsidRDefault="00B907CD" w:rsidP="00B907CD">
      <w:pPr>
        <w:adjustRightInd/>
        <w:spacing w:after="120"/>
        <w:ind w:right="4"/>
        <w:rPr>
          <w:bCs/>
          <w:szCs w:val="18"/>
          <w:lang w:val="en-US"/>
        </w:rPr>
      </w:pPr>
      <w:r w:rsidRPr="00121E39">
        <w:rPr>
          <w:bCs/>
          <w:szCs w:val="18"/>
          <w:lang w:val="en-US"/>
        </w:rPr>
        <w:t xml:space="preserve">The frequency bands 4 800-4 825 MHz and 4 835-4 950 MHz are allocated to the aeronautical mobile service worldwide in accordance with the Table of Frequency Allocations and No. </w:t>
      </w:r>
      <w:r w:rsidRPr="00121E39">
        <w:rPr>
          <w:b/>
          <w:szCs w:val="18"/>
          <w:lang w:val="en-US"/>
        </w:rPr>
        <w:t>5.442</w:t>
      </w:r>
      <w:r w:rsidRPr="00121E39">
        <w:rPr>
          <w:bCs/>
          <w:szCs w:val="18"/>
          <w:lang w:val="en-US"/>
        </w:rPr>
        <w:t>. In addition, in parts of Region 2 and Australia as well as adjacent international airspace the frequency bands 4 400-4 940 and 4 825-4 835 MHz are used for aeronautical mobile telemetry for flight testing in accordance with the provisions of No.</w:t>
      </w:r>
      <w:r w:rsidRPr="00121E39">
        <w:rPr>
          <w:b/>
          <w:szCs w:val="18"/>
          <w:lang w:val="en-US"/>
        </w:rPr>
        <w:t>5.440A</w:t>
      </w:r>
      <w:r w:rsidRPr="00121E39">
        <w:rPr>
          <w:bCs/>
          <w:szCs w:val="18"/>
          <w:lang w:val="en-US"/>
        </w:rPr>
        <w:t xml:space="preserve">, </w:t>
      </w:r>
      <w:r w:rsidRPr="00121E39">
        <w:rPr>
          <w:b/>
          <w:szCs w:val="18"/>
          <w:lang w:val="en-US"/>
        </w:rPr>
        <w:t>5.442</w:t>
      </w:r>
      <w:r w:rsidRPr="00121E39">
        <w:rPr>
          <w:bCs/>
          <w:szCs w:val="18"/>
          <w:lang w:val="en-US"/>
        </w:rPr>
        <w:t xml:space="preserve"> and Resolution </w:t>
      </w:r>
      <w:r w:rsidRPr="00121E39">
        <w:rPr>
          <w:b/>
          <w:szCs w:val="18"/>
          <w:lang w:val="en-US"/>
        </w:rPr>
        <w:t>416 (WRC-07)</w:t>
      </w:r>
      <w:r w:rsidRPr="00121E39">
        <w:rPr>
          <w:bCs/>
          <w:szCs w:val="18"/>
          <w:lang w:val="en-US"/>
        </w:rPr>
        <w:t xml:space="preserve">. According to Resolution </w:t>
      </w:r>
      <w:r w:rsidRPr="00121E39">
        <w:rPr>
          <w:b/>
          <w:szCs w:val="18"/>
          <w:lang w:val="en-US"/>
        </w:rPr>
        <w:t xml:space="preserve">416 (WRC-07) </w:t>
      </w:r>
      <w:r w:rsidRPr="00121E39">
        <w:rPr>
          <w:bCs/>
          <w:szCs w:val="18"/>
          <w:lang w:val="en-US"/>
        </w:rPr>
        <w:t>the</w:t>
      </w:r>
      <w:r w:rsidRPr="00121E39">
        <w:rPr>
          <w:b/>
          <w:szCs w:val="18"/>
          <w:lang w:val="en-US"/>
        </w:rPr>
        <w:t xml:space="preserve"> </w:t>
      </w:r>
      <w:r w:rsidRPr="00121E39">
        <w:rPr>
          <w:bCs/>
          <w:szCs w:val="18"/>
          <w:lang w:val="en-US"/>
        </w:rPr>
        <w:t xml:space="preserve">aeronautical mobile telemetry </w:t>
      </w:r>
      <w:r w:rsidRPr="00121E39">
        <w:rPr>
          <w:rFonts w:eastAsiaTheme="minorHAnsi"/>
          <w:szCs w:val="18"/>
          <w:lang w:val="en-US"/>
        </w:rPr>
        <w:t>emissions are limited to transmission from aircraft stations only.</w:t>
      </w:r>
    </w:p>
    <w:p w14:paraId="08958079" w14:textId="77777777" w:rsidR="00B907CD" w:rsidRPr="00121E39" w:rsidRDefault="00B907CD" w:rsidP="00B907CD">
      <w:pPr>
        <w:adjustRightInd/>
        <w:spacing w:after="120"/>
        <w:ind w:right="4"/>
        <w:rPr>
          <w:bCs/>
          <w:szCs w:val="18"/>
          <w:lang w:val="en-US"/>
        </w:rPr>
      </w:pPr>
      <w:r w:rsidRPr="00121E39">
        <w:rPr>
          <w:bCs/>
          <w:szCs w:val="18"/>
          <w:lang w:val="en-US"/>
        </w:rPr>
        <w:t>Flight testing is key to maintaining and enhancing the safety of aircraft operation.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and resolved, as well as verifying and documenting the vehicle’s performance for government certification and customer acceptance. It is key to ensure the integrity of the flight test data. Any interference to the transmission or reception of flight test data, if spotted, may invalidate the test data gathered during that flight and hence require a repetition of that flight test or if not spotted cause nugatory work to be carried out to address an issue that does not exist.</w:t>
      </w:r>
    </w:p>
    <w:p w14:paraId="6A6E464C" w14:textId="77777777" w:rsidR="00B907CD" w:rsidRPr="00121E39" w:rsidRDefault="00B907CD" w:rsidP="00B907CD">
      <w:pPr>
        <w:adjustRightInd/>
        <w:spacing w:after="120"/>
        <w:ind w:right="4"/>
        <w:rPr>
          <w:bCs/>
          <w:szCs w:val="18"/>
          <w:lang w:val="en-US"/>
        </w:rPr>
      </w:pPr>
      <w:r w:rsidRPr="00121E39">
        <w:rPr>
          <w:bCs/>
          <w:szCs w:val="18"/>
          <w:lang w:val="en-US"/>
        </w:rPr>
        <w:t xml:space="preserve">However, assignments to certain types of aeronautical systems, for example radio links between aircraft, are not registered in the MIFR. The absence of such recording together with No. </w:t>
      </w:r>
      <w:r w:rsidRPr="00121E39">
        <w:rPr>
          <w:b/>
          <w:szCs w:val="18"/>
          <w:lang w:val="en-US"/>
        </w:rPr>
        <w:t>8.1</w:t>
      </w:r>
      <w:r w:rsidRPr="00121E39">
        <w:rPr>
          <w:bCs/>
          <w:szCs w:val="18"/>
          <w:lang w:val="en-US"/>
        </w:rPr>
        <w:t xml:space="preserve">, which states that </w:t>
      </w:r>
      <w:r w:rsidRPr="00121E39">
        <w:rPr>
          <w:i/>
          <w:iCs/>
          <w:szCs w:val="18"/>
          <w:lang w:val="en-US"/>
        </w:rPr>
        <w:t>rights and obligations of administrations in respect of frequency assignments shall be derived from the recording of those assignments in the MIFR</w:t>
      </w:r>
      <w:r w:rsidRPr="00121E39">
        <w:rPr>
          <w:szCs w:val="18"/>
          <w:lang w:val="en-US"/>
        </w:rPr>
        <w:t>,</w:t>
      </w:r>
      <w:r w:rsidRPr="00121E39">
        <w:rPr>
          <w:bCs/>
          <w:szCs w:val="18"/>
          <w:lang w:val="en-US"/>
        </w:rPr>
        <w:t xml:space="preserve"> could lead to questions being raised as to why the protection of the aeronautical mobile service is required. Unfortunately, although the Radio Regulations require assignments to be registered in order to be internationally recognized (No. </w:t>
      </w:r>
      <w:r w:rsidRPr="00121E39">
        <w:rPr>
          <w:b/>
          <w:szCs w:val="18"/>
          <w:lang w:val="en-US"/>
        </w:rPr>
        <w:t>11.2</w:t>
      </w:r>
      <w:r w:rsidRPr="00121E39">
        <w:rPr>
          <w:bCs/>
          <w:szCs w:val="18"/>
          <w:lang w:val="en-US"/>
        </w:rPr>
        <w:t xml:space="preserve"> &amp; </w:t>
      </w:r>
      <w:r w:rsidRPr="00121E39">
        <w:rPr>
          <w:b/>
          <w:szCs w:val="18"/>
          <w:lang w:val="en-US"/>
        </w:rPr>
        <w:t>11.8</w:t>
      </w:r>
      <w:r w:rsidRPr="00121E39">
        <w:rPr>
          <w:bCs/>
          <w:szCs w:val="18"/>
          <w:lang w:val="en-US"/>
        </w:rPr>
        <w:t xml:space="preserve">), provision No. </w:t>
      </w:r>
      <w:r w:rsidRPr="00121E39">
        <w:rPr>
          <w:b/>
          <w:szCs w:val="18"/>
          <w:lang w:val="en-US"/>
        </w:rPr>
        <w:t>11.14</w:t>
      </w:r>
      <w:r w:rsidRPr="00121E39">
        <w:rPr>
          <w:bCs/>
          <w:szCs w:val="18"/>
          <w:lang w:val="en-US"/>
        </w:rPr>
        <w:t xml:space="preserve"> precludes the notification and registration of frequency assignments to aeronautical mobile stations that do not have associated aeronautical land stations. This apparent discrepancy should be resolved in a manner that ensures recognition and protection of aviation systems when they are operated in international airspace.</w:t>
      </w:r>
    </w:p>
    <w:p w14:paraId="238BAF1F" w14:textId="77777777" w:rsidR="00816CAE" w:rsidRPr="00267D96" w:rsidRDefault="00B907CD" w:rsidP="00B907CD">
      <w:r w:rsidRPr="00121E39">
        <w:rPr>
          <w:bCs/>
          <w:szCs w:val="18"/>
        </w:rPr>
        <w:t>Though this agenda item is limited to the frequency band 4 800-4 990 MHz, its considerations might have influence on a general regulatory mechanism of protection of the aeronautical mobile service in international airspace. It is essential to ensure that the proposed methods to satisfy this agenda item would not have a negative impact on the use of aviation systems in other frequency bands.</w:t>
      </w:r>
    </w:p>
    <w:p w14:paraId="40CA061D" w14:textId="77777777" w:rsidR="00044925" w:rsidRPr="00267D96" w:rsidRDefault="00044925" w:rsidP="00267D96">
      <w:pPr>
        <w:rPr>
          <w:lang w:val="en-CA"/>
        </w:rPr>
      </w:pPr>
    </w:p>
    <w:p w14:paraId="215955D0" w14:textId="77777777" w:rsidR="001425F8" w:rsidRPr="00267D96" w:rsidRDefault="001425F8" w:rsidP="00267D96">
      <w:pPr>
        <w:rPr>
          <w:lang w:val="en-CA"/>
        </w:rPr>
      </w:pPr>
      <w:r w:rsidRPr="00267D96">
        <w:rPr>
          <w:b/>
          <w:lang w:val="en-CA"/>
        </w:rPr>
        <w:t xml:space="preserve">ICAO </w:t>
      </w:r>
      <w:r w:rsidR="00044925" w:rsidRPr="00267D96">
        <w:rPr>
          <w:b/>
          <w:lang w:val="en-CA"/>
        </w:rPr>
        <w:t>p</w:t>
      </w:r>
      <w:r w:rsidRPr="00267D96">
        <w:rPr>
          <w:b/>
          <w:lang w:val="en-CA"/>
        </w:rPr>
        <w:t xml:space="preserve">osition: </w:t>
      </w:r>
    </w:p>
    <w:p w14:paraId="7B3DC6C7" w14:textId="77777777" w:rsidR="00B907CD" w:rsidRPr="00096065" w:rsidRDefault="00B907CD" w:rsidP="00B907CD">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907CD" w:rsidRPr="00096065" w14:paraId="60CDD438" w14:textId="77777777" w:rsidTr="0001455F">
        <w:tc>
          <w:tcPr>
            <w:tcW w:w="4548" w:type="dxa"/>
            <w:shd w:val="clear" w:color="auto" w:fill="D9D9D9" w:themeFill="background1" w:themeFillShade="D9"/>
          </w:tcPr>
          <w:p w14:paraId="0BFFC5AB"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support any measures taken to enhance the protection of flight testing in international airspace that are consistent with the results of agreed studies.</w:t>
            </w:r>
          </w:p>
          <w:p w14:paraId="6E4EF0E2"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oppose any proposed measure that is not in line with the results of agreed studies and reduces the level of protection afforded to flight test operations in international airspace and above international waters.</w:t>
            </w:r>
          </w:p>
          <w:p w14:paraId="657BFE0B"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ensure that the proposed methods to satisfy this agenda item do not have a negative impact on the use of aviation systems in other frequency bands.</w:t>
            </w:r>
          </w:p>
        </w:tc>
      </w:tr>
    </w:tbl>
    <w:p w14:paraId="53535B95" w14:textId="77777777" w:rsidR="00B907CD" w:rsidRPr="00096065" w:rsidRDefault="00B907CD" w:rsidP="00B907CD">
      <w:pPr>
        <w:rPr>
          <w:rFonts w:asciiTheme="majorBidi" w:hAnsiTheme="majorBidi" w:cstheme="majorBidi"/>
          <w:szCs w:val="18"/>
        </w:rPr>
      </w:pPr>
    </w:p>
    <w:p w14:paraId="3FED4AE8" w14:textId="77777777" w:rsidR="00044925" w:rsidRPr="00267D96" w:rsidRDefault="005A49F3" w:rsidP="00267D96">
      <w:pPr>
        <w:widowControl/>
        <w:tabs>
          <w:tab w:val="clear" w:pos="360"/>
          <w:tab w:val="clear" w:pos="720"/>
          <w:tab w:val="clear" w:pos="1080"/>
          <w:tab w:val="clear" w:pos="1440"/>
          <w:tab w:val="clear" w:pos="1800"/>
        </w:tabs>
        <w:adjustRightInd/>
        <w:jc w:val="left"/>
        <w:rPr>
          <w:lang w:val="en-CA"/>
        </w:rPr>
      </w:pPr>
      <w:r w:rsidRPr="00267D96">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44925" w:rsidRPr="00267D96" w14:paraId="334B7229" w14:textId="77777777" w:rsidTr="00E34D3A">
        <w:trPr>
          <w:jc w:val="center"/>
        </w:trPr>
        <w:tc>
          <w:tcPr>
            <w:tcW w:w="1920" w:type="dxa"/>
            <w:tcMar>
              <w:top w:w="60" w:type="dxa"/>
              <w:left w:w="0" w:type="dxa"/>
              <w:bottom w:w="60" w:type="dxa"/>
              <w:right w:w="0" w:type="dxa"/>
            </w:tcMar>
          </w:tcPr>
          <w:p w14:paraId="0D5F6FB7" w14:textId="77777777" w:rsidR="008820D7" w:rsidRDefault="008820D7" w:rsidP="00267D96">
            <w:pPr>
              <w:pStyle w:val="BoldCentered"/>
              <w:suppressAutoHyphens/>
              <w:autoSpaceDE w:val="0"/>
              <w:autoSpaceDN w:val="0"/>
              <w:adjustRightInd w:val="0"/>
              <w:rPr>
                <w:b w:val="0"/>
                <w:bCs w:val="0"/>
                <w:szCs w:val="18"/>
              </w:rPr>
            </w:pPr>
            <w:r w:rsidRPr="00121E39">
              <w:rPr>
                <w:b w:val="0"/>
                <w:bCs w:val="0"/>
                <w:szCs w:val="18"/>
              </w:rPr>
              <w:t xml:space="preserve">WRC-23 </w:t>
            </w:r>
          </w:p>
          <w:p w14:paraId="214D7342" w14:textId="77777777" w:rsidR="00044925" w:rsidRPr="00267D96" w:rsidRDefault="008820D7" w:rsidP="00267D96">
            <w:pPr>
              <w:pStyle w:val="BoldCentered"/>
              <w:suppressAutoHyphens/>
              <w:autoSpaceDE w:val="0"/>
              <w:autoSpaceDN w:val="0"/>
              <w:adjustRightInd w:val="0"/>
            </w:pPr>
            <w:r w:rsidRPr="00121E39">
              <w:rPr>
                <w:b w:val="0"/>
                <w:bCs w:val="0"/>
                <w:szCs w:val="18"/>
              </w:rPr>
              <w:t>Agenda Item 1.2</w:t>
            </w:r>
          </w:p>
        </w:tc>
      </w:tr>
    </w:tbl>
    <w:p w14:paraId="706757CC" w14:textId="77777777" w:rsidR="00044925" w:rsidRPr="00267D96" w:rsidRDefault="00044925" w:rsidP="00267D96"/>
    <w:p w14:paraId="47A02332" w14:textId="77777777" w:rsidR="00044925" w:rsidRPr="00267D96" w:rsidRDefault="00044925" w:rsidP="00267D96">
      <w:pPr>
        <w:rPr>
          <w:lang w:val="en-CA"/>
        </w:rPr>
      </w:pPr>
      <w:r w:rsidRPr="00267D96">
        <w:rPr>
          <w:b/>
          <w:lang w:val="en-CA"/>
        </w:rPr>
        <w:t>Agenda item title:</w:t>
      </w:r>
    </w:p>
    <w:p w14:paraId="65731931" w14:textId="77777777" w:rsidR="00044925" w:rsidRPr="00267D96" w:rsidRDefault="00044925" w:rsidP="00267D96">
      <w:pPr>
        <w:widowControl/>
        <w:tabs>
          <w:tab w:val="clear" w:pos="360"/>
          <w:tab w:val="clear" w:pos="720"/>
          <w:tab w:val="clear" w:pos="1080"/>
          <w:tab w:val="clear" w:pos="1440"/>
          <w:tab w:val="clear" w:pos="1800"/>
        </w:tabs>
        <w:adjustRightInd/>
        <w:jc w:val="left"/>
        <w:rPr>
          <w:lang w:val="en-CA"/>
        </w:rPr>
      </w:pPr>
    </w:p>
    <w:p w14:paraId="0B9A5973" w14:textId="77777777" w:rsidR="00044925" w:rsidRPr="00267D96" w:rsidRDefault="008820D7" w:rsidP="00267D96">
      <w:pPr>
        <w:rPr>
          <w:b/>
        </w:rPr>
      </w:pPr>
      <w:r w:rsidRPr="00121E39">
        <w:rPr>
          <w:rFonts w:eastAsia="MS Mincho"/>
          <w:b/>
          <w:bCs/>
          <w:szCs w:val="18"/>
        </w:rPr>
        <w:t>To consider identification of the frequency bands 3 300-3 400 MHz, 3 600</w:t>
      </w:r>
      <w:r w:rsidRPr="00121E39">
        <w:rPr>
          <w:rFonts w:eastAsia="MS Mincho"/>
          <w:b/>
          <w:bCs/>
          <w:szCs w:val="18"/>
        </w:rPr>
        <w:noBreakHyphen/>
        <w:t>3 800 MHz, 6 425-7 025 MHz, 7 025-7 125 MHz and 10.0-10.5 GHz for International Mobile Telecommunications (IMT), including possible additional allocations to the mobile service on a primary basis, in accordance with Resolution 245 (WRC</w:t>
      </w:r>
      <w:r w:rsidRPr="00121E39">
        <w:rPr>
          <w:rFonts w:eastAsia="MS Mincho"/>
          <w:b/>
          <w:bCs/>
          <w:szCs w:val="18"/>
        </w:rPr>
        <w:noBreakHyphen/>
        <w:t>19).</w:t>
      </w:r>
    </w:p>
    <w:p w14:paraId="3B6652CA" w14:textId="77777777" w:rsidR="00044925" w:rsidRPr="00267D96" w:rsidRDefault="00044925" w:rsidP="00267D96"/>
    <w:p w14:paraId="5F82EA32" w14:textId="77777777" w:rsidR="00044925" w:rsidRPr="00267D96" w:rsidRDefault="00044925" w:rsidP="00267D96">
      <w:pPr>
        <w:rPr>
          <w:b/>
        </w:rPr>
      </w:pPr>
      <w:r w:rsidRPr="00267D96">
        <w:rPr>
          <w:b/>
        </w:rPr>
        <w:t>Discussion:</w:t>
      </w:r>
    </w:p>
    <w:p w14:paraId="3C5F5FB3" w14:textId="77777777" w:rsidR="008820D7" w:rsidRPr="00121E39" w:rsidRDefault="008820D7" w:rsidP="008820D7">
      <w:pPr>
        <w:spacing w:before="7" w:after="120"/>
        <w:rPr>
          <w:bCs/>
          <w:szCs w:val="18"/>
        </w:rPr>
      </w:pPr>
      <w:r w:rsidRPr="00121E39">
        <w:rPr>
          <w:bCs/>
          <w:szCs w:val="18"/>
        </w:rPr>
        <w:t>The agenda item, based on the called for studies, seeks additional IMT identification, and possible new allocations to the mobile service identified for IMT on a primary basis in the frequency bands:</w:t>
      </w:r>
    </w:p>
    <w:p w14:paraId="31E72035"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3 300-3 400 MHz (Region 1 &amp; 2);</w:t>
      </w:r>
    </w:p>
    <w:p w14:paraId="0ACB645A"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3 600-3 800 MHz (Region 2);</w:t>
      </w:r>
    </w:p>
    <w:p w14:paraId="37D59508"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6 425-7 025 MHz (Region 1);</w:t>
      </w:r>
    </w:p>
    <w:p w14:paraId="17C32090"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7 025-7 125 MHz (globally);</w:t>
      </w:r>
    </w:p>
    <w:p w14:paraId="33C4E0D2" w14:textId="77777777" w:rsidR="008820D7" w:rsidRPr="00121E39" w:rsidRDefault="008820D7" w:rsidP="008820D7">
      <w:pPr>
        <w:numPr>
          <w:ilvl w:val="0"/>
          <w:numId w:val="43"/>
        </w:numPr>
        <w:tabs>
          <w:tab w:val="clear" w:pos="360"/>
          <w:tab w:val="clear" w:pos="720"/>
          <w:tab w:val="clear" w:pos="1080"/>
          <w:tab w:val="clear" w:pos="1440"/>
          <w:tab w:val="clear" w:pos="1800"/>
        </w:tabs>
        <w:autoSpaceDE w:val="0"/>
        <w:autoSpaceDN w:val="0"/>
        <w:adjustRightInd/>
        <w:spacing w:after="120" w:line="240" w:lineRule="auto"/>
        <w:ind w:left="476" w:hanging="357"/>
        <w:rPr>
          <w:bCs/>
          <w:szCs w:val="18"/>
        </w:rPr>
      </w:pPr>
      <w:r w:rsidRPr="00121E39">
        <w:rPr>
          <w:bCs/>
          <w:szCs w:val="18"/>
        </w:rPr>
        <w:t xml:space="preserve">10.0-10.5 GHz (Region 2). </w:t>
      </w:r>
    </w:p>
    <w:p w14:paraId="22F1AE16" w14:textId="77777777" w:rsidR="008820D7" w:rsidRPr="00121E39" w:rsidRDefault="008820D7" w:rsidP="008820D7">
      <w:pPr>
        <w:spacing w:before="7" w:after="120"/>
        <w:rPr>
          <w:bCs/>
          <w:szCs w:val="18"/>
        </w:rPr>
      </w:pPr>
      <w:r w:rsidRPr="00121E39">
        <w:rPr>
          <w:bCs/>
          <w:szCs w:val="18"/>
        </w:rPr>
        <w:t xml:space="preserve">In parts of Region 2, as well as adjacent international airspace, the frequency band 5 925-6 700 MHz is used for aeronautical mobile telemetry for flight testing in accordance with the provisions of Resolution </w:t>
      </w:r>
      <w:r w:rsidRPr="00121E39">
        <w:rPr>
          <w:b/>
          <w:szCs w:val="18"/>
        </w:rPr>
        <w:t>416 (WRC-07)</w:t>
      </w:r>
      <w:r w:rsidRPr="00121E39">
        <w:rPr>
          <w:bCs/>
          <w:szCs w:val="18"/>
        </w:rPr>
        <w:t xml:space="preserve">. </w:t>
      </w:r>
    </w:p>
    <w:p w14:paraId="2CB034A5" w14:textId="77777777" w:rsidR="008820D7" w:rsidRPr="00121E39" w:rsidRDefault="008820D7" w:rsidP="008820D7">
      <w:pPr>
        <w:spacing w:before="7" w:after="120"/>
        <w:rPr>
          <w:bCs/>
          <w:szCs w:val="18"/>
        </w:rPr>
      </w:pPr>
      <w:r w:rsidRPr="00121E39">
        <w:rPr>
          <w:bCs/>
          <w:szCs w:val="18"/>
        </w:rPr>
        <w:t xml:space="preserve">Flight testing is key to maintaining and enhancing the safety of aircraft.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as well as verifying and documenting the vehicles performance for government certification and customer acceptance. </w:t>
      </w:r>
    </w:p>
    <w:p w14:paraId="7EE06FAF" w14:textId="77777777" w:rsidR="008820D7" w:rsidRPr="00121E39" w:rsidRDefault="008820D7" w:rsidP="008820D7">
      <w:pPr>
        <w:spacing w:before="7" w:after="120"/>
        <w:rPr>
          <w:bCs/>
          <w:szCs w:val="18"/>
        </w:rPr>
      </w:pPr>
      <w:r w:rsidRPr="00121E39">
        <w:rPr>
          <w:bCs/>
          <w:szCs w:val="18"/>
        </w:rPr>
        <w:t>It is key to ensure the integrity of the flight data. Any interference to the transmission or reception of flight test data, if spotted, may invalidate the test data gathered during that flight and hence require a repetition of that flight or if not spotted cause nugatory work to be carried out to address an issue that does not exist.</w:t>
      </w:r>
    </w:p>
    <w:p w14:paraId="0329934D" w14:textId="77777777" w:rsidR="008820D7" w:rsidRDefault="008820D7" w:rsidP="008820D7">
      <w:pPr>
        <w:rPr>
          <w:bCs/>
          <w:szCs w:val="18"/>
        </w:rPr>
      </w:pPr>
      <w:r w:rsidRPr="00121E39">
        <w:rPr>
          <w:bCs/>
          <w:szCs w:val="18"/>
        </w:rPr>
        <w:t>Also, the frequency bands 3 600-3 800 MHz and 6 425-7 025 MHz are allocated to the fixed satellite service (FSS), and parts of these bands are used for the provision of aeronautical services including the use of geo-stationary orbit (GSO) FSS very small aperture (VSAT) systems</w:t>
      </w:r>
      <w:r w:rsidRPr="00121E39">
        <w:rPr>
          <w:szCs w:val="18"/>
        </w:rPr>
        <w:t xml:space="preserve"> for the </w:t>
      </w:r>
      <w:r w:rsidRPr="00121E39">
        <w:rPr>
          <w:bCs/>
          <w:szCs w:val="18"/>
        </w:rPr>
        <w:t>transmission of critical aeronautical and meteorological information. Parts of these frequency bands are also used by FSS feeder links (downlinks and uplinks) of GSO mobile satellite service (MSS) networks to support the transmission of AMS(R)S communications in the 1.6/1.5 GHz bands, which is used to support ATC and aircraft operations by many ANSPs and airlines.</w:t>
      </w:r>
    </w:p>
    <w:p w14:paraId="6D0494DC" w14:textId="77777777" w:rsidR="008820D7" w:rsidRPr="00121E39" w:rsidRDefault="008820D7" w:rsidP="008820D7">
      <w:pPr>
        <w:spacing w:before="7" w:after="120"/>
        <w:rPr>
          <w:bCs/>
          <w:szCs w:val="18"/>
        </w:rPr>
      </w:pPr>
      <w:r w:rsidRPr="00121E39">
        <w:rPr>
          <w:bCs/>
          <w:szCs w:val="18"/>
        </w:rPr>
        <w:t xml:space="preserve">ITU-R studies identified under Resolution </w:t>
      </w:r>
      <w:r w:rsidRPr="00121E39">
        <w:rPr>
          <w:b/>
          <w:bCs/>
          <w:szCs w:val="18"/>
        </w:rPr>
        <w:t>245</w:t>
      </w:r>
      <w:r w:rsidRPr="00121E39">
        <w:rPr>
          <w:b/>
          <w:bCs/>
          <w:iCs/>
          <w:szCs w:val="18"/>
        </w:rPr>
        <w:t xml:space="preserve"> (WRC-19)</w:t>
      </w:r>
      <w:r w:rsidRPr="00121E39">
        <w:rPr>
          <w:bCs/>
          <w:szCs w:val="18"/>
        </w:rPr>
        <w:t xml:space="preserve"> will need to be completed to determine the potential for sharing of IMT with the FSS. In advance of results of these studies ITU-R Report S.2368 contains sharing studies between IMT-Advanced systems and GSO FSS in the 3 400-4 200 MHz and 4 500-4 800 MHz frequency bands in the WRC study cycle leading to WRC-15</w:t>
      </w:r>
      <w:r w:rsidRPr="00121E39">
        <w:rPr>
          <w:rStyle w:val="FootnoteReference"/>
          <w:bCs/>
          <w:szCs w:val="18"/>
        </w:rPr>
        <w:footnoteReference w:id="13"/>
      </w:r>
      <w:r w:rsidRPr="00121E39">
        <w:rPr>
          <w:bCs/>
          <w:szCs w:val="18"/>
        </w:rPr>
        <w:t>.</w:t>
      </w:r>
    </w:p>
    <w:p w14:paraId="63CFBC59" w14:textId="77777777" w:rsidR="008820D7" w:rsidRPr="00121E39" w:rsidRDefault="008820D7" w:rsidP="008820D7">
      <w:pPr>
        <w:spacing w:before="7" w:after="120"/>
        <w:rPr>
          <w:bCs/>
          <w:szCs w:val="18"/>
        </w:rPr>
      </w:pPr>
      <w:r w:rsidRPr="00121E39">
        <w:rPr>
          <w:bCs/>
          <w:szCs w:val="18"/>
        </w:rPr>
        <w:t>The report summarises the required separation distances presented in the individual technical studies to protect GSO FSS earth stations. The separation distances vary depending on the study and range from 10 km to around 100s km for protection of the FSS interference criteria.</w:t>
      </w:r>
    </w:p>
    <w:p w14:paraId="33799FFD" w14:textId="77777777" w:rsidR="008820D7" w:rsidRPr="00121E39" w:rsidRDefault="008820D7" w:rsidP="008820D7">
      <w:pPr>
        <w:spacing w:before="7" w:after="120"/>
        <w:rPr>
          <w:bCs/>
          <w:szCs w:val="18"/>
        </w:rPr>
      </w:pPr>
      <w:r w:rsidRPr="00121E39">
        <w:rPr>
          <w:bCs/>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5BFB77D6" w14:textId="77777777" w:rsidR="008820D7" w:rsidRPr="00121E39" w:rsidRDefault="008820D7" w:rsidP="008820D7">
      <w:pPr>
        <w:spacing w:before="7" w:after="120"/>
        <w:rPr>
          <w:bCs/>
          <w:szCs w:val="18"/>
        </w:rPr>
      </w:pPr>
      <w:r w:rsidRPr="00121E39">
        <w:rPr>
          <w:bCs/>
          <w:szCs w:val="18"/>
        </w:rPr>
        <w:t>It is important to note, however, that the issues raised by the radio altimeter studies are not with the regulatory allocation and identification to the mobile service (i.e., it is not pertinent to WRC-23 Agenda Item 1.2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59313F28" w14:textId="77777777" w:rsidR="00044925" w:rsidRPr="00267D96" w:rsidRDefault="00044925" w:rsidP="00267D96">
      <w:pPr>
        <w:pageBreakBefore/>
        <w:rPr>
          <w:b/>
        </w:rPr>
      </w:pPr>
      <w:r w:rsidRPr="00267D96">
        <w:rPr>
          <w:b/>
        </w:rPr>
        <w:t>ICAO position:</w:t>
      </w:r>
    </w:p>
    <w:p w14:paraId="5150C962"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597DD255" w14:textId="77777777" w:rsidTr="0001455F">
        <w:tc>
          <w:tcPr>
            <w:tcW w:w="4548" w:type="dxa"/>
            <w:shd w:val="clear" w:color="auto" w:fill="D9D9D9" w:themeFill="background1" w:themeFillShade="D9"/>
          </w:tcPr>
          <w:p w14:paraId="234A8500" w14:textId="77777777" w:rsidR="008820D7" w:rsidRPr="00121E39" w:rsidRDefault="008820D7" w:rsidP="00732B4A">
            <w:pPr>
              <w:rPr>
                <w:szCs w:val="18"/>
              </w:rPr>
            </w:pPr>
            <w:r w:rsidRPr="00121E39">
              <w:rPr>
                <w:szCs w:val="18"/>
              </w:rPr>
              <w:t>To oppose any proposal in the frequency band 6 425-7 025 MHz in Region 1 that would reduce the level of protection below an acceptable level and hence compromise flight test operations.</w:t>
            </w:r>
          </w:p>
          <w:p w14:paraId="7CDD2704" w14:textId="77777777" w:rsidR="008820D7" w:rsidRPr="00121E39" w:rsidRDefault="008820D7" w:rsidP="00732B4A">
            <w:pPr>
              <w:rPr>
                <w:szCs w:val="18"/>
              </w:rPr>
            </w:pPr>
          </w:p>
          <w:p w14:paraId="4B2EB25F" w14:textId="77777777" w:rsidR="008820D7" w:rsidRPr="00121E39" w:rsidRDefault="008820D7" w:rsidP="00732B4A">
            <w:pPr>
              <w:spacing w:after="120"/>
              <w:rPr>
                <w:szCs w:val="18"/>
              </w:rPr>
            </w:pPr>
            <w:r w:rsidRPr="00121E39">
              <w:rPr>
                <w:szCs w:val="18"/>
              </w:rPr>
              <w:t>To oppose any proposal in the frequency bands 3 600-3 800 MHz and 6 425-7 025 MHz that could lead to harmful interference or could constrain the use of these bands by the FSS for the provision of aeronautical services or GSO MSS feeder links.</w:t>
            </w:r>
          </w:p>
        </w:tc>
      </w:tr>
    </w:tbl>
    <w:p w14:paraId="4AFAEF54" w14:textId="77777777" w:rsidR="008820D7" w:rsidRPr="00121E39" w:rsidRDefault="008820D7" w:rsidP="008820D7">
      <w:pPr>
        <w:rPr>
          <w:szCs w:val="18"/>
        </w:rPr>
      </w:pPr>
    </w:p>
    <w:p w14:paraId="17BC4B4D" w14:textId="77777777" w:rsidR="008820D7" w:rsidRPr="00121E39" w:rsidRDefault="008820D7" w:rsidP="008820D7">
      <w:pPr>
        <w:rPr>
          <w:szCs w:val="18"/>
        </w:rPr>
      </w:pPr>
    </w:p>
    <w:p w14:paraId="2DA17E06" w14:textId="77777777" w:rsidR="007668E0" w:rsidRDefault="007668E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1F9A161B" w14:textId="77777777" w:rsidTr="00E34D3A">
        <w:trPr>
          <w:jc w:val="center"/>
        </w:trPr>
        <w:tc>
          <w:tcPr>
            <w:tcW w:w="1920" w:type="dxa"/>
            <w:tcMar>
              <w:top w:w="60" w:type="dxa"/>
              <w:left w:w="0" w:type="dxa"/>
              <w:bottom w:w="60" w:type="dxa"/>
              <w:right w:w="0" w:type="dxa"/>
            </w:tcMar>
          </w:tcPr>
          <w:p w14:paraId="276C76BC" w14:textId="77777777" w:rsidR="008820D7" w:rsidRPr="00267D96" w:rsidRDefault="008820D7" w:rsidP="008820D7">
            <w:pPr>
              <w:pStyle w:val="BoldCentered"/>
              <w:pageBreakBefore/>
              <w:suppressAutoHyphens/>
              <w:autoSpaceDE w:val="0"/>
              <w:autoSpaceDN w:val="0"/>
              <w:adjustRightInd w:val="0"/>
              <w:rPr>
                <w:b w:val="0"/>
                <w:bCs w:val="0"/>
                <w:lang w:val="en-CA"/>
              </w:rPr>
            </w:pPr>
            <w:r>
              <w:rPr>
                <w:b w:val="0"/>
                <w:bCs w:val="0"/>
                <w:lang w:val="en-CA"/>
              </w:rPr>
              <w:t>WRC-23</w:t>
            </w:r>
          </w:p>
          <w:p w14:paraId="0713D9E0" w14:textId="77777777" w:rsidR="007668E0" w:rsidRPr="004357C3" w:rsidRDefault="008820D7" w:rsidP="008820D7">
            <w:pPr>
              <w:pStyle w:val="BoldCentered"/>
              <w:suppressAutoHyphens/>
              <w:autoSpaceDE w:val="0"/>
              <w:autoSpaceDN w:val="0"/>
              <w:adjustRightInd w:val="0"/>
            </w:pPr>
            <w:r>
              <w:rPr>
                <w:b w:val="0"/>
                <w:bCs w:val="0"/>
                <w:lang w:val="en-CA"/>
              </w:rPr>
              <w:t>Agenda Item 1.3</w:t>
            </w:r>
          </w:p>
        </w:tc>
      </w:tr>
    </w:tbl>
    <w:p w14:paraId="754ED855" w14:textId="77777777" w:rsidR="007668E0" w:rsidRDefault="007668E0" w:rsidP="000A5E7E">
      <w:pPr>
        <w:spacing w:line="180" w:lineRule="exact"/>
      </w:pPr>
    </w:p>
    <w:p w14:paraId="6CCE1C81" w14:textId="77777777" w:rsidR="007668E0" w:rsidRPr="001425F8" w:rsidRDefault="007668E0" w:rsidP="007668E0">
      <w:pPr>
        <w:rPr>
          <w:lang w:val="en-CA"/>
        </w:rPr>
      </w:pPr>
      <w:r w:rsidRPr="001425F8">
        <w:rPr>
          <w:b/>
          <w:lang w:val="en-CA"/>
        </w:rPr>
        <w:t>Agenda item title:</w:t>
      </w:r>
    </w:p>
    <w:p w14:paraId="3A2862CC" w14:textId="77777777" w:rsidR="000A5E7E" w:rsidRDefault="000A5E7E" w:rsidP="000A5E7E">
      <w:pPr>
        <w:spacing w:line="200" w:lineRule="exact"/>
      </w:pPr>
    </w:p>
    <w:p w14:paraId="3A62EF2C" w14:textId="77777777" w:rsidR="005554F2" w:rsidRPr="005554F2" w:rsidRDefault="008820D7" w:rsidP="005554F2">
      <w:pPr>
        <w:rPr>
          <w:b/>
        </w:rPr>
      </w:pPr>
      <w:r w:rsidRPr="00121E39">
        <w:rPr>
          <w:rFonts w:eastAsia="MS Mincho"/>
          <w:b/>
          <w:bCs/>
          <w:szCs w:val="18"/>
        </w:rPr>
        <w:t>To consider primary allocation of the band 3 600</w:t>
      </w:r>
      <w:r w:rsidRPr="00121E39">
        <w:rPr>
          <w:rFonts w:eastAsia="MS Mincho"/>
          <w:b/>
          <w:bCs/>
          <w:szCs w:val="18"/>
        </w:rPr>
        <w:noBreakHyphen/>
        <w:t>3 800 MHz to mobile service within Region 1 and take appropriate regulatory actions, in accordance with Resolution 246 (WRC</w:t>
      </w:r>
      <w:r w:rsidRPr="00121E39">
        <w:rPr>
          <w:rFonts w:eastAsia="MS Mincho"/>
          <w:b/>
          <w:bCs/>
          <w:szCs w:val="18"/>
        </w:rPr>
        <w:noBreakHyphen/>
        <w:t>19).</w:t>
      </w:r>
    </w:p>
    <w:p w14:paraId="007E3445" w14:textId="77777777" w:rsidR="000A5E7E" w:rsidRDefault="000A5E7E" w:rsidP="000A5E7E">
      <w:pPr>
        <w:spacing w:line="200" w:lineRule="exact"/>
      </w:pPr>
    </w:p>
    <w:p w14:paraId="04A7E0E9" w14:textId="77777777" w:rsidR="007668E0" w:rsidRPr="00044925" w:rsidRDefault="007668E0" w:rsidP="007668E0">
      <w:pPr>
        <w:rPr>
          <w:b/>
        </w:rPr>
      </w:pPr>
      <w:r w:rsidRPr="00044925">
        <w:rPr>
          <w:b/>
        </w:rPr>
        <w:t>Discussion:</w:t>
      </w:r>
    </w:p>
    <w:p w14:paraId="376BF3B5" w14:textId="77777777" w:rsidR="000A5E7E" w:rsidRDefault="000A5E7E" w:rsidP="000A5E7E">
      <w:pPr>
        <w:spacing w:line="180" w:lineRule="exact"/>
      </w:pPr>
    </w:p>
    <w:p w14:paraId="43713A68" w14:textId="77777777" w:rsidR="008820D7" w:rsidRDefault="008820D7" w:rsidP="008820D7">
      <w:pPr>
        <w:pStyle w:val="BodyText"/>
        <w:spacing w:before="7"/>
        <w:rPr>
          <w:bCs/>
          <w:sz w:val="18"/>
          <w:szCs w:val="18"/>
        </w:rPr>
      </w:pPr>
      <w:r w:rsidRPr="00121E39">
        <w:rPr>
          <w:bCs/>
          <w:sz w:val="18"/>
          <w:szCs w:val="18"/>
        </w:rPr>
        <w:t>The agenda item, based on the called for studies, seeks to upgrade the secondary allocation to the mobile service identified for IMT in the frequency band 3 600-3 800 MHz in Region 1.</w:t>
      </w:r>
    </w:p>
    <w:p w14:paraId="69DA8597" w14:textId="77777777" w:rsidR="008820D7" w:rsidRPr="00121E39" w:rsidRDefault="008820D7" w:rsidP="008820D7">
      <w:pPr>
        <w:pStyle w:val="BodyText"/>
        <w:spacing w:before="7"/>
        <w:rPr>
          <w:bCs/>
          <w:sz w:val="18"/>
          <w:szCs w:val="18"/>
        </w:rPr>
      </w:pPr>
    </w:p>
    <w:p w14:paraId="7F43DB93" w14:textId="77777777" w:rsidR="008820D7" w:rsidRDefault="008820D7" w:rsidP="008820D7">
      <w:r w:rsidRPr="008820D7">
        <w:t>Systems operating under the allocation to the fixed satellite service (FSS) in the frequency range 3 400-4 200 MHz provide ground infrastructure for the transmission of critical aeronautical and meteorological information. These systems are also used for feeder links to support systems providing an aeronautical mobile satellite (route) service. ITU-R Reports M.2109 &amp; S.2199 contain sharing studies between systems operating under an allocation to the FSS and international mobile telecommunication (IMT) systems and broadband wireless access systems respectively in the frequency range 3 400</w:t>
      </w:r>
      <w:r w:rsidRPr="008820D7">
        <w:noBreakHyphen/>
        <w:t>4 200 MHz. Studies show a potential for interference from IMT and broadband wireless access stations into Earth station in the FSS at distances of up to several hundred kilometres. Such large separation distances would impose substantial constraints on both mobile and satellite deployments. The studies also show that interference can occur when IMT systems are operated in frequency bands adjacent to those used by the FSS.</w:t>
      </w:r>
    </w:p>
    <w:p w14:paraId="694BA1EB" w14:textId="77777777" w:rsidR="008820D7" w:rsidRPr="008820D7" w:rsidRDefault="008820D7" w:rsidP="008820D7"/>
    <w:p w14:paraId="158F969B" w14:textId="77777777" w:rsidR="008820D7" w:rsidRDefault="008820D7" w:rsidP="008820D7">
      <w:r w:rsidRPr="008820D7">
        <w:t>In addition, WRC-12 adopted Resolution 154 (revised at WRC-15) to support existing and future operation of Earth stations in the FSS within the frequency band 3 400-4 200 MHz, as an aid to safe operation of aircraft and reliable distribution of meteorological information in some countries, mainly in Africa, of Region 1.</w:t>
      </w:r>
    </w:p>
    <w:p w14:paraId="409170CE" w14:textId="77777777" w:rsidR="008820D7" w:rsidRPr="008820D7" w:rsidRDefault="008820D7" w:rsidP="008820D7"/>
    <w:p w14:paraId="26A16707" w14:textId="77777777" w:rsidR="008820D7" w:rsidRPr="00121E39" w:rsidRDefault="008820D7" w:rsidP="008820D7">
      <w:pPr>
        <w:rPr>
          <w:szCs w:val="18"/>
        </w:rPr>
      </w:pPr>
      <w:r w:rsidRPr="00121E39">
        <w:rPr>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18FA495E" w14:textId="77777777" w:rsidR="008820D7" w:rsidRPr="00121E39" w:rsidRDefault="008820D7" w:rsidP="008820D7">
      <w:pPr>
        <w:rPr>
          <w:szCs w:val="18"/>
        </w:rPr>
      </w:pPr>
    </w:p>
    <w:p w14:paraId="54DD5C1C" w14:textId="77777777" w:rsidR="005554F2" w:rsidRPr="00504649" w:rsidRDefault="008820D7" w:rsidP="008820D7">
      <w:pPr>
        <w:rPr>
          <w:spacing w:val="-2"/>
        </w:rPr>
      </w:pPr>
      <w:r w:rsidRPr="00121E39">
        <w:rPr>
          <w:szCs w:val="18"/>
        </w:rPr>
        <w:t>It is important to note, however, that the issues raised by the radio altimeter studies are not with the regulatory allocation and identification to the mobile service (i.e., it is not pertinent to WRC-23 Agenda Item 1.3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4B238A85" w14:textId="77777777" w:rsidR="000A5E7E" w:rsidRDefault="000A5E7E" w:rsidP="000A5E7E">
      <w:pPr>
        <w:spacing w:line="180" w:lineRule="exact"/>
      </w:pPr>
    </w:p>
    <w:p w14:paraId="2D85DCD2" w14:textId="77777777" w:rsidR="007668E0" w:rsidRPr="00044925" w:rsidRDefault="007668E0" w:rsidP="007668E0">
      <w:pPr>
        <w:rPr>
          <w:b/>
        </w:rPr>
      </w:pPr>
      <w:r w:rsidRPr="00044925">
        <w:rPr>
          <w:b/>
        </w:rPr>
        <w:t>ICAO position:</w:t>
      </w:r>
    </w:p>
    <w:p w14:paraId="0375293A"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6CA24A49" w14:textId="77777777" w:rsidTr="0001455F">
        <w:tc>
          <w:tcPr>
            <w:tcW w:w="4548" w:type="dxa"/>
            <w:shd w:val="clear" w:color="auto" w:fill="D9D9D9" w:themeFill="background1" w:themeFillShade="D9"/>
          </w:tcPr>
          <w:p w14:paraId="40BB4DBE" w14:textId="77777777" w:rsidR="008820D7" w:rsidRPr="00121E39" w:rsidRDefault="008820D7" w:rsidP="00732B4A">
            <w:pPr>
              <w:spacing w:after="120"/>
              <w:rPr>
                <w:szCs w:val="18"/>
              </w:rPr>
            </w:pPr>
            <w:r w:rsidRPr="00121E39">
              <w:rPr>
                <w:szCs w:val="18"/>
              </w:rPr>
              <w:t>To oppose any changes to existing regulatory provisions of the ITU Radio Regulations for the frequency bands 3 600-3 800 MHz that adversely affect the aeronautical use of systems operating in the FSS in Region 1.</w:t>
            </w:r>
          </w:p>
        </w:tc>
      </w:tr>
    </w:tbl>
    <w:p w14:paraId="2908D1AD" w14:textId="77777777" w:rsidR="008820D7" w:rsidRDefault="008820D7" w:rsidP="008820D7">
      <w:pPr>
        <w:rPr>
          <w:szCs w:val="18"/>
        </w:rPr>
      </w:pPr>
    </w:p>
    <w:p w14:paraId="526096C3" w14:textId="77777777" w:rsidR="008820D7" w:rsidRDefault="008820D7" w:rsidP="008820D7">
      <w:pPr>
        <w:rPr>
          <w:szCs w:val="18"/>
        </w:rPr>
      </w:pPr>
    </w:p>
    <w:p w14:paraId="5E84AA87" w14:textId="77777777" w:rsidR="008820D7" w:rsidRPr="00121E39" w:rsidRDefault="008820D7" w:rsidP="008820D7">
      <w:pPr>
        <w:rPr>
          <w:szCs w:val="18"/>
        </w:rPr>
      </w:pPr>
    </w:p>
    <w:p w14:paraId="228EE844" w14:textId="77777777" w:rsidR="008820D7" w:rsidRDefault="008820D7">
      <w:pPr>
        <w:widowControl/>
        <w:tabs>
          <w:tab w:val="clear" w:pos="360"/>
          <w:tab w:val="clear" w:pos="720"/>
          <w:tab w:val="clear" w:pos="1080"/>
          <w:tab w:val="clear" w:pos="1440"/>
          <w:tab w:val="clear" w:pos="1800"/>
        </w:tabs>
        <w:adjustRightInd/>
        <w:spacing w:line="240" w:lineRule="auto"/>
        <w:jc w:val="left"/>
      </w:pPr>
      <w:r>
        <w:br w:type="page"/>
      </w:r>
    </w:p>
    <w:p w14:paraId="5F714FC5" w14:textId="77777777" w:rsidR="008820D7" w:rsidRPr="000A5E7E" w:rsidRDefault="008820D7" w:rsidP="000A5E7E">
      <w:pPr>
        <w:spacing w:line="120" w:lineRule="exac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4E69D8D0" w14:textId="77777777" w:rsidTr="000A5E7E">
        <w:trPr>
          <w:jc w:val="center"/>
        </w:trPr>
        <w:tc>
          <w:tcPr>
            <w:tcW w:w="1800" w:type="dxa"/>
            <w:tcMar>
              <w:top w:w="60" w:type="dxa"/>
              <w:left w:w="0" w:type="dxa"/>
              <w:bottom w:w="60" w:type="dxa"/>
              <w:right w:w="0" w:type="dxa"/>
            </w:tcMar>
          </w:tcPr>
          <w:p w14:paraId="190E14F5" w14:textId="77777777" w:rsidR="007668E0" w:rsidRDefault="007668E0" w:rsidP="008820D7">
            <w:pPr>
              <w:pStyle w:val="BoldCentered"/>
              <w:suppressAutoHyphens/>
              <w:autoSpaceDE w:val="0"/>
              <w:autoSpaceDN w:val="0"/>
              <w:adjustRightInd w:val="0"/>
              <w:rPr>
                <w:b w:val="0"/>
                <w:bCs w:val="0"/>
                <w:lang w:val="en-CA"/>
              </w:rPr>
            </w:pPr>
            <w:r>
              <w:rPr>
                <w:b w:val="0"/>
                <w:bCs w:val="0"/>
                <w:lang w:val="en-CA"/>
              </w:rPr>
              <w:t>WRC-</w:t>
            </w:r>
            <w:r w:rsidR="008820D7">
              <w:rPr>
                <w:b w:val="0"/>
                <w:bCs w:val="0"/>
                <w:lang w:val="en-CA"/>
              </w:rPr>
              <w:t>23</w:t>
            </w:r>
          </w:p>
          <w:p w14:paraId="4C46AD0E" w14:textId="77777777" w:rsidR="007668E0" w:rsidRPr="004357C3" w:rsidRDefault="007668E0" w:rsidP="00E34D3A">
            <w:pPr>
              <w:pStyle w:val="BoldCentered"/>
              <w:suppressAutoHyphens/>
              <w:autoSpaceDE w:val="0"/>
              <w:autoSpaceDN w:val="0"/>
              <w:adjustRightInd w:val="0"/>
            </w:pPr>
            <w:r>
              <w:rPr>
                <w:b w:val="0"/>
                <w:bCs w:val="0"/>
                <w:lang w:val="en-CA"/>
              </w:rPr>
              <w:t xml:space="preserve">Agenda Item </w:t>
            </w:r>
            <w:r w:rsidR="008820D7">
              <w:rPr>
                <w:b w:val="0"/>
                <w:bCs w:val="0"/>
                <w:lang w:val="en-CA"/>
              </w:rPr>
              <w:t>1.4</w:t>
            </w:r>
          </w:p>
        </w:tc>
      </w:tr>
    </w:tbl>
    <w:p w14:paraId="4DAF7E86" w14:textId="77777777" w:rsidR="007668E0" w:rsidRDefault="007668E0" w:rsidP="007668E0"/>
    <w:p w14:paraId="6095C826" w14:textId="77777777" w:rsidR="007668E0" w:rsidRPr="001425F8" w:rsidRDefault="007668E0" w:rsidP="007668E0">
      <w:pPr>
        <w:rPr>
          <w:lang w:val="en-CA"/>
        </w:rPr>
      </w:pPr>
      <w:r w:rsidRPr="001425F8">
        <w:rPr>
          <w:b/>
          <w:lang w:val="en-CA"/>
        </w:rPr>
        <w:t>Agenda item title:</w:t>
      </w:r>
    </w:p>
    <w:p w14:paraId="6D2C421A" w14:textId="77777777" w:rsidR="007668E0" w:rsidRDefault="007668E0" w:rsidP="007668E0">
      <w:pPr>
        <w:widowControl/>
        <w:tabs>
          <w:tab w:val="clear" w:pos="360"/>
          <w:tab w:val="clear" w:pos="720"/>
          <w:tab w:val="clear" w:pos="1080"/>
          <w:tab w:val="clear" w:pos="1440"/>
          <w:tab w:val="clear" w:pos="1800"/>
        </w:tabs>
        <w:adjustRightInd/>
        <w:spacing w:line="240" w:lineRule="auto"/>
        <w:jc w:val="left"/>
        <w:rPr>
          <w:lang w:val="en-CA"/>
        </w:rPr>
      </w:pPr>
    </w:p>
    <w:p w14:paraId="55F0D9A7" w14:textId="77777777" w:rsidR="007668E0" w:rsidRPr="000A5E7E" w:rsidRDefault="008820D7" w:rsidP="007668E0">
      <w:pPr>
        <w:rPr>
          <w:b/>
        </w:rPr>
      </w:pPr>
      <w:r w:rsidRPr="00121E39">
        <w:rPr>
          <w:b/>
          <w:szCs w:val="18"/>
        </w:rPr>
        <w:t xml:space="preserve">To consider, in accordance with Resolution </w:t>
      </w:r>
      <w:r w:rsidRPr="00121E39">
        <w:rPr>
          <w:b/>
          <w:bCs/>
          <w:szCs w:val="18"/>
        </w:rPr>
        <w:t>247</w:t>
      </w:r>
      <w:r w:rsidRPr="00121E39">
        <w:rPr>
          <w:b/>
          <w:szCs w:val="18"/>
        </w:rPr>
        <w:t xml:space="preserve"> (WRC</w:t>
      </w:r>
      <w:r w:rsidRPr="00121E39">
        <w:rPr>
          <w:b/>
          <w:szCs w:val="18"/>
        </w:rPr>
        <w:noBreakHyphen/>
        <w:t>19), the use of high-altitude platform stations as IMT base stations (HIBS) in the mobile service in certain frequency bands below 2.7 GHz already identified for IMT, on a global or regional level</w:t>
      </w:r>
      <w:r w:rsidRPr="00121E39">
        <w:rPr>
          <w:szCs w:val="18"/>
        </w:rPr>
        <w:t>.</w:t>
      </w:r>
    </w:p>
    <w:p w14:paraId="13DABF67" w14:textId="77777777" w:rsidR="000A5E7E" w:rsidRPr="000A5E7E" w:rsidRDefault="000A5E7E" w:rsidP="007668E0">
      <w:pPr>
        <w:rPr>
          <w:b/>
        </w:rPr>
      </w:pPr>
    </w:p>
    <w:p w14:paraId="49ED7CD4" w14:textId="77777777" w:rsidR="007668E0" w:rsidRPr="00044925" w:rsidRDefault="007668E0" w:rsidP="007668E0">
      <w:pPr>
        <w:rPr>
          <w:b/>
        </w:rPr>
      </w:pPr>
      <w:r w:rsidRPr="00044925">
        <w:rPr>
          <w:b/>
        </w:rPr>
        <w:t>Discussion:</w:t>
      </w:r>
    </w:p>
    <w:p w14:paraId="36DAA383" w14:textId="77777777" w:rsidR="007668E0" w:rsidRPr="00044925" w:rsidRDefault="007668E0" w:rsidP="007668E0"/>
    <w:p w14:paraId="7CBFB1E7" w14:textId="77777777" w:rsidR="008820D7" w:rsidRPr="00121E39" w:rsidRDefault="008820D7" w:rsidP="008820D7">
      <w:pPr>
        <w:pStyle w:val="BodyText"/>
        <w:ind w:right="4"/>
        <w:rPr>
          <w:sz w:val="18"/>
          <w:szCs w:val="18"/>
        </w:rPr>
      </w:pPr>
      <w:r w:rsidRPr="00121E39">
        <w:rPr>
          <w:sz w:val="18"/>
          <w:szCs w:val="18"/>
        </w:rPr>
        <w:t xml:space="preserve">At WRC-2000, the frequency bands 1 885-1 980 MHz, 2 010-2 025 MHz and 2 110-2 170 MHz in Regions 1 and 3, and the frequency bands 1 885-1 980 MHz and 2 110-2 160 MHz in Region 2 were identified in RR No. </w:t>
      </w:r>
      <w:r w:rsidRPr="00121E39">
        <w:rPr>
          <w:b/>
          <w:bCs/>
          <w:sz w:val="18"/>
          <w:szCs w:val="18"/>
        </w:rPr>
        <w:t>5.388A</w:t>
      </w:r>
      <w:r w:rsidRPr="00121E39">
        <w:rPr>
          <w:sz w:val="18"/>
          <w:szCs w:val="18"/>
        </w:rPr>
        <w:t xml:space="preserve"> for possible use by high-altitude platform stations as international mobile telecommunications (IMT) base stations (HIBS) within the mobile service allocation. Resolution </w:t>
      </w:r>
      <w:r w:rsidRPr="00121E39">
        <w:rPr>
          <w:b/>
          <w:sz w:val="18"/>
          <w:szCs w:val="18"/>
        </w:rPr>
        <w:t>221 (Rev.WRC-07)</w:t>
      </w:r>
      <w:r w:rsidRPr="00121E39">
        <w:rPr>
          <w:sz w:val="18"/>
          <w:szCs w:val="18"/>
        </w:rPr>
        <w:t xml:space="preserve"> referred to in RR No. </w:t>
      </w:r>
      <w:r w:rsidRPr="00121E39">
        <w:rPr>
          <w:b/>
          <w:bCs/>
          <w:sz w:val="18"/>
          <w:szCs w:val="18"/>
        </w:rPr>
        <w:t>5.388A</w:t>
      </w:r>
      <w:r w:rsidRPr="00121E39">
        <w:rPr>
          <w:sz w:val="18"/>
          <w:szCs w:val="18"/>
        </w:rPr>
        <w:t xml:space="preserve"> stipulates technical conditions for HIBS necessary for the protection of ground-based IMT stations in neighboring countries and other services based on the sharing and compatibility studies with IMT-2000.</w:t>
      </w:r>
    </w:p>
    <w:p w14:paraId="6118D889" w14:textId="77777777" w:rsidR="008820D7" w:rsidRPr="00121E39" w:rsidRDefault="008820D7" w:rsidP="008820D7">
      <w:pPr>
        <w:pStyle w:val="BodyText"/>
        <w:ind w:right="4"/>
        <w:rPr>
          <w:sz w:val="18"/>
          <w:szCs w:val="18"/>
        </w:rPr>
      </w:pPr>
      <w:r w:rsidRPr="00121E39">
        <w:rPr>
          <w:sz w:val="18"/>
          <w:szCs w:val="18"/>
        </w:rPr>
        <w:t>In view of increasing demand to provide mobile broadband services to underserved areas and noting the increase in the number of frequency bands within which ground based IMT is deployed, there is a need to review the existing regulations for HIBS with a view to providing flexibility for the operators to deploy HIBS in all frequency bands below 2.7 GHz that are identified for IMT. This review should include the fact that HIBS are expected to be used as a part of terrestrial IMT networks and may use the same frequency bands as ground-based IMT base stations. As a result, this agenda item considers appropriate technical conditions and regulatory actions for HIBS in certain frequency bands below 2.7 GHz that are already identified for IMT, i.e.:</w:t>
      </w:r>
    </w:p>
    <w:p w14:paraId="1137F616" w14:textId="77777777" w:rsidR="008820D7" w:rsidRPr="00121E39" w:rsidRDefault="008820D7" w:rsidP="008820D7">
      <w:pPr>
        <w:pStyle w:val="BodyText"/>
        <w:ind w:right="4"/>
        <w:rPr>
          <w:sz w:val="18"/>
          <w:szCs w:val="18"/>
        </w:rPr>
      </w:pPr>
    </w:p>
    <w:p w14:paraId="2AE85634"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bookmarkStart w:id="1577" w:name="_Hlk38869883"/>
      <w:bookmarkStart w:id="1578" w:name="OLE_LINK43"/>
      <w:r w:rsidRPr="00121E39">
        <w:rPr>
          <w:sz w:val="18"/>
          <w:szCs w:val="18"/>
        </w:rPr>
        <w:t>694-960 MHz</w:t>
      </w:r>
      <w:bookmarkEnd w:id="1577"/>
      <w:bookmarkEnd w:id="1578"/>
      <w:r w:rsidRPr="00121E39">
        <w:rPr>
          <w:sz w:val="18"/>
          <w:szCs w:val="18"/>
        </w:rPr>
        <w:t>;</w:t>
      </w:r>
    </w:p>
    <w:p w14:paraId="2E3FC2D0"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r w:rsidRPr="00121E39">
        <w:rPr>
          <w:sz w:val="18"/>
          <w:szCs w:val="18"/>
        </w:rPr>
        <w:t>1 710-1 885 MHz (1 710-1 815 MHz to be used for uplink only in Region 3);</w:t>
      </w:r>
    </w:p>
    <w:p w14:paraId="5F2168B2" w14:textId="77777777" w:rsidR="008820D7" w:rsidRPr="00121E39" w:rsidRDefault="008820D7" w:rsidP="008820D7">
      <w:pPr>
        <w:pStyle w:val="BodyText"/>
        <w:widowControl w:val="0"/>
        <w:numPr>
          <w:ilvl w:val="0"/>
          <w:numId w:val="44"/>
        </w:numPr>
        <w:autoSpaceDE w:val="0"/>
        <w:autoSpaceDN w:val="0"/>
        <w:spacing w:before="0" w:after="120"/>
        <w:ind w:left="720" w:right="4" w:hanging="270"/>
        <w:rPr>
          <w:sz w:val="18"/>
          <w:szCs w:val="18"/>
        </w:rPr>
      </w:pPr>
      <w:r w:rsidRPr="00121E39">
        <w:rPr>
          <w:sz w:val="18"/>
          <w:szCs w:val="18"/>
        </w:rPr>
        <w:t>2 500-2 690 MHz (2 500-2 535 MHz to be used for uplink only in Region 3, except 2 655-2 690 MHz in Region 3).</w:t>
      </w:r>
    </w:p>
    <w:p w14:paraId="1FBA6B47" w14:textId="77777777" w:rsidR="008820D7" w:rsidRPr="00121E39" w:rsidRDefault="008820D7" w:rsidP="008820D7">
      <w:pPr>
        <w:pStyle w:val="BodyText"/>
        <w:ind w:right="4"/>
        <w:rPr>
          <w:sz w:val="18"/>
          <w:szCs w:val="18"/>
        </w:rPr>
      </w:pPr>
      <w:r w:rsidRPr="00121E39">
        <w:rPr>
          <w:sz w:val="18"/>
          <w:szCs w:val="18"/>
        </w:rPr>
        <w:t xml:space="preserve">In accordance with </w:t>
      </w:r>
      <w:r w:rsidRPr="00121E39">
        <w:rPr>
          <w:i/>
          <w:iCs/>
          <w:sz w:val="18"/>
          <w:szCs w:val="18"/>
        </w:rPr>
        <w:t>resolves</w:t>
      </w:r>
      <w:r w:rsidRPr="00121E39">
        <w:rPr>
          <w:sz w:val="18"/>
          <w:szCs w:val="18"/>
        </w:rPr>
        <w:t xml:space="preserve"> 2 of Resolution </w:t>
      </w:r>
      <w:r w:rsidRPr="00121E39">
        <w:rPr>
          <w:b/>
          <w:bCs/>
          <w:sz w:val="18"/>
          <w:szCs w:val="18"/>
        </w:rPr>
        <w:t>247</w:t>
      </w:r>
      <w:r w:rsidRPr="00121E39">
        <w:rPr>
          <w:sz w:val="18"/>
          <w:szCs w:val="18"/>
        </w:rPr>
        <w:t xml:space="preserve"> (WRC-19), the </w:t>
      </w:r>
      <w:r w:rsidRPr="00121E39">
        <w:rPr>
          <w:rFonts w:eastAsia="MS Mincho"/>
          <w:sz w:val="18"/>
          <w:szCs w:val="18"/>
        </w:rPr>
        <w:t>sharing and compatibility studies under this agenda item should ensure the protection of services having allocations in the same and adjacent frequency bands.</w:t>
      </w:r>
    </w:p>
    <w:p w14:paraId="4DB24AE0" w14:textId="77777777" w:rsidR="008820D7" w:rsidRDefault="008820D7" w:rsidP="008820D7">
      <w:pPr>
        <w:pStyle w:val="BodyText"/>
        <w:ind w:right="4"/>
        <w:rPr>
          <w:sz w:val="18"/>
          <w:szCs w:val="18"/>
        </w:rPr>
      </w:pPr>
    </w:p>
    <w:p w14:paraId="4BEF432C" w14:textId="77777777" w:rsidR="008820D7" w:rsidRPr="00121E39" w:rsidRDefault="008820D7" w:rsidP="008820D7">
      <w:pPr>
        <w:pStyle w:val="BodyText"/>
        <w:ind w:right="4"/>
        <w:rPr>
          <w:sz w:val="18"/>
          <w:szCs w:val="18"/>
        </w:rPr>
      </w:pPr>
      <w:r w:rsidRPr="00121E39">
        <w:rPr>
          <w:sz w:val="18"/>
          <w:szCs w:val="18"/>
        </w:rPr>
        <w:t xml:space="preserve">One of the frequency bands considered for HIBS is 694-960 MHz, which is adjacent to the band 960-1 164 MHz allocated to AM(R)S and ARNS and heavily used by aeronautical systems, e.g. ADS-B, DME, LDACS, SSR etc. </w:t>
      </w:r>
    </w:p>
    <w:p w14:paraId="34F0D9FC" w14:textId="77777777" w:rsidR="008820D7" w:rsidRDefault="008820D7" w:rsidP="008820D7">
      <w:pPr>
        <w:rPr>
          <w:szCs w:val="18"/>
        </w:rPr>
      </w:pPr>
    </w:p>
    <w:p w14:paraId="16E75AB6" w14:textId="77777777" w:rsidR="000A5E7E" w:rsidRDefault="008820D7" w:rsidP="008820D7">
      <w:r w:rsidRPr="00121E39">
        <w:rPr>
          <w:szCs w:val="18"/>
        </w:rPr>
        <w:t>Another frequency band being considered is 2 500-2 690 MHz which is close to the frequency band 2 700-2 900 MHz used for the provision of primary approach radars. Regarding that latter band, in order to enable the deployment of ground based IMT below 2 690 MHz the existing radars had to be modified to increase the receiver front end filter rejection in order to cope with the power in the IMT fundamental signal. The design of those modifications was based on a specific set of assumptions about the deployment of IMT base stations, the antenna characteristics including height and directivity, and the use of a specific terrestrial propagation model (Recommendation ITU-R P.452). Placing the IMT base station on a high-altitude platform changes the assumptions used in determining the modifications required to the radar receiver front ends to accommodate ground based IMT. It is essential to ensure that by placing the base station on a high altitude platform the maximum level of signal received by the radar both in-band and out of band from IMT does not exceed those predicted during the studies on ground based IMT and on which the radar modifications were designed.</w:t>
      </w:r>
    </w:p>
    <w:p w14:paraId="448FBA81" w14:textId="77777777" w:rsidR="000A5E7E" w:rsidRDefault="000A5E7E" w:rsidP="000A5E7E"/>
    <w:p w14:paraId="58F2BE27" w14:textId="77777777" w:rsidR="008820D7" w:rsidRDefault="008820D7" w:rsidP="000A5E7E"/>
    <w:p w14:paraId="7375CF75" w14:textId="77777777" w:rsidR="007668E0" w:rsidRPr="00044925" w:rsidRDefault="007668E0" w:rsidP="007668E0">
      <w:pPr>
        <w:rPr>
          <w:b/>
        </w:rPr>
      </w:pPr>
      <w:r w:rsidRPr="00044925">
        <w:rPr>
          <w:b/>
        </w:rPr>
        <w:t>ICAO position:</w:t>
      </w:r>
    </w:p>
    <w:p w14:paraId="09A4ADEC" w14:textId="77777777" w:rsidR="008820D7" w:rsidRPr="00121E39" w:rsidRDefault="008820D7" w:rsidP="008820D7">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7AA612B7" w14:textId="77777777" w:rsidTr="0001455F">
        <w:tc>
          <w:tcPr>
            <w:tcW w:w="4548" w:type="dxa"/>
            <w:shd w:val="clear" w:color="auto" w:fill="D9D9D9" w:themeFill="background1" w:themeFillShade="D9"/>
          </w:tcPr>
          <w:p w14:paraId="0DB0F84D" w14:textId="77777777" w:rsidR="008820D7" w:rsidRPr="00121E39" w:rsidRDefault="008820D7" w:rsidP="00732B4A">
            <w:pPr>
              <w:spacing w:after="120"/>
              <w:rPr>
                <w:szCs w:val="18"/>
              </w:rPr>
            </w:pPr>
            <w:r w:rsidRPr="00121E39">
              <w:rPr>
                <w:szCs w:val="18"/>
              </w:rPr>
              <w:t>To ensure that high</w:t>
            </w:r>
            <w:r w:rsidRPr="00121E39">
              <w:rPr>
                <w:szCs w:val="18"/>
              </w:rPr>
              <w:noBreakHyphen/>
              <w:t>altitude platform stations as IMT</w:t>
            </w:r>
            <w:r w:rsidRPr="00121E39">
              <w:rPr>
                <w:szCs w:val="18"/>
              </w:rPr>
              <w:noBreakHyphen/>
              <w:t xml:space="preserve">base stations (HIBs) sharing and compatibility studies performed under Resolution </w:t>
            </w:r>
            <w:r w:rsidRPr="00121E39">
              <w:rPr>
                <w:b/>
                <w:bCs/>
                <w:szCs w:val="18"/>
              </w:rPr>
              <w:t>247 (WRC-19)</w:t>
            </w:r>
            <w:r w:rsidRPr="00121E39">
              <w:rPr>
                <w:szCs w:val="18"/>
              </w:rPr>
              <w:t xml:space="preserve"> address the protection of aeronautical systems operating in the frequency bands 960-1 164 MHz and 2 700-2 900 MHz.</w:t>
            </w:r>
          </w:p>
          <w:p w14:paraId="593252F9" w14:textId="77777777" w:rsidR="008820D7" w:rsidRPr="00121E39" w:rsidRDefault="008820D7" w:rsidP="00732B4A">
            <w:pPr>
              <w:spacing w:after="120"/>
              <w:rPr>
                <w:szCs w:val="18"/>
              </w:rPr>
            </w:pPr>
            <w:r w:rsidRPr="00121E39">
              <w:rPr>
                <w:szCs w:val="18"/>
              </w:rPr>
              <w:t>In particular, to oppose the use of HIBS within the frequency band 2 500-2 690 MHz or parts thereof where agreed studies have not demonstrated that the signal levels from the HIBS will be below the predicted levels from the ground based IMT studies.</w:t>
            </w:r>
          </w:p>
        </w:tc>
      </w:tr>
    </w:tbl>
    <w:p w14:paraId="5028E4C6" w14:textId="77777777" w:rsidR="008820D7" w:rsidRPr="00121E39" w:rsidRDefault="008820D7" w:rsidP="008820D7">
      <w:pPr>
        <w:rPr>
          <w:szCs w:val="18"/>
        </w:rPr>
      </w:pPr>
    </w:p>
    <w:p w14:paraId="4BDD6828" w14:textId="77777777" w:rsidR="008820D7" w:rsidRPr="00121E39" w:rsidRDefault="008820D7" w:rsidP="008820D7">
      <w:pPr>
        <w:rPr>
          <w:szCs w:val="18"/>
        </w:rPr>
      </w:pPr>
    </w:p>
    <w:p w14:paraId="07F19369" w14:textId="77777777" w:rsidR="000A5E7E" w:rsidRDefault="007668E0" w:rsidP="000A5E7E">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5E7E" w:rsidRPr="004357C3" w14:paraId="2AEA6261" w14:textId="77777777" w:rsidTr="00E34D3A">
        <w:trPr>
          <w:jc w:val="center"/>
        </w:trPr>
        <w:tc>
          <w:tcPr>
            <w:tcW w:w="1920" w:type="dxa"/>
            <w:tcMar>
              <w:top w:w="60" w:type="dxa"/>
              <w:left w:w="0" w:type="dxa"/>
              <w:bottom w:w="60" w:type="dxa"/>
              <w:right w:w="0" w:type="dxa"/>
            </w:tcMar>
          </w:tcPr>
          <w:p w14:paraId="59B0E48E"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723D0B60" w14:textId="77777777" w:rsidR="000A5E7E" w:rsidRPr="004357C3" w:rsidRDefault="008F63CA" w:rsidP="008F63CA">
            <w:pPr>
              <w:pStyle w:val="BoldCentered"/>
              <w:suppressAutoHyphens/>
              <w:autoSpaceDE w:val="0"/>
              <w:autoSpaceDN w:val="0"/>
              <w:adjustRightInd w:val="0"/>
            </w:pPr>
            <w:r>
              <w:rPr>
                <w:b w:val="0"/>
                <w:bCs w:val="0"/>
                <w:lang w:val="en-CA"/>
              </w:rPr>
              <w:t>Agenda Item 1.6</w:t>
            </w:r>
          </w:p>
        </w:tc>
      </w:tr>
    </w:tbl>
    <w:p w14:paraId="7CCCEA7E" w14:textId="77777777" w:rsidR="000A5E7E" w:rsidRDefault="000A5E7E" w:rsidP="000A5E7E"/>
    <w:p w14:paraId="5C4CDA02" w14:textId="77777777" w:rsidR="000A5E7E" w:rsidRPr="001425F8" w:rsidRDefault="000A5E7E" w:rsidP="000A5E7E">
      <w:pPr>
        <w:rPr>
          <w:lang w:val="en-CA"/>
        </w:rPr>
      </w:pPr>
      <w:r w:rsidRPr="001425F8">
        <w:rPr>
          <w:b/>
          <w:lang w:val="en-CA"/>
        </w:rPr>
        <w:t>Agenda item title:</w:t>
      </w:r>
    </w:p>
    <w:p w14:paraId="0B5470D9" w14:textId="77777777" w:rsidR="000A5E7E" w:rsidRDefault="000A5E7E" w:rsidP="000A5E7E">
      <w:pPr>
        <w:widowControl/>
        <w:tabs>
          <w:tab w:val="clear" w:pos="360"/>
          <w:tab w:val="clear" w:pos="720"/>
          <w:tab w:val="clear" w:pos="1080"/>
          <w:tab w:val="clear" w:pos="1440"/>
          <w:tab w:val="clear" w:pos="1800"/>
        </w:tabs>
        <w:adjustRightInd/>
        <w:spacing w:line="240" w:lineRule="auto"/>
        <w:jc w:val="left"/>
        <w:rPr>
          <w:lang w:val="en-CA"/>
        </w:rPr>
      </w:pPr>
    </w:p>
    <w:p w14:paraId="4179DA72" w14:textId="77777777" w:rsidR="00005F38" w:rsidRPr="00124D8D" w:rsidRDefault="008F63CA" w:rsidP="008F63CA">
      <w:pPr>
        <w:widowControl/>
        <w:tabs>
          <w:tab w:val="clear" w:pos="360"/>
          <w:tab w:val="clear" w:pos="720"/>
          <w:tab w:val="clear" w:pos="1080"/>
          <w:tab w:val="clear" w:pos="1440"/>
          <w:tab w:val="clear" w:pos="1800"/>
        </w:tabs>
        <w:autoSpaceDE w:val="0"/>
        <w:autoSpaceDN w:val="0"/>
        <w:spacing w:line="240" w:lineRule="auto"/>
        <w:rPr>
          <w:rFonts w:eastAsia="Times New Roman"/>
          <w:b/>
          <w:szCs w:val="18"/>
          <w:lang w:eastAsia="en-US"/>
        </w:rPr>
      </w:pPr>
      <w:r>
        <w:rPr>
          <w:rFonts w:asciiTheme="majorBidi" w:hAnsiTheme="majorBidi" w:cstheme="majorBidi"/>
          <w:b/>
          <w:szCs w:val="18"/>
        </w:rPr>
        <w:t>T</w:t>
      </w:r>
      <w:r w:rsidRPr="00096065">
        <w:rPr>
          <w:rFonts w:asciiTheme="majorBidi" w:hAnsiTheme="majorBidi" w:cstheme="majorBidi"/>
          <w:b/>
          <w:szCs w:val="18"/>
        </w:rPr>
        <w:t>o consider, in accordance with Resolution</w:t>
      </w:r>
      <w:r w:rsidRPr="00096065">
        <w:rPr>
          <w:rFonts w:asciiTheme="majorBidi" w:hAnsiTheme="majorBidi" w:cstheme="majorBidi"/>
          <w:b/>
          <w:bCs/>
          <w:szCs w:val="18"/>
        </w:rPr>
        <w:t xml:space="preserve"> 772 (WRC</w:t>
      </w:r>
      <w:r w:rsidRPr="00096065">
        <w:rPr>
          <w:rFonts w:asciiTheme="majorBidi" w:hAnsiTheme="majorBidi" w:cstheme="majorBidi"/>
          <w:b/>
          <w:bCs/>
          <w:szCs w:val="18"/>
        </w:rPr>
        <w:noBreakHyphen/>
        <w:t>19)</w:t>
      </w:r>
      <w:r w:rsidRPr="00096065">
        <w:rPr>
          <w:rFonts w:asciiTheme="majorBidi" w:hAnsiTheme="majorBidi" w:cstheme="majorBidi"/>
          <w:b/>
          <w:szCs w:val="18"/>
        </w:rPr>
        <w:t>, regulatory provisions to facilitate radiocommunications for sub-orbital vehicles.</w:t>
      </w:r>
    </w:p>
    <w:p w14:paraId="7ABE284B" w14:textId="77777777" w:rsidR="00005F38" w:rsidRDefault="00005F38" w:rsidP="000A5E7E">
      <w:pPr>
        <w:rPr>
          <w:b/>
        </w:rPr>
      </w:pPr>
    </w:p>
    <w:p w14:paraId="6C1CC020" w14:textId="77777777" w:rsidR="000A5E7E" w:rsidRPr="00044925" w:rsidRDefault="000A5E7E" w:rsidP="000A5E7E">
      <w:pPr>
        <w:rPr>
          <w:b/>
        </w:rPr>
      </w:pPr>
      <w:r w:rsidRPr="00044925">
        <w:rPr>
          <w:b/>
        </w:rPr>
        <w:t>Discussion:</w:t>
      </w:r>
    </w:p>
    <w:p w14:paraId="260387A2" w14:textId="77777777" w:rsidR="000A5E7E" w:rsidRPr="00044925" w:rsidRDefault="000A5E7E" w:rsidP="000A5E7E"/>
    <w:p w14:paraId="70771D01" w14:textId="77777777" w:rsidR="008F63CA" w:rsidRPr="00121E39" w:rsidRDefault="008F63CA" w:rsidP="008F63CA">
      <w:pPr>
        <w:pStyle w:val="BodyText"/>
        <w:spacing w:before="1"/>
        <w:ind w:right="4"/>
        <w:rPr>
          <w:sz w:val="18"/>
          <w:szCs w:val="18"/>
        </w:rPr>
      </w:pPr>
      <w:r w:rsidRPr="00121E39">
        <w:rPr>
          <w:sz w:val="18"/>
          <w:szCs w:val="18"/>
        </w:rPr>
        <w:t>Sub-orbital vehicles have been developed to reach altitudes and velocities that are much higher than conventional aircraft. Re-usable sub-orbital vehicles that launch like traditional rockets have become routine. However, with the advances in technology, re-useable sub-orbital vehicles that take off and land on a traditional runway are close to becoming a reality with companies testing such vehicles. These vehicles are intended to perform various missions, such as deploying satellites, conducting scientific research, or carrying passengers and cargo, and then returning to the Earth’s surface. As one example, such vehicles could lead to hypersonic travel from Europe to Australia in 90 minutes, down from the current 24 hours.</w:t>
      </w:r>
    </w:p>
    <w:p w14:paraId="24A09053" w14:textId="77777777" w:rsidR="008F63CA" w:rsidRPr="00121E39" w:rsidRDefault="008F63CA" w:rsidP="008F63CA">
      <w:pPr>
        <w:pStyle w:val="BodyText"/>
        <w:spacing w:before="1"/>
        <w:ind w:left="120" w:right="4"/>
        <w:rPr>
          <w:sz w:val="18"/>
          <w:szCs w:val="18"/>
        </w:rPr>
      </w:pPr>
    </w:p>
    <w:p w14:paraId="3ECD756D" w14:textId="77777777" w:rsidR="008F63CA" w:rsidRPr="00121E39" w:rsidRDefault="008F63CA" w:rsidP="008F63CA">
      <w:pPr>
        <w:pStyle w:val="BodyText"/>
        <w:spacing w:before="1"/>
        <w:ind w:right="4"/>
        <w:rPr>
          <w:sz w:val="18"/>
          <w:szCs w:val="18"/>
        </w:rPr>
      </w:pPr>
      <w:r w:rsidRPr="00121E39">
        <w:rPr>
          <w:sz w:val="18"/>
          <w:szCs w:val="18"/>
        </w:rPr>
        <w:t xml:space="preserve">The introduction of sub-orbital vehicles will create numerous challenges for spectrum usage and frequency management. They must safely share airspace with conventional aircraft during certain portions of flight. Therefore, there is a need to track sub-orbital vehicles for the entire duration of the flight and for those vehicles to communicate with other airspace users and air traffic control. </w:t>
      </w:r>
    </w:p>
    <w:p w14:paraId="6B1EB60E" w14:textId="77777777" w:rsidR="008F63CA" w:rsidRPr="00121E39" w:rsidRDefault="008F63CA" w:rsidP="008F63CA">
      <w:pPr>
        <w:pStyle w:val="BodyText"/>
        <w:spacing w:before="1"/>
        <w:ind w:left="120" w:right="4"/>
        <w:rPr>
          <w:sz w:val="18"/>
          <w:szCs w:val="18"/>
        </w:rPr>
      </w:pPr>
    </w:p>
    <w:p w14:paraId="143B20AA" w14:textId="77777777" w:rsidR="008F63CA" w:rsidRPr="00121E39" w:rsidRDefault="008F63CA" w:rsidP="008F63CA">
      <w:pPr>
        <w:pStyle w:val="BodyText"/>
        <w:spacing w:before="1"/>
        <w:ind w:right="4"/>
        <w:rPr>
          <w:sz w:val="18"/>
          <w:szCs w:val="18"/>
        </w:rPr>
      </w:pPr>
      <w:r w:rsidRPr="00121E39">
        <w:rPr>
          <w:sz w:val="18"/>
          <w:szCs w:val="18"/>
        </w:rPr>
        <w:t>With respect to spectrum for systems and applications related to aviation safety, ICAO standardized systems are necessary for harmonization and interoperability with the air traffic management system. However, sub-orbital vehicles are intended to achieve altitudes and velocities that are much higher than conventional aircraft</w:t>
      </w:r>
      <w:r w:rsidRPr="00121E39" w:rsidDel="00F93DA8">
        <w:rPr>
          <w:sz w:val="18"/>
          <w:szCs w:val="18"/>
        </w:rPr>
        <w:t xml:space="preserve"> </w:t>
      </w:r>
      <w:r w:rsidRPr="00121E39">
        <w:rPr>
          <w:sz w:val="18"/>
          <w:szCs w:val="18"/>
        </w:rPr>
        <w:t>and hence do not always perform as an aircraft. Also, the way that on-board ICAO-standard terrestrial or satellite systems operate may not necessarily be consistent with the definitions in the Radio Regulations. Therefore, there is not a clear regulatory understanding as to how stations on board sub-orbital vehicles should be addressed and hence no clear understanding as to the radio service(s) under which they should operate.</w:t>
      </w:r>
    </w:p>
    <w:p w14:paraId="3B60CAB0" w14:textId="77777777" w:rsidR="008F63CA" w:rsidRPr="00121E39" w:rsidRDefault="008F63CA" w:rsidP="008F63CA">
      <w:pPr>
        <w:pStyle w:val="BodyText"/>
        <w:spacing w:before="1"/>
        <w:ind w:left="120" w:right="4"/>
        <w:rPr>
          <w:sz w:val="18"/>
          <w:szCs w:val="18"/>
        </w:rPr>
      </w:pPr>
    </w:p>
    <w:p w14:paraId="0B4C8CDF" w14:textId="77777777" w:rsidR="000A5E7E" w:rsidRPr="000A5E7E" w:rsidRDefault="008F63CA" w:rsidP="008F63CA">
      <w:r w:rsidRPr="00121E39">
        <w:rPr>
          <w:szCs w:val="18"/>
        </w:rPr>
        <w:t xml:space="preserve">Studies have shown that in principle from a technical perspective, some of the current ICAO standardized systems should have the capability, although potentially not the capacity, to provide suitable radio links for sub-orbital vehicles to operate safely. Additional regulatory and technical analysis is required to address the questions and concerns raised in the studies called for by Resolution </w:t>
      </w:r>
      <w:r w:rsidRPr="00121E39">
        <w:rPr>
          <w:b/>
          <w:szCs w:val="18"/>
        </w:rPr>
        <w:t>772 (WRC-19)</w:t>
      </w:r>
      <w:r w:rsidRPr="00121E39">
        <w:rPr>
          <w:szCs w:val="18"/>
        </w:rPr>
        <w:t>.</w:t>
      </w:r>
    </w:p>
    <w:p w14:paraId="12C4ECB4" w14:textId="77777777" w:rsidR="000A5E7E" w:rsidRPr="000A5E7E" w:rsidRDefault="000A5E7E" w:rsidP="000A5E7E"/>
    <w:p w14:paraId="27B976E1" w14:textId="77777777" w:rsidR="000A5E7E" w:rsidRPr="00044925" w:rsidRDefault="000A5E7E" w:rsidP="000A5E7E">
      <w:pPr>
        <w:rPr>
          <w:b/>
        </w:rPr>
      </w:pPr>
      <w:r w:rsidRPr="00044925">
        <w:rPr>
          <w:b/>
        </w:rPr>
        <w:t>ICAO position:</w:t>
      </w:r>
    </w:p>
    <w:p w14:paraId="11126624" w14:textId="77777777" w:rsidR="008F63CA" w:rsidRPr="00121E39" w:rsidRDefault="008F63CA" w:rsidP="008F63CA">
      <w:pPr>
        <w:rPr>
          <w:b/>
          <w:bCs/>
          <w:szCs w:val="18"/>
        </w:rPr>
      </w:pPr>
    </w:p>
    <w:tbl>
      <w:tblPr>
        <w:tblStyle w:val="TableGrid"/>
        <w:tblW w:w="0" w:type="auto"/>
        <w:tblInd w:w="721" w:type="dxa"/>
        <w:shd w:val="pct25" w:color="auto" w:fill="auto"/>
        <w:tblLook w:val="04A0" w:firstRow="1" w:lastRow="0" w:firstColumn="1" w:lastColumn="0" w:noHBand="0" w:noVBand="1"/>
      </w:tblPr>
      <w:tblGrid>
        <w:gridCol w:w="4548"/>
      </w:tblGrid>
      <w:tr w:rsidR="008F63CA" w:rsidRPr="00121E39" w14:paraId="549BF208" w14:textId="77777777" w:rsidTr="0001455F">
        <w:tc>
          <w:tcPr>
            <w:tcW w:w="4548" w:type="dxa"/>
            <w:shd w:val="clear" w:color="auto" w:fill="D9D9D9" w:themeFill="background1" w:themeFillShade="D9"/>
          </w:tcPr>
          <w:p w14:paraId="09E522BC"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772 (WRC-19)</w:t>
            </w:r>
            <w:r w:rsidRPr="00121E39">
              <w:rPr>
                <w:szCs w:val="18"/>
              </w:rPr>
              <w:t xml:space="preserve"> to ensure aviation needs are satisfied.</w:t>
            </w:r>
          </w:p>
          <w:p w14:paraId="36724DDB" w14:textId="77777777" w:rsidR="008F63CA" w:rsidRPr="00121E39" w:rsidRDefault="008F63CA" w:rsidP="00732B4A">
            <w:pPr>
              <w:spacing w:after="120"/>
              <w:rPr>
                <w:szCs w:val="18"/>
              </w:rPr>
            </w:pPr>
            <w:r w:rsidRPr="00121E39">
              <w:rPr>
                <w:szCs w:val="18"/>
              </w:rPr>
              <w:t xml:space="preserve">To support, if identified as required by the studies called for in Resolution </w:t>
            </w:r>
            <w:r w:rsidRPr="00121E39">
              <w:rPr>
                <w:b/>
                <w:bCs/>
                <w:szCs w:val="18"/>
              </w:rPr>
              <w:t>772 (WRC-19)</w:t>
            </w:r>
            <w:r w:rsidRPr="00121E39">
              <w:rPr>
                <w:szCs w:val="18"/>
              </w:rPr>
              <w:t>, modifications to the Radio Regulations that help enable the integration of sub-orbital vehicles into the airspace structure.</w:t>
            </w:r>
          </w:p>
          <w:p w14:paraId="5A218FF1" w14:textId="77777777" w:rsidR="008F63CA" w:rsidRPr="00121E39" w:rsidRDefault="008F63CA" w:rsidP="00732B4A">
            <w:pPr>
              <w:spacing w:after="120"/>
              <w:rPr>
                <w:szCs w:val="18"/>
              </w:rPr>
            </w:pPr>
            <w:r w:rsidRPr="00121E39">
              <w:rPr>
                <w:szCs w:val="18"/>
              </w:rPr>
              <w:t>To support, if studies show the need for access to additional spectrum, the establishment of a WRC agenda item at a future competent conference.</w:t>
            </w:r>
          </w:p>
        </w:tc>
      </w:tr>
    </w:tbl>
    <w:p w14:paraId="7DA102CE" w14:textId="77777777" w:rsidR="008F63CA" w:rsidRPr="00121E39" w:rsidRDefault="008F63CA" w:rsidP="008F63CA">
      <w:pPr>
        <w:rPr>
          <w:szCs w:val="18"/>
        </w:rPr>
      </w:pPr>
    </w:p>
    <w:p w14:paraId="24F59A3D" w14:textId="77777777" w:rsidR="008F63CA" w:rsidRPr="00121E39" w:rsidRDefault="008F63CA" w:rsidP="008F63CA">
      <w:pPr>
        <w:rPr>
          <w:szCs w:val="18"/>
        </w:rPr>
      </w:pPr>
    </w:p>
    <w:p w14:paraId="7D2AE44F" w14:textId="77777777" w:rsidR="003C2988" w:rsidRPr="00044925" w:rsidRDefault="000A5E7E" w:rsidP="000A5E7E">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3C2988" w:rsidRPr="004357C3" w14:paraId="2108CBC9" w14:textId="77777777" w:rsidTr="00E34D3A">
        <w:trPr>
          <w:jc w:val="center"/>
        </w:trPr>
        <w:tc>
          <w:tcPr>
            <w:tcW w:w="1920" w:type="dxa"/>
            <w:tcMar>
              <w:top w:w="60" w:type="dxa"/>
              <w:left w:w="0" w:type="dxa"/>
              <w:bottom w:w="60" w:type="dxa"/>
              <w:right w:w="0" w:type="dxa"/>
            </w:tcMar>
          </w:tcPr>
          <w:p w14:paraId="718595D8"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2CD27615" w14:textId="77777777" w:rsidR="003C2988" w:rsidRPr="004357C3" w:rsidRDefault="008F63CA" w:rsidP="008F63CA">
            <w:pPr>
              <w:pStyle w:val="BoldCentered"/>
              <w:suppressAutoHyphens/>
              <w:autoSpaceDE w:val="0"/>
              <w:autoSpaceDN w:val="0"/>
              <w:adjustRightInd w:val="0"/>
            </w:pPr>
            <w:r>
              <w:rPr>
                <w:b w:val="0"/>
                <w:bCs w:val="0"/>
                <w:lang w:val="en-CA"/>
              </w:rPr>
              <w:t>Agenda Item 1.7</w:t>
            </w:r>
          </w:p>
        </w:tc>
      </w:tr>
    </w:tbl>
    <w:p w14:paraId="697EB4C9" w14:textId="77777777" w:rsidR="003C2988" w:rsidRDefault="003C2988" w:rsidP="003C2988"/>
    <w:p w14:paraId="3CEA69E6" w14:textId="77777777" w:rsidR="003C2988" w:rsidRPr="001425F8" w:rsidRDefault="003C2988" w:rsidP="003C2988">
      <w:pPr>
        <w:rPr>
          <w:lang w:val="en-CA"/>
        </w:rPr>
      </w:pPr>
      <w:r w:rsidRPr="001425F8">
        <w:rPr>
          <w:b/>
          <w:lang w:val="en-CA"/>
        </w:rPr>
        <w:t>Agenda item title:</w:t>
      </w:r>
    </w:p>
    <w:p w14:paraId="07ED5F18" w14:textId="77777777" w:rsidR="003C2988" w:rsidRDefault="003C2988" w:rsidP="003C2988">
      <w:pPr>
        <w:widowControl/>
        <w:tabs>
          <w:tab w:val="clear" w:pos="360"/>
          <w:tab w:val="clear" w:pos="720"/>
          <w:tab w:val="clear" w:pos="1080"/>
          <w:tab w:val="clear" w:pos="1440"/>
          <w:tab w:val="clear" w:pos="1800"/>
        </w:tabs>
        <w:adjustRightInd/>
        <w:spacing w:line="240" w:lineRule="auto"/>
        <w:jc w:val="left"/>
        <w:rPr>
          <w:lang w:val="en-CA"/>
        </w:rPr>
      </w:pPr>
    </w:p>
    <w:p w14:paraId="3865DA96" w14:textId="77777777" w:rsidR="003C2988" w:rsidRPr="00005F38" w:rsidRDefault="008F63CA" w:rsidP="003C2988">
      <w:pPr>
        <w:rPr>
          <w:b/>
        </w:rPr>
      </w:pPr>
      <w:r w:rsidRPr="00121E39">
        <w:rPr>
          <w:b/>
          <w:szCs w:val="18"/>
        </w:rPr>
        <w:t xml:space="preserve">To consider a new aeronautical mobile-satellite (R) service (AMS(R)S) allocation in accordance with Resolution </w:t>
      </w:r>
      <w:r w:rsidRPr="00121E39">
        <w:rPr>
          <w:b/>
          <w:bCs/>
          <w:szCs w:val="18"/>
        </w:rPr>
        <w:t>428</w:t>
      </w:r>
      <w:r w:rsidRPr="00121E39">
        <w:rPr>
          <w:b/>
          <w:szCs w:val="18"/>
        </w:rPr>
        <w:t xml:space="preserve"> </w:t>
      </w:r>
      <w:r w:rsidRPr="00121E39">
        <w:rPr>
          <w:b/>
          <w:bCs/>
          <w:szCs w:val="18"/>
        </w:rPr>
        <w:t>(WRC</w:t>
      </w:r>
      <w:r w:rsidRPr="00121E39">
        <w:rPr>
          <w:b/>
          <w:bCs/>
          <w:szCs w:val="18"/>
        </w:rPr>
        <w:noBreakHyphen/>
        <w:t xml:space="preserve">19) </w:t>
      </w:r>
      <w:r w:rsidRPr="00121E39">
        <w:rPr>
          <w:b/>
          <w:szCs w:val="18"/>
        </w:rPr>
        <w:t>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367F6F2E" w14:textId="77777777" w:rsidR="003C2988" w:rsidRPr="00044925" w:rsidRDefault="003C2988" w:rsidP="003C2988"/>
    <w:p w14:paraId="51D90483" w14:textId="77777777" w:rsidR="003C2988" w:rsidRPr="00044925" w:rsidRDefault="003C2988" w:rsidP="003C2988">
      <w:pPr>
        <w:rPr>
          <w:b/>
        </w:rPr>
      </w:pPr>
      <w:r w:rsidRPr="00044925">
        <w:rPr>
          <w:b/>
        </w:rPr>
        <w:t>Discussion:</w:t>
      </w:r>
    </w:p>
    <w:p w14:paraId="0D8EF667" w14:textId="77777777" w:rsidR="003C2988" w:rsidRPr="00044925" w:rsidRDefault="003C2988" w:rsidP="003C2988"/>
    <w:p w14:paraId="408F749B" w14:textId="77777777" w:rsidR="008F63CA" w:rsidRPr="00121E39" w:rsidRDefault="008F63CA" w:rsidP="008F63CA">
      <w:pPr>
        <w:spacing w:after="120"/>
        <w:rPr>
          <w:szCs w:val="18"/>
        </w:rPr>
      </w:pPr>
      <w:r w:rsidRPr="00121E39">
        <w:rPr>
          <w:bCs/>
          <w:szCs w:val="18"/>
        </w:rPr>
        <w:t xml:space="preserve">In the past the level of aircraft traffic and separation in oceanic and remote areas has been limited due to either the geographical impracticality and/or prohibitive costs of providing and maintaining suitable terrestrial communication, navigation and surveillance (CNS) systems. However, with the existing availability of global navigation satellite systems and the </w:t>
      </w:r>
      <w:r w:rsidRPr="00121E39">
        <w:rPr>
          <w:szCs w:val="18"/>
        </w:rPr>
        <w:t>i</w:t>
      </w:r>
      <w:r w:rsidRPr="00121E39">
        <w:rPr>
          <w:bCs/>
          <w:szCs w:val="18"/>
        </w:rPr>
        <w:t xml:space="preserve">mplementation </w:t>
      </w:r>
      <w:r w:rsidRPr="00121E39">
        <w:rPr>
          <w:szCs w:val="18"/>
        </w:rPr>
        <w:t xml:space="preserve">at WRC-15 </w:t>
      </w:r>
      <w:r w:rsidRPr="00121E39">
        <w:rPr>
          <w:bCs/>
          <w:szCs w:val="18"/>
        </w:rPr>
        <w:t xml:space="preserve">of a satellite based surveillance broadcast systems </w:t>
      </w:r>
      <w:r w:rsidRPr="00121E39">
        <w:rPr>
          <w:szCs w:val="18"/>
        </w:rPr>
        <w:t xml:space="preserve">in the frequency band 1 087.7-1 092.3 MHz, there has been progress in the areas of navigation and surveillance. However, in certain regions of the world there remains insufficient communications capability to complement these satellite navigation and surveillance functions. </w:t>
      </w:r>
    </w:p>
    <w:p w14:paraId="5A793812" w14:textId="77777777" w:rsidR="008F63CA" w:rsidRPr="00121E39" w:rsidRDefault="008F63CA" w:rsidP="008F63CA">
      <w:pPr>
        <w:pStyle w:val="BodyText"/>
        <w:rPr>
          <w:sz w:val="18"/>
          <w:szCs w:val="18"/>
        </w:rPr>
      </w:pPr>
      <w:r w:rsidRPr="00121E39">
        <w:rPr>
          <w:sz w:val="18"/>
          <w:szCs w:val="18"/>
        </w:rPr>
        <w:t>One proposal currently being studied uses low-Earth orbiting satellites to relay regional air traffic control messages between the pilot and controller. Were the system to be operated in the frequency band 117.975-137 MHz, currently allocated to the aeronautical mobile (Route) service (AM(R)S), then it would be possible to avoid carrying out a prohibitively expensive aircraft retrofit programme as the system would utilize existing on-board radios.</w:t>
      </w:r>
    </w:p>
    <w:p w14:paraId="7768FB9A" w14:textId="77777777" w:rsidR="008F63CA" w:rsidRPr="00121E39" w:rsidRDefault="008F63CA" w:rsidP="008F63CA">
      <w:pPr>
        <w:pStyle w:val="BodyText"/>
        <w:rPr>
          <w:sz w:val="18"/>
          <w:szCs w:val="18"/>
        </w:rPr>
      </w:pPr>
    </w:p>
    <w:p w14:paraId="118946D2" w14:textId="77777777" w:rsidR="008F63CA" w:rsidRPr="00121E39" w:rsidRDefault="008F63CA" w:rsidP="008F63CA">
      <w:pPr>
        <w:pStyle w:val="BodyText"/>
        <w:rPr>
          <w:sz w:val="18"/>
          <w:szCs w:val="18"/>
        </w:rPr>
      </w:pPr>
      <w:r w:rsidRPr="00121E39">
        <w:rPr>
          <w:sz w:val="18"/>
          <w:szCs w:val="18"/>
        </w:rPr>
        <w:t xml:space="preserve">Availability of VHF satellite communications in oceanic and remote areas, as noted above where terrestrial infrastructure is non-existent or impractical, would also enhance the efficiency and capacity of aircraft operations as well as supporting communications to RPAS (Remotely Piloted Aircraft Systems) flight operations. The primary intention of the VHF satellite concept is to provide bi-directional communications from ATC to aircraft, and aircraft to ATC. The satellite concept is not designed or intended to be a replacement for existing VHF terrestrial infrastructure due to limitations with the satellite payload. </w:t>
      </w:r>
    </w:p>
    <w:p w14:paraId="5A6EB423" w14:textId="77777777" w:rsidR="008F63CA" w:rsidRPr="00121E39" w:rsidRDefault="008F63CA" w:rsidP="008F63CA">
      <w:pPr>
        <w:pStyle w:val="BodyText"/>
        <w:rPr>
          <w:sz w:val="18"/>
          <w:szCs w:val="18"/>
        </w:rPr>
      </w:pPr>
    </w:p>
    <w:p w14:paraId="6401985A" w14:textId="77777777" w:rsidR="008F63CA" w:rsidRPr="00121E39" w:rsidRDefault="008F63CA" w:rsidP="008F63CA">
      <w:pPr>
        <w:pStyle w:val="BodyText"/>
        <w:rPr>
          <w:sz w:val="18"/>
          <w:szCs w:val="18"/>
        </w:rPr>
      </w:pPr>
      <w:r w:rsidRPr="00121E39">
        <w:rPr>
          <w:sz w:val="18"/>
          <w:szCs w:val="18"/>
        </w:rPr>
        <w:t>Aeronautical VHF channel assignments are planned in accordance with the principles contained in ICAO Annex 10 to the Convention on International Civil Aviation Volume V and detailed in the Handbook on Radio Frequency Spectrum Requirements for Civil Aviation Volume II. These criteria have been designed to ensure that communications are free from harmful interference. Co-ordination is then undertaken prior to deployment, in line with ITU procedures, between the relevant aeronautical authorities including ICAO to ensure there are no objections to the proposed assignment with a master list of approved assignments normally being published regularly by the relevant ICAO regional office. The satellite VHF relay concept would be subject to the same scrutiny with planning criteria needing to be developed within ICAO to ensure that both the terrestrial and satellite aeronautical VHF frequencies are free from harmful interference and co-ordination procedures are established to ensure that all relevant entities are consulted before any frequency is used. Particular consideration should be given to the high current utilisation and future development of the terrestrial VHF band for voice and data communications in certain areas and the reduced channel bandwidth that is utilized in Europe.</w:t>
      </w:r>
      <w:r w:rsidRPr="00121E39">
        <w:rPr>
          <w:sz w:val="18"/>
          <w:szCs w:val="18"/>
          <w:u w:val="single"/>
        </w:rPr>
        <w:t xml:space="preserve"> </w:t>
      </w:r>
    </w:p>
    <w:p w14:paraId="2C3E9548" w14:textId="77777777" w:rsidR="008F63CA" w:rsidRPr="00121E39" w:rsidRDefault="008F63CA" w:rsidP="008F63CA">
      <w:pPr>
        <w:pStyle w:val="BodyText"/>
        <w:rPr>
          <w:sz w:val="18"/>
          <w:szCs w:val="18"/>
        </w:rPr>
      </w:pPr>
    </w:p>
    <w:p w14:paraId="77F1A3CD" w14:textId="77777777" w:rsidR="003C2988" w:rsidRPr="000A5E7E" w:rsidRDefault="008F63CA" w:rsidP="008F63CA">
      <w:r w:rsidRPr="00121E39">
        <w:rPr>
          <w:szCs w:val="18"/>
        </w:rPr>
        <w:t>The satellite system allocation to AMS(R)S shall operate in accordance with international standards, practices and procedures in accordance with the Convention on International Civil Aviation and not adversely impact or limit the operation of existing AM(R)S terrestrial VHF systems in the frequency band 117.975-137 MHz, nor require any changes to aircraft equipage or existing installations which do not participate in the provision of the link or service area provided by the satellite link.</w:t>
      </w:r>
    </w:p>
    <w:p w14:paraId="0C25D59A" w14:textId="77777777" w:rsidR="003C2988" w:rsidRDefault="003C2988" w:rsidP="003C2988"/>
    <w:p w14:paraId="22803E9A" w14:textId="77777777" w:rsidR="001B744B" w:rsidRDefault="001B744B">
      <w:pPr>
        <w:widowControl/>
        <w:tabs>
          <w:tab w:val="clear" w:pos="360"/>
          <w:tab w:val="clear" w:pos="720"/>
          <w:tab w:val="clear" w:pos="1080"/>
          <w:tab w:val="clear" w:pos="1440"/>
          <w:tab w:val="clear" w:pos="1800"/>
        </w:tabs>
        <w:adjustRightInd/>
        <w:spacing w:line="240" w:lineRule="auto"/>
        <w:jc w:val="left"/>
      </w:pPr>
      <w:r>
        <w:br w:type="page"/>
      </w:r>
    </w:p>
    <w:p w14:paraId="2CEE62A1" w14:textId="77777777" w:rsidR="001B744B" w:rsidRPr="000A5E7E" w:rsidRDefault="001B744B" w:rsidP="003C2988"/>
    <w:p w14:paraId="504A754E" w14:textId="77777777" w:rsidR="003C2988" w:rsidRPr="00044925" w:rsidRDefault="003C2988" w:rsidP="003C2988">
      <w:pPr>
        <w:rPr>
          <w:b/>
        </w:rPr>
      </w:pPr>
      <w:r w:rsidRPr="00044925">
        <w:rPr>
          <w:b/>
        </w:rPr>
        <w:t>ICAO position:</w:t>
      </w:r>
    </w:p>
    <w:p w14:paraId="538321BA" w14:textId="77777777" w:rsidR="008F63CA" w:rsidRPr="00121E39" w:rsidRDefault="008F63CA" w:rsidP="008F63CA">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F63CA" w:rsidRPr="00121E39" w14:paraId="0FB50482" w14:textId="77777777" w:rsidTr="0001455F">
        <w:tc>
          <w:tcPr>
            <w:tcW w:w="4548" w:type="dxa"/>
            <w:shd w:val="clear" w:color="auto" w:fill="D9D9D9" w:themeFill="background1" w:themeFillShade="D9"/>
          </w:tcPr>
          <w:p w14:paraId="68B1C817"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428 (WRC-19)</w:t>
            </w:r>
            <w:r w:rsidRPr="00121E39">
              <w:rPr>
                <w:szCs w:val="18"/>
              </w:rPr>
              <w:t>.</w:t>
            </w:r>
          </w:p>
          <w:p w14:paraId="07560D4D" w14:textId="77777777" w:rsidR="008F63CA" w:rsidRPr="00121E39" w:rsidRDefault="008F63CA" w:rsidP="00732B4A">
            <w:pPr>
              <w:spacing w:after="120"/>
              <w:rPr>
                <w:szCs w:val="18"/>
              </w:rPr>
            </w:pPr>
            <w:r w:rsidRPr="00121E39">
              <w:rPr>
                <w:szCs w:val="18"/>
              </w:rPr>
              <w:t xml:space="preserve">To support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w:t>
            </w:r>
          </w:p>
          <w:p w14:paraId="0B48E884" w14:textId="77777777" w:rsidR="008F63CA" w:rsidRPr="00121E39" w:rsidRDefault="008F63CA" w:rsidP="00732B4A">
            <w:pPr>
              <w:spacing w:after="120"/>
              <w:rPr>
                <w:szCs w:val="18"/>
              </w:rPr>
            </w:pPr>
            <w:r w:rsidRPr="00121E39">
              <w:rPr>
                <w:szCs w:val="18"/>
              </w:rPr>
              <w:t>To support that those systems shall operate in accordance with international Standards and Recommended Practices and procedures established in accordance with the Convention on International Civil Aviation.</w:t>
            </w:r>
          </w:p>
          <w:p w14:paraId="070CC382" w14:textId="77777777" w:rsidR="008F63CA" w:rsidRPr="00121E39" w:rsidRDefault="008F63CA" w:rsidP="00732B4A">
            <w:pPr>
              <w:spacing w:after="120"/>
              <w:rPr>
                <w:szCs w:val="18"/>
              </w:rPr>
            </w:pPr>
            <w:r w:rsidRPr="00121E39">
              <w:rPr>
                <w:szCs w:val="18"/>
              </w:rPr>
              <w:t>To ensure that any change to the regulatory provisions and spectrum allocation resulting from this agenda item do not adversely impact the operation of existing VHF systems in the band 117.975-137 MHz operating in the AM(R)S, including regional usage of terrestrial VHF, nor require any changes to aircraft equipage or to existing installations.</w:t>
            </w:r>
          </w:p>
        </w:tc>
      </w:tr>
    </w:tbl>
    <w:p w14:paraId="2E7A9E22" w14:textId="77777777" w:rsidR="008F63CA" w:rsidRPr="00121E39" w:rsidRDefault="008F63CA" w:rsidP="008F63CA">
      <w:pPr>
        <w:rPr>
          <w:szCs w:val="18"/>
        </w:rPr>
      </w:pPr>
    </w:p>
    <w:p w14:paraId="31114CF4" w14:textId="77777777" w:rsidR="00044925" w:rsidRPr="00044925" w:rsidRDefault="003C2988" w:rsidP="003C298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66163E37" w14:textId="77777777" w:rsidTr="00E34D3A">
        <w:trPr>
          <w:jc w:val="center"/>
        </w:trPr>
        <w:tc>
          <w:tcPr>
            <w:tcW w:w="1920" w:type="dxa"/>
            <w:tcMar>
              <w:top w:w="60" w:type="dxa"/>
              <w:left w:w="0" w:type="dxa"/>
              <w:bottom w:w="60" w:type="dxa"/>
              <w:right w:w="0" w:type="dxa"/>
            </w:tcMar>
          </w:tcPr>
          <w:p w14:paraId="7FC1F4DE"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4EDBECBF" w14:textId="77777777" w:rsidR="00005F38" w:rsidRPr="004357C3" w:rsidRDefault="000C5C02" w:rsidP="000C5C02">
            <w:pPr>
              <w:pStyle w:val="BoldCentered"/>
              <w:suppressAutoHyphens/>
              <w:autoSpaceDE w:val="0"/>
              <w:autoSpaceDN w:val="0"/>
              <w:adjustRightInd w:val="0"/>
            </w:pPr>
            <w:r>
              <w:rPr>
                <w:b w:val="0"/>
                <w:bCs w:val="0"/>
                <w:lang w:val="en-CA"/>
              </w:rPr>
              <w:t>Agenda Item 1.8</w:t>
            </w:r>
          </w:p>
        </w:tc>
      </w:tr>
    </w:tbl>
    <w:p w14:paraId="7E5DB438" w14:textId="77777777" w:rsidR="00005F38" w:rsidRDefault="00005F38" w:rsidP="00005F38"/>
    <w:p w14:paraId="6BD7CC4A" w14:textId="77777777" w:rsidR="00005F38" w:rsidRPr="001425F8" w:rsidRDefault="00005F38" w:rsidP="00005F38">
      <w:pPr>
        <w:rPr>
          <w:lang w:val="en-CA"/>
        </w:rPr>
      </w:pPr>
      <w:r w:rsidRPr="001425F8">
        <w:rPr>
          <w:b/>
          <w:lang w:val="en-CA"/>
        </w:rPr>
        <w:t>Agenda item title:</w:t>
      </w:r>
    </w:p>
    <w:p w14:paraId="50C52E24"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3787ED46" w14:textId="77777777" w:rsidR="00005F38" w:rsidRPr="00124D8D" w:rsidRDefault="000C5C02" w:rsidP="00005F38">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rFonts w:asciiTheme="majorBidi" w:hAnsiTheme="majorBidi" w:cstheme="majorBidi"/>
          <w:b/>
          <w:szCs w:val="18"/>
        </w:rPr>
        <w:t>To consider, on the basis of ITU</w:t>
      </w:r>
      <w:r w:rsidRPr="00121E39">
        <w:rPr>
          <w:rFonts w:asciiTheme="majorBidi" w:hAnsiTheme="majorBidi" w:cstheme="majorBidi"/>
          <w:b/>
          <w:szCs w:val="18"/>
        </w:rPr>
        <w:noBreakHyphen/>
        <w:t xml:space="preserve">R studies in accordance with Resolution </w:t>
      </w:r>
      <w:r w:rsidRPr="00121E39">
        <w:rPr>
          <w:rFonts w:asciiTheme="majorBidi" w:hAnsiTheme="majorBidi" w:cstheme="majorBidi"/>
          <w:b/>
          <w:bCs/>
          <w:szCs w:val="18"/>
        </w:rPr>
        <w:t>171</w:t>
      </w:r>
      <w:r w:rsidRPr="00121E39">
        <w:rPr>
          <w:rFonts w:asciiTheme="majorBidi" w:hAnsiTheme="majorBidi" w:cstheme="majorBidi"/>
          <w:b/>
          <w:szCs w:val="18"/>
        </w:rPr>
        <w:t xml:space="preserve"> (WRC</w:t>
      </w:r>
      <w:r w:rsidRPr="00121E39">
        <w:rPr>
          <w:rFonts w:asciiTheme="majorBidi" w:hAnsiTheme="majorBidi" w:cstheme="majorBidi"/>
          <w:b/>
          <w:szCs w:val="18"/>
        </w:rPr>
        <w:noBreakHyphen/>
        <w:t>19), appropriate regulatory actions, with a view to reviewing and, if necessary, revising Resolution 155 (Rev.WRC</w:t>
      </w:r>
      <w:r w:rsidRPr="00121E39">
        <w:rPr>
          <w:rFonts w:asciiTheme="majorBidi" w:hAnsiTheme="majorBidi" w:cstheme="majorBidi"/>
          <w:b/>
          <w:szCs w:val="18"/>
        </w:rPr>
        <w:noBreakHyphen/>
        <w:t>19) and No. 5.484B to accommodate the use of fixed-satellite service (FSS) networks by control and non-payload communications of unmanned aircraft systems.</w:t>
      </w:r>
    </w:p>
    <w:p w14:paraId="74A67A3B" w14:textId="77777777" w:rsidR="00005F38" w:rsidRPr="00044925" w:rsidRDefault="00005F38" w:rsidP="00005F38"/>
    <w:p w14:paraId="31AC278A" w14:textId="77777777" w:rsidR="00005F38" w:rsidRPr="00044925" w:rsidRDefault="00005F38" w:rsidP="00005F38">
      <w:pPr>
        <w:rPr>
          <w:b/>
        </w:rPr>
      </w:pPr>
      <w:r w:rsidRPr="00044925">
        <w:rPr>
          <w:b/>
        </w:rPr>
        <w:t>Discussion:</w:t>
      </w:r>
    </w:p>
    <w:p w14:paraId="3475A795" w14:textId="77777777" w:rsidR="00005F38" w:rsidRPr="00044925" w:rsidRDefault="00005F38" w:rsidP="00005F38"/>
    <w:p w14:paraId="20AADFCA"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Resolution </w:t>
      </w:r>
      <w:r w:rsidRPr="00121E39">
        <w:rPr>
          <w:rFonts w:asciiTheme="majorBidi" w:hAnsiTheme="majorBidi" w:cstheme="majorBidi"/>
          <w:b/>
          <w:bCs/>
          <w:sz w:val="18"/>
          <w:szCs w:val="18"/>
        </w:rPr>
        <w:t xml:space="preserve">155 (Rev.WRC-19) </w:t>
      </w:r>
      <w:r w:rsidRPr="00121E39">
        <w:rPr>
          <w:rFonts w:asciiTheme="majorBidi" w:hAnsiTheme="majorBidi" w:cstheme="majorBidi"/>
          <w:sz w:val="18"/>
          <w:szCs w:val="18"/>
        </w:rPr>
        <w:t>was initially developed at WRC-15 and modified by WRC-19, with the aim of enabling the use of geostationary-satellite networks operating in the fixed satellite service (FSS) to be used for the provision of unmanned aircraft control and non-payload communication (CNPC) in the following frequency bands:</w:t>
      </w:r>
    </w:p>
    <w:p w14:paraId="565807FF" w14:textId="77777777" w:rsidR="000C5C02" w:rsidRPr="00121E39" w:rsidRDefault="000C5C02" w:rsidP="000C5C02">
      <w:pPr>
        <w:pStyle w:val="BodyText"/>
        <w:widowControl w:val="0"/>
        <w:numPr>
          <w:ilvl w:val="1"/>
          <w:numId w:val="4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For downlink (space-to-Earth):</w:t>
      </w:r>
    </w:p>
    <w:p w14:paraId="0A37A3A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10.95-11.2 GHz,</w:t>
      </w:r>
    </w:p>
    <w:p w14:paraId="138DBAE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11.45-11.7 GHz,</w:t>
      </w:r>
    </w:p>
    <w:p w14:paraId="3F47C7BF"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11.7-12.2 GHz in Region 2,</w:t>
      </w:r>
    </w:p>
    <w:p w14:paraId="3FC6BB16"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12.2-12.5 GHz in Region 3,</w:t>
      </w:r>
    </w:p>
    <w:p w14:paraId="46040685"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12.5-12.75 GHz in Regions 1 and 3,</w:t>
      </w:r>
    </w:p>
    <w:p w14:paraId="237AF9C1"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19.7-20.2 GHz,</w:t>
      </w:r>
    </w:p>
    <w:p w14:paraId="3FCC27FF" w14:textId="77777777" w:rsidR="000C5C02" w:rsidRPr="00121E39" w:rsidRDefault="000C5C02" w:rsidP="000C5C02">
      <w:pPr>
        <w:pStyle w:val="BodyText"/>
        <w:widowControl w:val="0"/>
        <w:numPr>
          <w:ilvl w:val="1"/>
          <w:numId w:val="4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 xml:space="preserve">For uplink (Earth-to-space): </w:t>
      </w:r>
    </w:p>
    <w:p w14:paraId="16273509" w14:textId="77777777" w:rsidR="000C5C02" w:rsidRPr="00121E39" w:rsidRDefault="000C5C02" w:rsidP="000C5C02">
      <w:pPr>
        <w:pStyle w:val="BodyText"/>
        <w:widowControl w:val="0"/>
        <w:numPr>
          <w:ilvl w:val="0"/>
          <w:numId w:val="4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14-14.47 GHz,</w:t>
      </w:r>
    </w:p>
    <w:p w14:paraId="792A541C" w14:textId="77777777" w:rsidR="000C5C02" w:rsidRPr="00121E39" w:rsidRDefault="000C5C02" w:rsidP="000C5C02">
      <w:pPr>
        <w:pStyle w:val="BodyText"/>
        <w:widowControl w:val="0"/>
        <w:numPr>
          <w:ilvl w:val="0"/>
          <w:numId w:val="47"/>
        </w:numPr>
        <w:autoSpaceDE w:val="0"/>
        <w:autoSpaceDN w:val="0"/>
        <w:spacing w:before="0" w:after="120"/>
        <w:ind w:left="1170"/>
        <w:rPr>
          <w:rFonts w:asciiTheme="majorBidi" w:hAnsiTheme="majorBidi" w:cstheme="majorBidi"/>
          <w:sz w:val="18"/>
          <w:szCs w:val="18"/>
        </w:rPr>
      </w:pPr>
      <w:r w:rsidRPr="00121E39">
        <w:rPr>
          <w:rFonts w:asciiTheme="majorBidi" w:hAnsiTheme="majorBidi" w:cstheme="majorBidi"/>
          <w:sz w:val="18"/>
          <w:szCs w:val="18"/>
        </w:rPr>
        <w:t xml:space="preserve">29.5-30.0 GHz. </w:t>
      </w:r>
    </w:p>
    <w:p w14:paraId="67E9BF10"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w:t>
      </w:r>
      <w:r w:rsidRPr="00121E39">
        <w:rPr>
          <w:rFonts w:asciiTheme="majorBidi" w:hAnsiTheme="majorBidi" w:cstheme="majorBidi"/>
          <w:bCs/>
          <w:sz w:val="18"/>
          <w:szCs w:val="18"/>
        </w:rPr>
        <w:t xml:space="preserve"> in its resolves, contains the conditions under which an unmanned aircraft can use a satellite network operating in the FSS for CNPC. However, it was recognised when the Resolution was originally developed that:</w:t>
      </w:r>
    </w:p>
    <w:p w14:paraId="0D53C3A0"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ICAO had yet to complete the development of the relevant international aeronautical Standards and Recommended Practices (SARPs), </w:t>
      </w:r>
    </w:p>
    <w:p w14:paraId="6184796F"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additional work would be required to assess the feasibility of using the satellite networks under the conditions contained in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32338CE3" w14:textId="77777777" w:rsidR="000C5C02" w:rsidRPr="00121E39" w:rsidRDefault="000C5C02" w:rsidP="000C5C02">
      <w:pPr>
        <w:pStyle w:val="BodyText"/>
        <w:widowControl w:val="0"/>
        <w:numPr>
          <w:ilvl w:val="0"/>
          <w:numId w:val="4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there may be inconsistencies between some of the </w:t>
      </w:r>
      <w:r w:rsidRPr="00121E39">
        <w:rPr>
          <w:rFonts w:asciiTheme="majorBidi" w:hAnsiTheme="majorBidi" w:cstheme="majorBidi"/>
          <w:b/>
          <w:sz w:val="18"/>
          <w:szCs w:val="18"/>
        </w:rPr>
        <w:t>resolves</w:t>
      </w:r>
      <w:r w:rsidRPr="00121E39">
        <w:rPr>
          <w:rFonts w:asciiTheme="majorBidi" w:hAnsiTheme="majorBidi" w:cstheme="majorBidi"/>
          <w:bCs/>
          <w:sz w:val="18"/>
          <w:szCs w:val="18"/>
        </w:rPr>
        <w:t>,</w:t>
      </w:r>
    </w:p>
    <w:p w14:paraId="7EB0BA13" w14:textId="77777777" w:rsidR="000C5C02" w:rsidRPr="00121E39" w:rsidRDefault="000C5C02" w:rsidP="000C5C02">
      <w:pPr>
        <w:pStyle w:val="BodyText"/>
        <w:widowControl w:val="0"/>
        <w:numPr>
          <w:ilvl w:val="0"/>
          <w:numId w:val="45"/>
        </w:numPr>
        <w:autoSpaceDE w:val="0"/>
        <w:autoSpaceDN w:val="0"/>
        <w:spacing w:before="0" w:after="120"/>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xml:space="preserve"> was originally developed during WRC 15, and modifications may be required once the further study work and relevant ICAO SARPs material had been completed to ensure that the provisions of the Resolution meet the ICAO requirements.</w:t>
      </w:r>
    </w:p>
    <w:p w14:paraId="5CDF7465"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Therefore, the Resolution as developed by WRC-15, contained a clause requiring WRC-23 “</w:t>
      </w:r>
      <w:r w:rsidRPr="00121E39">
        <w:rPr>
          <w:rFonts w:asciiTheme="majorBidi" w:hAnsiTheme="majorBidi" w:cstheme="majorBidi"/>
          <w:sz w:val="18"/>
          <w:szCs w:val="18"/>
        </w:rPr>
        <w:t>to consider the results of the above studies referred to in this Resolution with a view to reviewing and, if necessary, revising this Resolution, and take necessary actions, as appropriate”. It also precluded operational use of the FSS by UAS CNPC before the review by WRC-23.</w:t>
      </w:r>
    </w:p>
    <w:p w14:paraId="03812C86"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At WRC-19 Resolution </w:t>
      </w:r>
      <w:r w:rsidRPr="00121E39">
        <w:rPr>
          <w:rFonts w:asciiTheme="majorBidi" w:hAnsiTheme="majorBidi" w:cstheme="majorBidi"/>
          <w:b/>
          <w:bCs/>
          <w:sz w:val="18"/>
          <w:szCs w:val="18"/>
        </w:rPr>
        <w:t>155</w:t>
      </w:r>
      <w:r w:rsidRPr="00121E39">
        <w:rPr>
          <w:rFonts w:asciiTheme="majorBidi" w:hAnsiTheme="majorBidi" w:cstheme="majorBidi"/>
          <w:sz w:val="18"/>
          <w:szCs w:val="18"/>
        </w:rPr>
        <w:t xml:space="preserve"> was revised and WRC-23 Agenda Item 1.8 adopted that through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sz w:val="18"/>
          <w:szCs w:val="18"/>
        </w:rPr>
        <w:t xml:space="preserve"> </w:t>
      </w:r>
      <w:r w:rsidRPr="00121E39">
        <w:rPr>
          <w:rFonts w:asciiTheme="majorBidi" w:hAnsiTheme="majorBidi" w:cstheme="majorBidi"/>
          <w:i/>
          <w:iCs/>
          <w:sz w:val="18"/>
          <w:szCs w:val="18"/>
        </w:rPr>
        <w:t>resolved to invite the ITU Radiocommunication Sector</w:t>
      </w:r>
      <w:r w:rsidRPr="00121E39">
        <w:rPr>
          <w:rFonts w:asciiTheme="majorBidi" w:hAnsiTheme="majorBidi" w:cstheme="majorBidi"/>
          <w:sz w:val="18"/>
          <w:szCs w:val="18"/>
        </w:rPr>
        <w:t xml:space="preserve"> to:</w:t>
      </w:r>
    </w:p>
    <w:p w14:paraId="0D95BE64"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line="240" w:lineRule="auto"/>
        <w:ind w:left="864" w:hanging="432"/>
        <w:contextualSpacing w:val="0"/>
        <w:rPr>
          <w:rFonts w:asciiTheme="majorBidi" w:hAnsiTheme="majorBidi" w:cstheme="majorBidi"/>
          <w:szCs w:val="18"/>
        </w:rPr>
      </w:pPr>
      <w:r w:rsidRPr="00121E39">
        <w:rPr>
          <w:rFonts w:asciiTheme="majorBidi" w:hAnsiTheme="majorBidi" w:cstheme="majorBidi"/>
          <w:szCs w:val="18"/>
        </w:rPr>
        <w:t>continue and complete in time for WRC</w:t>
      </w:r>
      <w:r w:rsidRPr="00121E39">
        <w:rPr>
          <w:rFonts w:asciiTheme="majorBidi" w:hAnsiTheme="majorBidi" w:cstheme="majorBidi"/>
          <w:szCs w:val="18"/>
        </w:rPr>
        <w:noBreakHyphen/>
        <w:t xml:space="preserve">23 relevant studies of the technical, operational and regulatory aspects, based on the frequency bands mentioned in </w:t>
      </w:r>
      <w:r w:rsidRPr="00121E39">
        <w:rPr>
          <w:rFonts w:asciiTheme="majorBidi" w:hAnsiTheme="majorBidi" w:cstheme="majorBidi"/>
          <w:i/>
          <w:iCs/>
          <w:szCs w:val="18"/>
        </w:rPr>
        <w:t>resolves</w:t>
      </w:r>
      <w:r w:rsidRPr="00121E39">
        <w:rPr>
          <w:rFonts w:asciiTheme="majorBidi" w:hAnsiTheme="majorBidi" w:cstheme="majorBidi"/>
          <w:szCs w:val="18"/>
        </w:rPr>
        <w:t xml:space="preserve"> 1 of Resolution </w:t>
      </w:r>
      <w:r w:rsidRPr="00121E39">
        <w:rPr>
          <w:rFonts w:asciiTheme="majorBidi" w:hAnsiTheme="majorBidi" w:cstheme="majorBidi"/>
          <w:b/>
          <w:bCs/>
          <w:szCs w:val="18"/>
        </w:rPr>
        <w:t>155 (Rev.WRC</w:t>
      </w:r>
      <w:r w:rsidRPr="00121E39">
        <w:rPr>
          <w:rFonts w:asciiTheme="majorBidi" w:hAnsiTheme="majorBidi" w:cstheme="majorBidi"/>
          <w:b/>
          <w:bCs/>
          <w:szCs w:val="18"/>
        </w:rPr>
        <w:noBreakHyphen/>
        <w:t>19)</w:t>
      </w:r>
      <w:r w:rsidRPr="00121E39">
        <w:rPr>
          <w:rFonts w:asciiTheme="majorBidi" w:hAnsiTheme="majorBidi" w:cstheme="majorBidi"/>
          <w:szCs w:val="18"/>
        </w:rPr>
        <w:t xml:space="preserve">, in relation to the implementation of Resolution </w:t>
      </w:r>
      <w:r w:rsidRPr="00121E39">
        <w:rPr>
          <w:rFonts w:asciiTheme="majorBidi" w:hAnsiTheme="majorBidi" w:cstheme="majorBidi"/>
          <w:b/>
          <w:szCs w:val="18"/>
        </w:rPr>
        <w:t>155 (</w:t>
      </w:r>
      <w:r w:rsidRPr="00121E39">
        <w:rPr>
          <w:rFonts w:asciiTheme="majorBidi" w:hAnsiTheme="majorBidi" w:cstheme="majorBidi"/>
          <w:b/>
          <w:bCs/>
          <w:szCs w:val="18"/>
        </w:rPr>
        <w:t>Rev.WRC</w:t>
      </w:r>
      <w:r w:rsidRPr="00121E39">
        <w:rPr>
          <w:rFonts w:asciiTheme="majorBidi" w:hAnsiTheme="majorBidi" w:cstheme="majorBidi"/>
          <w:b/>
          <w:bCs/>
          <w:szCs w:val="18"/>
        </w:rPr>
        <w:noBreakHyphen/>
        <w:t>19</w:t>
      </w:r>
      <w:r w:rsidRPr="00121E39">
        <w:rPr>
          <w:rFonts w:asciiTheme="majorBidi" w:hAnsiTheme="majorBidi" w:cstheme="majorBidi"/>
          <w:b/>
          <w:szCs w:val="18"/>
        </w:rPr>
        <w:t>)</w:t>
      </w:r>
      <w:r w:rsidRPr="00121E39">
        <w:rPr>
          <w:rFonts w:asciiTheme="majorBidi" w:hAnsiTheme="majorBidi" w:cstheme="majorBidi"/>
          <w:bCs/>
          <w:szCs w:val="18"/>
        </w:rPr>
        <w:t>,</w:t>
      </w:r>
      <w:r w:rsidRPr="00121E39">
        <w:rPr>
          <w:rFonts w:asciiTheme="majorBidi" w:hAnsiTheme="majorBidi" w:cstheme="majorBidi"/>
          <w:b/>
          <w:szCs w:val="18"/>
        </w:rPr>
        <w:t xml:space="preserve"> </w:t>
      </w:r>
      <w:r w:rsidRPr="00121E39">
        <w:rPr>
          <w:rFonts w:asciiTheme="majorBidi" w:hAnsiTheme="majorBidi" w:cstheme="majorBidi"/>
          <w:szCs w:val="18"/>
        </w:rPr>
        <w:t>taking into account the progress obtained by ICAO in the completion of SARPs on use of the FSS for the UAS CNPC links,</w:t>
      </w:r>
    </w:p>
    <w:p w14:paraId="44B5AE29" w14:textId="77777777" w:rsidR="000C5C02" w:rsidRPr="00121E39" w:rsidRDefault="000C5C02" w:rsidP="000C5C02">
      <w:pPr>
        <w:pStyle w:val="BodyText"/>
        <w:widowControl w:val="0"/>
        <w:numPr>
          <w:ilvl w:val="0"/>
          <w:numId w:val="48"/>
        </w:numPr>
        <w:autoSpaceDE w:val="0"/>
        <w:autoSpaceDN w:val="0"/>
        <w:spacing w:before="0" w:after="120"/>
        <w:ind w:left="864" w:hanging="432"/>
        <w:rPr>
          <w:rFonts w:asciiTheme="majorBidi" w:hAnsiTheme="majorBidi" w:cstheme="majorBidi"/>
          <w:sz w:val="18"/>
          <w:szCs w:val="18"/>
        </w:rPr>
      </w:pPr>
      <w:r w:rsidRPr="00121E39">
        <w:rPr>
          <w:rFonts w:asciiTheme="majorBidi" w:hAnsiTheme="majorBidi" w:cstheme="majorBidi"/>
          <w:sz w:val="18"/>
          <w:szCs w:val="18"/>
        </w:rPr>
        <w:t>review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taking into account the results of the above studies.</w:t>
      </w:r>
    </w:p>
    <w:p w14:paraId="08E73EB4"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Additionally,</w:t>
      </w:r>
      <w:r w:rsidRPr="00121E39">
        <w:rPr>
          <w:rFonts w:asciiTheme="majorBidi" w:hAnsiTheme="majorBidi" w:cstheme="majorBidi"/>
          <w:sz w:val="18"/>
          <w:szCs w:val="18"/>
        </w:rPr>
        <w:t xml:space="preserve">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bCs/>
          <w:sz w:val="18"/>
          <w:szCs w:val="18"/>
        </w:rPr>
        <w:t xml:space="preserve"> </w:t>
      </w:r>
      <w:r w:rsidRPr="00121E39">
        <w:rPr>
          <w:rFonts w:asciiTheme="majorBidi" w:hAnsiTheme="majorBidi" w:cstheme="majorBidi"/>
          <w:bCs/>
          <w:i/>
          <w:iCs/>
          <w:sz w:val="18"/>
          <w:szCs w:val="18"/>
        </w:rPr>
        <w:t>invites the 2023 World Radiocommunication Conference</w:t>
      </w:r>
      <w:r w:rsidRPr="00121E39">
        <w:rPr>
          <w:rFonts w:asciiTheme="majorBidi" w:hAnsiTheme="majorBidi" w:cstheme="majorBidi"/>
          <w:bCs/>
          <w:sz w:val="18"/>
          <w:szCs w:val="18"/>
        </w:rPr>
        <w:t xml:space="preserve"> </w:t>
      </w:r>
      <w:r w:rsidRPr="00121E39">
        <w:rPr>
          <w:rFonts w:asciiTheme="majorBidi" w:hAnsiTheme="majorBidi" w:cstheme="majorBidi"/>
          <w:sz w:val="18"/>
          <w:szCs w:val="18"/>
        </w:rPr>
        <w:t>to revise, if necessary,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and take other necessary actions</w:t>
      </w:r>
      <w:r w:rsidRPr="00121E39">
        <w:rPr>
          <w:rFonts w:asciiTheme="majorBidi" w:hAnsiTheme="majorBidi" w:cstheme="majorBidi"/>
          <w:bCs/>
          <w:sz w:val="18"/>
          <w:szCs w:val="18"/>
        </w:rPr>
        <w:t>, as appropriate, on the basis of the studies conducted under Resolution</w:t>
      </w:r>
      <w:r w:rsidRPr="00121E39">
        <w:rPr>
          <w:rFonts w:asciiTheme="majorBidi" w:hAnsiTheme="majorBidi" w:cstheme="majorBidi"/>
          <w:sz w:val="18"/>
          <w:szCs w:val="18"/>
        </w:rPr>
        <w:t xml:space="preserve">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w:t>
      </w:r>
      <w:r w:rsidRPr="00121E39">
        <w:rPr>
          <w:rFonts w:asciiTheme="majorBidi" w:hAnsiTheme="majorBidi" w:cstheme="majorBidi"/>
          <w:bCs/>
          <w:sz w:val="18"/>
          <w:szCs w:val="18"/>
        </w:rPr>
        <w:t xml:space="preserve">and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w:t>
      </w:r>
      <w:r w:rsidRPr="00121E39">
        <w:rPr>
          <w:rFonts w:asciiTheme="majorBidi" w:hAnsiTheme="majorBidi" w:cstheme="majorBidi"/>
          <w:b/>
          <w:bCs/>
          <w:sz w:val="18"/>
          <w:szCs w:val="18"/>
        </w:rPr>
        <w:noBreakHyphen/>
        <w:t xml:space="preserve">19). </w:t>
      </w:r>
      <w:r w:rsidRPr="00121E39">
        <w:rPr>
          <w:rFonts w:asciiTheme="majorBidi" w:hAnsiTheme="majorBidi" w:cstheme="majorBidi"/>
          <w:sz w:val="18"/>
          <w:szCs w:val="18"/>
        </w:rPr>
        <w:t>Work on the ITU-R studies is continuing, and the final outcome of the work has not yet been reached in order to allow WRC-23 to make decisions.</w:t>
      </w:r>
    </w:p>
    <w:p w14:paraId="2A5D30C5"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In this context, ICAO is invited to develop aeronautical Standards and Recommended Practices (SARPs) identifying how UAS CNPC operate under the existing FSS primary allocation, based on the 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As a basis for developing these SARPs, since CNPC is a safety-of-life aeronautical system, ICAO is expecting that the decision of WRC-23 results in a Resolution that;</w:t>
      </w:r>
    </w:p>
    <w:p w14:paraId="5424C3F1"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clearly provides primary status to the various elements of the UAS CNPC link, including both the UAES and the UACS Earth station, taking into account the definitions contained within the radio regulations,</w:t>
      </w:r>
    </w:p>
    <w:p w14:paraId="217DCE3E"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 xml:space="preserve">removes the apparent inconsistency, in common frequency bands, between a) Resolutions </w:t>
      </w:r>
      <w:r w:rsidRPr="00121E39">
        <w:rPr>
          <w:rFonts w:asciiTheme="majorBidi" w:hAnsiTheme="majorBidi" w:cstheme="majorBidi"/>
          <w:b/>
          <w:bCs/>
          <w:szCs w:val="18"/>
        </w:rPr>
        <w:t xml:space="preserve">156, 169, </w:t>
      </w:r>
      <w:r w:rsidRPr="00121E39">
        <w:rPr>
          <w:rFonts w:asciiTheme="majorBidi" w:hAnsiTheme="majorBidi" w:cstheme="majorBidi"/>
          <w:szCs w:val="18"/>
        </w:rPr>
        <w:t xml:space="preserve">and any future Resolution that require that Earth stations in motion shall not be used or relied upon for safety-of-life applications and b) Resolution </w:t>
      </w:r>
      <w:r w:rsidRPr="00121E39">
        <w:rPr>
          <w:rFonts w:asciiTheme="majorBidi" w:hAnsiTheme="majorBidi" w:cstheme="majorBidi"/>
          <w:b/>
          <w:bCs/>
          <w:szCs w:val="18"/>
        </w:rPr>
        <w:t>155</w:t>
      </w:r>
      <w:r w:rsidRPr="00121E39">
        <w:rPr>
          <w:rFonts w:asciiTheme="majorBidi" w:hAnsiTheme="majorBidi" w:cstheme="majorBidi"/>
          <w:szCs w:val="18"/>
        </w:rPr>
        <w:t xml:space="preserve"> that addresses the use of Earth stations in motion on board UA for safety-of-life applications,</w:t>
      </w:r>
    </w:p>
    <w:p w14:paraId="725DE442"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acknowledges that in accordance with the Annexes of the Convention of the International Civil Aviation Organization (ICAO) on international civil aviation it is the States that are responsible for ensuring the safety-of-life aspects of the use of UAS CNPC,</w:t>
      </w:r>
    </w:p>
    <w:p w14:paraId="170A999C"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provides operators, air traffic service providers and regulatory authorities sufficient information about the level of interference within the area of the UAS operation, including outside of the territory where they provide air traffic services, to support and/or validate supporting documentation for safety cases,</w:t>
      </w:r>
    </w:p>
    <w:p w14:paraId="0CB3C33A" w14:textId="77777777" w:rsidR="000C5C02" w:rsidRPr="00121E39" w:rsidRDefault="000C5C02" w:rsidP="000C5C02">
      <w:pPr>
        <w:pStyle w:val="ListParagraph"/>
        <w:numPr>
          <w:ilvl w:val="0"/>
          <w:numId w:val="4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ensures that safety cases or supporting documentation do not need to be revisited as a result of future satellite co-ordination agreements.</w:t>
      </w:r>
    </w:p>
    <w:p w14:paraId="67553B78"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the ITU during the last study period work has made substantive progress but it has not been formally completed for the following two documents that addressed various resolves within Resolution </w:t>
      </w:r>
      <w:r w:rsidRPr="00121E39">
        <w:rPr>
          <w:rFonts w:asciiTheme="majorBidi" w:hAnsiTheme="majorBidi" w:cstheme="majorBidi"/>
          <w:b/>
          <w:bCs/>
          <w:sz w:val="18"/>
          <w:szCs w:val="18"/>
        </w:rPr>
        <w:t>155</w:t>
      </w:r>
      <w:r w:rsidRPr="00121E39">
        <w:rPr>
          <w:rFonts w:asciiTheme="majorBidi" w:hAnsiTheme="majorBidi" w:cstheme="majorBidi"/>
          <w:bCs/>
          <w:sz w:val="18"/>
          <w:szCs w:val="18"/>
        </w:rPr>
        <w:t>:</w:t>
      </w:r>
    </w:p>
    <w:p w14:paraId="4BD75BA9" w14:textId="77777777" w:rsidR="000C5C02" w:rsidRPr="00121E39" w:rsidRDefault="000C5C02" w:rsidP="000C5C02">
      <w:pPr>
        <w:pStyle w:val="BodyText"/>
        <w:widowControl w:val="0"/>
        <w:numPr>
          <w:ilvl w:val="0"/>
          <w:numId w:val="46"/>
        </w:numPr>
        <w:autoSpaceDE w:val="0"/>
        <w:autoSpaceDN w:val="0"/>
        <w:spacing w:before="60" w:after="6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ITU-R M.[UAS CNPC_CHAR] - Characteristics of unmanned aircraft system control and non-payload Earth stations for use with space stations operating in the Fixed Satellite Service,</w:t>
      </w:r>
    </w:p>
    <w:p w14:paraId="1FE43FE8" w14:textId="77777777" w:rsidR="000C5C02" w:rsidRPr="00121E39" w:rsidRDefault="000C5C02" w:rsidP="000C5C02">
      <w:pPr>
        <w:pStyle w:val="BodyText"/>
        <w:widowControl w:val="0"/>
        <w:numPr>
          <w:ilvl w:val="0"/>
          <w:numId w:val="46"/>
        </w:numPr>
        <w:autoSpaceDE w:val="0"/>
        <w:autoSpaceDN w:val="0"/>
        <w:spacing w:before="60" w:after="12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 xml:space="preserve">ITU-R M.[UA_PFD] - Review of power flux-density limits in accordance with resolves 16 of Resolution </w:t>
      </w:r>
      <w:r w:rsidRPr="00121E39">
        <w:rPr>
          <w:rFonts w:asciiTheme="majorBidi" w:hAnsiTheme="majorBidi" w:cstheme="majorBidi"/>
          <w:b/>
          <w:sz w:val="18"/>
          <w:szCs w:val="18"/>
        </w:rPr>
        <w:t>155 (WRC-15)</w:t>
      </w:r>
      <w:r w:rsidRPr="00121E39">
        <w:rPr>
          <w:rFonts w:asciiTheme="majorBidi" w:hAnsiTheme="majorBidi" w:cstheme="majorBidi"/>
          <w:bCs/>
          <w:sz w:val="18"/>
          <w:szCs w:val="18"/>
        </w:rPr>
        <w:t>.</w:t>
      </w:r>
    </w:p>
    <w:p w14:paraId="12747523" w14:textId="77777777" w:rsidR="000C5C02" w:rsidRPr="00121E39" w:rsidRDefault="000C5C02" w:rsidP="000C5C02">
      <w:pPr>
        <w:pStyle w:val="BodyText"/>
        <w:spacing w:before="60"/>
        <w:rPr>
          <w:rFonts w:asciiTheme="majorBidi" w:hAnsiTheme="majorBidi" w:cstheme="majorBidi"/>
          <w:bCs/>
          <w:sz w:val="18"/>
          <w:szCs w:val="18"/>
        </w:rPr>
      </w:pPr>
      <w:r w:rsidRPr="00121E39">
        <w:rPr>
          <w:rFonts w:asciiTheme="majorBidi" w:hAnsiTheme="majorBidi" w:cstheme="majorBidi"/>
          <w:bCs/>
          <w:sz w:val="18"/>
          <w:szCs w:val="18"/>
        </w:rPr>
        <w:t xml:space="preserve">It has to be noted that these documents will contain critical information that will be used for assessing the feasibility of UAS CNPC for different operational conditions, by ICAO, under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18BE68A1"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ICAO work has progressed on the development of Standards and Recommended Practices (SARPs) material. T</w:t>
      </w:r>
      <w:r w:rsidRPr="00121E39">
        <w:rPr>
          <w:rFonts w:asciiTheme="majorBidi" w:hAnsiTheme="majorBidi" w:cstheme="majorBidi"/>
          <w:sz w:val="18"/>
          <w:szCs w:val="18"/>
        </w:rPr>
        <w:t xml:space="preserve">he first package of SARPs, dealing with the identification of frequency bands (including those listed in Resolves 1 of 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 xml:space="preserve"> and C2 Link procedures, has been adopted and became effective on 12 July 2021, following a review of comments received from States.</w:t>
      </w:r>
      <w:r w:rsidRPr="00121E39">
        <w:rPr>
          <w:rFonts w:asciiTheme="majorBidi" w:hAnsiTheme="majorBidi" w:cstheme="majorBidi"/>
          <w:bCs/>
          <w:sz w:val="18"/>
          <w:szCs w:val="18"/>
        </w:rPr>
        <w:t xml:space="preserve"> The second package of SARPs, scheduled to be completed by 2022, will address the technical solutions for the FSS systems and the other relevant resolves of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xml:space="preserve">. ICAO will be responsible for the safety-of-life aspects of UAS CNPC under the existing RF environment given by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It should be noted that this work is still under development within ICAO.</w:t>
      </w:r>
    </w:p>
    <w:p w14:paraId="5BC0A2B5" w14:textId="77777777" w:rsidR="000C5C02"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 xml:space="preserve">The Director of the Radiocommunication Bureau will decide if the conditions included in the </w:t>
      </w:r>
      <w:r w:rsidRPr="00121E39">
        <w:rPr>
          <w:rFonts w:asciiTheme="majorBidi" w:hAnsiTheme="majorBidi" w:cstheme="majorBidi"/>
          <w:bCs/>
          <w:i/>
          <w:sz w:val="18"/>
          <w:szCs w:val="18"/>
        </w:rPr>
        <w:t xml:space="preserve">instructs the Director of the Radiocommunication Bureau </w:t>
      </w:r>
      <w:r w:rsidRPr="00121E39">
        <w:rPr>
          <w:rFonts w:asciiTheme="majorBidi" w:hAnsiTheme="majorBidi" w:cstheme="majorBidi"/>
          <w:bCs/>
          <w:iCs/>
          <w:sz w:val="18"/>
          <w:szCs w:val="18"/>
        </w:rPr>
        <w:t>4</w:t>
      </w:r>
      <w:r w:rsidRPr="00121E39">
        <w:rPr>
          <w:rFonts w:asciiTheme="majorBidi" w:hAnsiTheme="majorBidi" w:cstheme="majorBidi"/>
          <w:bCs/>
          <w:sz w:val="18"/>
          <w:szCs w:val="18"/>
        </w:rPr>
        <w:t xml:space="preserve"> of Resolution </w:t>
      </w:r>
      <w:r w:rsidRPr="00121E39">
        <w:rPr>
          <w:rFonts w:asciiTheme="majorBidi" w:hAnsiTheme="majorBidi" w:cstheme="majorBidi"/>
          <w:b/>
          <w:bCs/>
          <w:sz w:val="18"/>
          <w:szCs w:val="18"/>
        </w:rPr>
        <w:t xml:space="preserve">155 (Rev. WRC-19) </w:t>
      </w:r>
      <w:r w:rsidRPr="00121E39">
        <w:rPr>
          <w:rFonts w:asciiTheme="majorBidi" w:hAnsiTheme="majorBidi" w:cstheme="majorBidi"/>
          <w:sz w:val="18"/>
          <w:szCs w:val="18"/>
        </w:rPr>
        <w:t>have been met. If they have, satellite network filings submitted by administrations with a new class of station can then be considered for processing.</w:t>
      </w:r>
    </w:p>
    <w:p w14:paraId="082ED8C4" w14:textId="77777777" w:rsidR="000C5C02" w:rsidRPr="00121E39" w:rsidRDefault="000C5C02" w:rsidP="000C5C02">
      <w:pPr>
        <w:pStyle w:val="BodyText"/>
        <w:rPr>
          <w:rFonts w:asciiTheme="majorBidi" w:hAnsiTheme="majorBidi" w:cstheme="majorBidi"/>
          <w:bCs/>
          <w:sz w:val="18"/>
          <w:szCs w:val="18"/>
        </w:rPr>
      </w:pPr>
    </w:p>
    <w:p w14:paraId="083E96F9" w14:textId="77777777" w:rsidR="00005F38" w:rsidRPr="000A5E7E" w:rsidRDefault="000C5C02" w:rsidP="000C5C02">
      <w:r w:rsidRPr="00121E39">
        <w:rPr>
          <w:rFonts w:asciiTheme="majorBidi" w:hAnsiTheme="majorBidi" w:cstheme="majorBidi"/>
          <w:bCs/>
          <w:szCs w:val="18"/>
        </w:rPr>
        <w:t xml:space="preserve">It should be noted that work under Agenda Item 1.16 (Resolution </w:t>
      </w:r>
      <w:r w:rsidRPr="00121E39">
        <w:rPr>
          <w:rFonts w:asciiTheme="majorBidi" w:hAnsiTheme="majorBidi" w:cstheme="majorBidi"/>
          <w:b/>
          <w:szCs w:val="18"/>
        </w:rPr>
        <w:t>173 (WRC-19))</w:t>
      </w:r>
      <w:r w:rsidRPr="00121E39">
        <w:rPr>
          <w:rFonts w:asciiTheme="majorBidi" w:hAnsiTheme="majorBidi" w:cstheme="majorBidi"/>
          <w:bCs/>
          <w:szCs w:val="18"/>
        </w:rPr>
        <w:t xml:space="preserve"> and Agenda Item 1.17 (Resolution </w:t>
      </w:r>
      <w:r w:rsidRPr="00121E39">
        <w:rPr>
          <w:rFonts w:asciiTheme="majorBidi" w:hAnsiTheme="majorBidi" w:cstheme="majorBidi"/>
          <w:b/>
          <w:szCs w:val="18"/>
        </w:rPr>
        <w:t>773 (WRC-19))</w:t>
      </w:r>
      <w:r w:rsidRPr="00121E39">
        <w:rPr>
          <w:rFonts w:asciiTheme="majorBidi" w:hAnsiTheme="majorBidi" w:cstheme="majorBidi"/>
          <w:bCs/>
          <w:szCs w:val="18"/>
        </w:rPr>
        <w:t xml:space="preserve"> may have impacts on the use of the FSS by UAS CNPC during the WRC-23 cycle. The implications of any proposed amendment under these Agenda Items to the Radio Regulations need to be assessed and action taken, if necessary, to ensure that the radio regulatory provisions established during WRC-23 do not adversely impact the use of the frequency bands 19.7-20.2 GHz and 29.5-30.0 GHz by unmanned aircraft for CNPC.</w:t>
      </w:r>
    </w:p>
    <w:p w14:paraId="643271AC" w14:textId="77777777" w:rsidR="00005F38" w:rsidRPr="000A5E7E" w:rsidRDefault="00005F38" w:rsidP="00005F38"/>
    <w:p w14:paraId="7E3FBB8E" w14:textId="77777777" w:rsidR="00005F38" w:rsidRPr="00044925" w:rsidRDefault="00005F38" w:rsidP="00005F38">
      <w:pPr>
        <w:rPr>
          <w:b/>
        </w:rPr>
      </w:pPr>
      <w:r w:rsidRPr="00044925">
        <w:rPr>
          <w:b/>
        </w:rPr>
        <w:t>ICAO position:</w:t>
      </w:r>
    </w:p>
    <w:p w14:paraId="6E0B4240"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37BAE6F8" w14:textId="77777777" w:rsidTr="0001455F">
        <w:tc>
          <w:tcPr>
            <w:tcW w:w="4548" w:type="dxa"/>
            <w:shd w:val="clear" w:color="auto" w:fill="D9D9D9" w:themeFill="background1" w:themeFillShade="D9"/>
          </w:tcPr>
          <w:p w14:paraId="40F98145" w14:textId="77777777" w:rsidR="000C5C02" w:rsidRPr="00121E39" w:rsidRDefault="000C5C02" w:rsidP="00732B4A">
            <w:pPr>
              <w:spacing w:after="120"/>
              <w:rPr>
                <w:szCs w:val="18"/>
              </w:rPr>
            </w:pPr>
            <w:r w:rsidRPr="00121E39">
              <w:rPr>
                <w:szCs w:val="18"/>
              </w:rPr>
              <w:t xml:space="preserve">To support ITU-R studies, as called for by Resolutions </w:t>
            </w:r>
            <w:r w:rsidRPr="00121E39">
              <w:rPr>
                <w:b/>
                <w:bCs/>
                <w:szCs w:val="18"/>
              </w:rPr>
              <w:t>155 (Rev.WRC-19) and 171 (WRC-19)</w:t>
            </w:r>
            <w:r w:rsidRPr="00121E39">
              <w:rPr>
                <w:szCs w:val="18"/>
              </w:rPr>
              <w:t>.</w:t>
            </w:r>
          </w:p>
          <w:p w14:paraId="3EE0FCD2" w14:textId="77777777" w:rsidR="000C5C02" w:rsidRPr="00121E39" w:rsidRDefault="000C5C02" w:rsidP="00732B4A">
            <w:pPr>
              <w:spacing w:after="120"/>
              <w:rPr>
                <w:szCs w:val="18"/>
              </w:rPr>
            </w:pPr>
            <w:r w:rsidRPr="00121E39">
              <w:rPr>
                <w:szCs w:val="18"/>
              </w:rPr>
              <w:t xml:space="preserve">To support the modification of No. </w:t>
            </w:r>
            <w:r w:rsidRPr="00121E39">
              <w:rPr>
                <w:b/>
                <w:bCs/>
                <w:szCs w:val="18"/>
              </w:rPr>
              <w:t>5.484B</w:t>
            </w:r>
            <w:r w:rsidRPr="00121E39">
              <w:rPr>
                <w:szCs w:val="18"/>
              </w:rPr>
              <w:t xml:space="preserve"> and Resolution </w:t>
            </w:r>
            <w:r w:rsidRPr="00121E39">
              <w:rPr>
                <w:b/>
                <w:bCs/>
                <w:szCs w:val="18"/>
              </w:rPr>
              <w:t>155 (Rev.WRC-19)</w:t>
            </w:r>
            <w:r w:rsidRPr="00121E39">
              <w:rPr>
                <w:szCs w:val="18"/>
              </w:rPr>
              <w:t>.</w:t>
            </w:r>
          </w:p>
          <w:p w14:paraId="584FEC70" w14:textId="77777777" w:rsidR="000C5C02" w:rsidRPr="00121E39" w:rsidRDefault="000C5C02" w:rsidP="00732B4A">
            <w:pPr>
              <w:spacing w:after="120"/>
              <w:rPr>
                <w:szCs w:val="18"/>
              </w:rPr>
            </w:pPr>
            <w:r w:rsidRPr="00121E39">
              <w:rPr>
                <w:szCs w:val="18"/>
              </w:rPr>
              <w:t>ICAO is expecting that the decision of WRC-23 will result in a Resolution that:</w:t>
            </w:r>
          </w:p>
          <w:p w14:paraId="0D2E70F6" w14:textId="77777777" w:rsidR="000C5C02" w:rsidRPr="00121E39" w:rsidRDefault="000C5C02" w:rsidP="00732B4A">
            <w:pPr>
              <w:spacing w:after="120"/>
              <w:ind w:left="456" w:hanging="284"/>
              <w:rPr>
                <w:szCs w:val="18"/>
              </w:rPr>
            </w:pPr>
            <w:r w:rsidRPr="00121E39">
              <w:rPr>
                <w:szCs w:val="18"/>
              </w:rPr>
              <w:t>•</w:t>
            </w:r>
            <w:r w:rsidRPr="00121E39">
              <w:rPr>
                <w:szCs w:val="18"/>
              </w:rPr>
              <w:tab/>
              <w:t>clearly provides primary status;</w:t>
            </w:r>
          </w:p>
          <w:p w14:paraId="49B052E6" w14:textId="77777777" w:rsidR="000C5C02" w:rsidRPr="00121E39" w:rsidRDefault="000C5C02" w:rsidP="00732B4A">
            <w:pPr>
              <w:spacing w:after="120"/>
              <w:ind w:left="456" w:hanging="284"/>
              <w:rPr>
                <w:szCs w:val="18"/>
              </w:rPr>
            </w:pPr>
            <w:r w:rsidRPr="00121E39">
              <w:rPr>
                <w:szCs w:val="18"/>
              </w:rPr>
              <w:t>•</w:t>
            </w:r>
            <w:r w:rsidRPr="00121E39">
              <w:rPr>
                <w:szCs w:val="18"/>
              </w:rPr>
              <w:tab/>
              <w:t>removes any apparent inconsistencies;</w:t>
            </w:r>
          </w:p>
          <w:p w14:paraId="0C6930FA" w14:textId="77777777" w:rsidR="000C5C02" w:rsidRPr="00121E39" w:rsidRDefault="000C5C02" w:rsidP="00732B4A">
            <w:pPr>
              <w:spacing w:after="120"/>
              <w:ind w:left="456" w:hanging="284"/>
              <w:rPr>
                <w:szCs w:val="18"/>
              </w:rPr>
            </w:pPr>
            <w:r w:rsidRPr="00121E39">
              <w:rPr>
                <w:szCs w:val="18"/>
              </w:rPr>
              <w:t>•</w:t>
            </w:r>
            <w:r w:rsidRPr="00121E39">
              <w:rPr>
                <w:szCs w:val="18"/>
              </w:rPr>
              <w:tab/>
              <w:t>acknowledges that in accordance with the Annexes of the Convention of the International Civil Aviation Organization (ICAO), ensuring the safety-of-life aspects of the use of UAS CNPC is the role of the responsible States;</w:t>
            </w:r>
          </w:p>
          <w:p w14:paraId="3A889E1E" w14:textId="77777777" w:rsidR="000C5C02" w:rsidRPr="00121E39" w:rsidRDefault="000C5C02" w:rsidP="00732B4A">
            <w:pPr>
              <w:spacing w:after="120"/>
              <w:ind w:left="456" w:hanging="284"/>
              <w:rPr>
                <w:szCs w:val="18"/>
              </w:rPr>
            </w:pPr>
            <w:r w:rsidRPr="00121E39">
              <w:rPr>
                <w:szCs w:val="18"/>
              </w:rPr>
              <w:t>•</w:t>
            </w:r>
            <w:r w:rsidRPr="00121E39">
              <w:rPr>
                <w:szCs w:val="18"/>
              </w:rPr>
              <w:tab/>
              <w:t>provides sufficient information to support and/or validate safety cases; and</w:t>
            </w:r>
          </w:p>
          <w:p w14:paraId="2626C0B0" w14:textId="77777777" w:rsidR="000C5C02" w:rsidRPr="00121E39" w:rsidRDefault="000C5C02" w:rsidP="00732B4A">
            <w:pPr>
              <w:spacing w:after="120"/>
              <w:ind w:left="456" w:hanging="284"/>
              <w:rPr>
                <w:szCs w:val="18"/>
              </w:rPr>
            </w:pPr>
            <w:r w:rsidRPr="00121E39">
              <w:rPr>
                <w:szCs w:val="18"/>
              </w:rPr>
              <w:t>•</w:t>
            </w:r>
            <w:r w:rsidRPr="00121E39">
              <w:rPr>
                <w:szCs w:val="18"/>
              </w:rPr>
              <w:tab/>
              <w:t>ensures that safety cases do not need to be revisited as a result of future satellite co-ordination agreements.</w:t>
            </w:r>
          </w:p>
        </w:tc>
      </w:tr>
    </w:tbl>
    <w:p w14:paraId="183B996E" w14:textId="77777777" w:rsidR="000C5C02" w:rsidRPr="00121E39" w:rsidRDefault="000C5C02" w:rsidP="000C5C02">
      <w:pPr>
        <w:rPr>
          <w:szCs w:val="18"/>
        </w:rPr>
      </w:pPr>
    </w:p>
    <w:p w14:paraId="4179C290" w14:textId="77777777" w:rsidR="0003004D" w:rsidRDefault="00005F38" w:rsidP="00005F38">
      <w:pPr>
        <w:rPr>
          <w:lang w:val="en-CA"/>
        </w:rPr>
      </w:pPr>
      <w:r w:rsidRPr="00044925">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14E1BCB9" w14:textId="77777777" w:rsidTr="00E34D3A">
        <w:trPr>
          <w:jc w:val="center"/>
        </w:trPr>
        <w:tc>
          <w:tcPr>
            <w:tcW w:w="1920" w:type="dxa"/>
            <w:tcMar>
              <w:top w:w="60" w:type="dxa"/>
              <w:left w:w="0" w:type="dxa"/>
              <w:bottom w:w="60" w:type="dxa"/>
              <w:right w:w="0" w:type="dxa"/>
            </w:tcMar>
          </w:tcPr>
          <w:p w14:paraId="7729F197"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1F26218C" w14:textId="77777777" w:rsidR="00005F38" w:rsidRPr="004357C3" w:rsidRDefault="000C5C02" w:rsidP="000C5C02">
            <w:pPr>
              <w:pStyle w:val="BoldCentered"/>
              <w:suppressAutoHyphens/>
              <w:autoSpaceDE w:val="0"/>
              <w:autoSpaceDN w:val="0"/>
              <w:adjustRightInd w:val="0"/>
            </w:pPr>
            <w:r>
              <w:rPr>
                <w:b w:val="0"/>
                <w:bCs w:val="0"/>
                <w:lang w:val="en-CA"/>
              </w:rPr>
              <w:t>Agenda Item 1.9</w:t>
            </w:r>
          </w:p>
        </w:tc>
      </w:tr>
    </w:tbl>
    <w:p w14:paraId="3311B5E9" w14:textId="77777777" w:rsidR="00005F38" w:rsidRDefault="00005F38" w:rsidP="00005F38"/>
    <w:p w14:paraId="497C8808" w14:textId="77777777" w:rsidR="00005F38" w:rsidRPr="001425F8" w:rsidRDefault="00005F38" w:rsidP="00005F38">
      <w:pPr>
        <w:rPr>
          <w:lang w:val="en-CA"/>
        </w:rPr>
      </w:pPr>
      <w:r w:rsidRPr="001425F8">
        <w:rPr>
          <w:b/>
          <w:lang w:val="en-CA"/>
        </w:rPr>
        <w:t>Agenda item title:</w:t>
      </w:r>
    </w:p>
    <w:p w14:paraId="497B7352"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2003F785" w14:textId="77777777" w:rsidR="00005F38" w:rsidRPr="00380913" w:rsidRDefault="000C5C02" w:rsidP="00005F38">
      <w:pPr>
        <w:rPr>
          <w:b/>
        </w:rPr>
      </w:pPr>
      <w:r w:rsidRPr="00121E39">
        <w:rPr>
          <w:b/>
          <w:szCs w:val="18"/>
        </w:rPr>
        <w:t>To review Appendix 27 of the Radio Regulations and consider appropriate regulatory actions and updates based on ITU</w:t>
      </w:r>
      <w:r w:rsidRPr="00121E39">
        <w:rPr>
          <w:b/>
          <w:szCs w:val="18"/>
        </w:rPr>
        <w:noBreakHyphen/>
        <w:t xml:space="preserve">R studies, in order to </w:t>
      </w:r>
      <w:r w:rsidRPr="00121E39">
        <w:rPr>
          <w:b/>
          <w:bCs/>
          <w:szCs w:val="18"/>
        </w:rPr>
        <w:t>accommodate</w:t>
      </w:r>
      <w:r w:rsidRPr="00121E39">
        <w:rPr>
          <w:b/>
          <w:szCs w:val="18"/>
        </w:rPr>
        <w:t xml:space="preserve"> </w:t>
      </w:r>
      <w:r w:rsidRPr="00121E39">
        <w:rPr>
          <w:b/>
          <w:bCs/>
          <w:szCs w:val="18"/>
        </w:rPr>
        <w:t>digital technologies</w:t>
      </w:r>
      <w:r w:rsidRPr="00121E39" w:rsidDel="00AA4CCE">
        <w:rPr>
          <w:b/>
          <w:szCs w:val="18"/>
        </w:rPr>
        <w:t xml:space="preserve"> </w:t>
      </w:r>
      <w:r w:rsidRPr="00121E39">
        <w:rPr>
          <w:b/>
          <w:szCs w:val="18"/>
        </w:rPr>
        <w:t xml:space="preserve">for commercial aviation safety-of-life applications in existing HF bands allocated to the aeronautical mobile (route) service and ensure coexistence of current HF systems alongside modernized HF systems, in accordance with Resolution </w:t>
      </w:r>
      <w:r w:rsidRPr="00121E39">
        <w:rPr>
          <w:b/>
          <w:bCs/>
          <w:szCs w:val="18"/>
        </w:rPr>
        <w:t>429</w:t>
      </w:r>
      <w:r w:rsidRPr="00121E39">
        <w:rPr>
          <w:b/>
          <w:szCs w:val="18"/>
        </w:rPr>
        <w:t xml:space="preserve"> (WRC</w:t>
      </w:r>
      <w:r w:rsidRPr="00121E39">
        <w:rPr>
          <w:b/>
          <w:szCs w:val="18"/>
        </w:rPr>
        <w:noBreakHyphen/>
        <w:t>19).</w:t>
      </w:r>
    </w:p>
    <w:p w14:paraId="533B5DEA" w14:textId="77777777" w:rsidR="00005F38" w:rsidRPr="00044925" w:rsidRDefault="00005F38" w:rsidP="00005F38"/>
    <w:p w14:paraId="278EC77B" w14:textId="77777777" w:rsidR="00005F38" w:rsidRPr="00044925" w:rsidRDefault="00005F38" w:rsidP="00005F38">
      <w:pPr>
        <w:rPr>
          <w:b/>
        </w:rPr>
      </w:pPr>
      <w:r w:rsidRPr="00044925">
        <w:rPr>
          <w:b/>
        </w:rPr>
        <w:t>Discussion:</w:t>
      </w:r>
    </w:p>
    <w:p w14:paraId="2B877B9F" w14:textId="77777777" w:rsidR="00005F38" w:rsidRPr="00044925" w:rsidRDefault="00005F38" w:rsidP="00005F38"/>
    <w:p w14:paraId="079E569C" w14:textId="77777777" w:rsidR="000C5C02" w:rsidRPr="00121E39" w:rsidRDefault="000C5C02" w:rsidP="000C5C02">
      <w:pPr>
        <w:pStyle w:val="BodyText"/>
        <w:spacing w:before="6"/>
        <w:rPr>
          <w:sz w:val="18"/>
          <w:szCs w:val="18"/>
        </w:rPr>
      </w:pPr>
      <w:r w:rsidRPr="00121E39">
        <w:rPr>
          <w:bCs/>
          <w:sz w:val="18"/>
          <w:szCs w:val="18"/>
        </w:rPr>
        <w:t xml:space="preserve">HF is the only terrestrial service with means of providing ubiquitous global communication coverage for aircraft, and is still the long-range system required by many aviation regulators for the provision of safety and regularity of flight communications in oceanic, polar and remote areas. Access to </w:t>
      </w:r>
      <w:r w:rsidRPr="00121E39">
        <w:rPr>
          <w:sz w:val="18"/>
          <w:szCs w:val="18"/>
        </w:rPr>
        <w:t xml:space="preserve">the various frequency bands in the range 2 850-22 000 kHz assigned to the aeronautical mobile (route) service (AM(R)S) is therefore essential. Since the last substantive review of Appendix </w:t>
      </w:r>
      <w:r w:rsidRPr="00121E39">
        <w:rPr>
          <w:b/>
          <w:sz w:val="18"/>
          <w:szCs w:val="18"/>
        </w:rPr>
        <w:t>27</w:t>
      </w:r>
      <w:r w:rsidRPr="00121E39">
        <w:rPr>
          <w:sz w:val="18"/>
          <w:szCs w:val="18"/>
        </w:rPr>
        <w:t xml:space="preserve"> at the 1979 World Administrative Radio Conference, use of HF by aviation has continued to evolve and grow, especially with the introduction of HF datalink in the 1990s; now used by many airlines.</w:t>
      </w:r>
    </w:p>
    <w:p w14:paraId="606D5BF6" w14:textId="77777777" w:rsidR="000C5C02" w:rsidRPr="00121E39" w:rsidRDefault="000C5C02" w:rsidP="000C5C02">
      <w:pPr>
        <w:pStyle w:val="BodyText"/>
        <w:spacing w:before="6"/>
        <w:rPr>
          <w:sz w:val="18"/>
          <w:szCs w:val="18"/>
        </w:rPr>
      </w:pPr>
    </w:p>
    <w:p w14:paraId="5E6DDC89" w14:textId="77777777" w:rsidR="000C5C02" w:rsidRPr="00121E39" w:rsidRDefault="000C5C02" w:rsidP="000C5C02">
      <w:pPr>
        <w:spacing w:after="120"/>
        <w:rPr>
          <w:szCs w:val="18"/>
        </w:rPr>
      </w:pPr>
      <w:r w:rsidRPr="00121E39">
        <w:rPr>
          <w:szCs w:val="18"/>
        </w:rPr>
        <w:t>To date, operational capacity has been limited by the number of channels and channel bandwidths (maximum of 3 kHz) available in the HF band. However, the development of advanced digital techniques, including new waveforms, allows the aggregation of both contiguous and non-contiguous channels. This opens the possibly for simultaneous transmission of voice and data, thus improving capacity, connectivity, and quality of HF communication systems. Aviation would like to take advantage of these developments to provide aircraft with additional capabilities and to improve the reliability, availability and continuity of communications especially when used in conjunction with existing L-band aviation SATCOM systems.</w:t>
      </w:r>
    </w:p>
    <w:p w14:paraId="37B24A63" w14:textId="77777777" w:rsidR="00286E72" w:rsidRDefault="000C5C02" w:rsidP="000C5C02">
      <w:r w:rsidRPr="00121E39">
        <w:rPr>
          <w:szCs w:val="18"/>
        </w:rPr>
        <w:t xml:space="preserve">In order to take advantage of the various benefits that a modern wideband HF communication system could offer, Appendix </w:t>
      </w:r>
      <w:r w:rsidRPr="00121E39">
        <w:rPr>
          <w:b/>
          <w:szCs w:val="18"/>
        </w:rPr>
        <w:t>27</w:t>
      </w:r>
      <w:r w:rsidRPr="00121E39">
        <w:rPr>
          <w:szCs w:val="18"/>
        </w:rPr>
        <w:t xml:space="preserve"> of the Radio Regulations needs to be modified to allow the introduction of digital wideband systems in accordance with Resolution </w:t>
      </w:r>
      <w:r w:rsidRPr="00121E39">
        <w:rPr>
          <w:b/>
          <w:szCs w:val="18"/>
        </w:rPr>
        <w:t>429</w:t>
      </w:r>
      <w:r w:rsidRPr="00121E39">
        <w:rPr>
          <w:szCs w:val="18"/>
        </w:rPr>
        <w:t xml:space="preserve"> </w:t>
      </w:r>
      <w:r w:rsidRPr="00121E39">
        <w:rPr>
          <w:b/>
          <w:szCs w:val="18"/>
        </w:rPr>
        <w:t>(WRC-19)</w:t>
      </w:r>
      <w:r w:rsidRPr="00121E39">
        <w:rPr>
          <w:szCs w:val="18"/>
        </w:rPr>
        <w:t>.</w:t>
      </w:r>
    </w:p>
    <w:p w14:paraId="4DDC90E7" w14:textId="77777777" w:rsidR="00286E72" w:rsidRDefault="00286E72" w:rsidP="00286E72"/>
    <w:p w14:paraId="21AFDF10" w14:textId="77777777" w:rsidR="00286E72" w:rsidRDefault="00286E72">
      <w:pPr>
        <w:widowControl/>
        <w:tabs>
          <w:tab w:val="clear" w:pos="360"/>
          <w:tab w:val="clear" w:pos="720"/>
          <w:tab w:val="clear" w:pos="1080"/>
          <w:tab w:val="clear" w:pos="1440"/>
          <w:tab w:val="clear" w:pos="1800"/>
        </w:tabs>
        <w:adjustRightInd/>
        <w:spacing w:line="240" w:lineRule="auto"/>
        <w:jc w:val="left"/>
      </w:pPr>
      <w:r>
        <w:br w:type="page"/>
      </w:r>
    </w:p>
    <w:p w14:paraId="730D26ED" w14:textId="77777777" w:rsidR="00005F38" w:rsidRPr="00044925" w:rsidRDefault="00005F38" w:rsidP="00005F38">
      <w:pPr>
        <w:rPr>
          <w:b/>
        </w:rPr>
      </w:pPr>
      <w:r w:rsidRPr="00044925">
        <w:rPr>
          <w:b/>
        </w:rPr>
        <w:t>ICAO position:</w:t>
      </w:r>
    </w:p>
    <w:p w14:paraId="5A9B4230"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1FE1A383" w14:textId="77777777" w:rsidTr="0001455F">
        <w:tc>
          <w:tcPr>
            <w:tcW w:w="4548" w:type="dxa"/>
            <w:shd w:val="clear" w:color="auto" w:fill="D9D9D9" w:themeFill="background1" w:themeFillShade="D9"/>
          </w:tcPr>
          <w:p w14:paraId="11472174"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429 (WRC-19)</w:t>
            </w:r>
            <w:r w:rsidRPr="00121E39">
              <w:rPr>
                <w:szCs w:val="18"/>
              </w:rPr>
              <w:t>.</w:t>
            </w:r>
          </w:p>
          <w:p w14:paraId="70DB15D6" w14:textId="77777777" w:rsidR="000C5C02" w:rsidRPr="00121E39" w:rsidRDefault="000C5C02" w:rsidP="00732B4A">
            <w:pPr>
              <w:spacing w:after="120"/>
              <w:rPr>
                <w:szCs w:val="18"/>
              </w:rPr>
            </w:pPr>
            <w:r w:rsidRPr="00121E39">
              <w:rPr>
                <w:szCs w:val="18"/>
              </w:rPr>
              <w:t>To support, based on agreed studies, the necessary modification of Appendix 27 to the Radio Regulations that will enable the introduction of HF wideband aeronautical communication systems. Those systems shall be operated in accordance with international Standards and Recommended Practices and procedures established in accordance with the Convention on International Civil Aviation.</w:t>
            </w:r>
          </w:p>
        </w:tc>
      </w:tr>
    </w:tbl>
    <w:p w14:paraId="2E4A9A4E" w14:textId="77777777" w:rsidR="000C5C02" w:rsidRDefault="000C5C02" w:rsidP="000C5C02">
      <w:pPr>
        <w:rPr>
          <w:szCs w:val="18"/>
        </w:rPr>
      </w:pPr>
    </w:p>
    <w:p w14:paraId="7F0E6146" w14:textId="77777777" w:rsidR="000C5C02" w:rsidRDefault="000C5C02" w:rsidP="000C5C02">
      <w:pPr>
        <w:rPr>
          <w:szCs w:val="18"/>
        </w:rPr>
      </w:pPr>
    </w:p>
    <w:p w14:paraId="65B6AA72" w14:textId="77777777" w:rsidR="000C5C02" w:rsidRPr="00121E39" w:rsidRDefault="000C5C02" w:rsidP="000C5C02">
      <w:pPr>
        <w:rPr>
          <w:szCs w:val="18"/>
        </w:rPr>
      </w:pPr>
    </w:p>
    <w:p w14:paraId="2BB5C689" w14:textId="77777777" w:rsidR="004977F6" w:rsidRPr="00044925" w:rsidRDefault="00005F38" w:rsidP="00005F3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4B5C09" w:rsidRPr="004357C3" w14:paraId="70707387" w14:textId="77777777" w:rsidTr="005E0C43">
        <w:trPr>
          <w:jc w:val="center"/>
        </w:trPr>
        <w:tc>
          <w:tcPr>
            <w:tcW w:w="1800" w:type="dxa"/>
            <w:tcMar>
              <w:top w:w="60" w:type="dxa"/>
              <w:left w:w="0" w:type="dxa"/>
              <w:bottom w:w="60" w:type="dxa"/>
              <w:right w:w="0" w:type="dxa"/>
            </w:tcMar>
          </w:tcPr>
          <w:p w14:paraId="778E378E" w14:textId="77777777" w:rsidR="004B5C09" w:rsidRDefault="004B5C09" w:rsidP="000C5C02">
            <w:pPr>
              <w:pStyle w:val="BoldCentered"/>
              <w:suppressAutoHyphens/>
              <w:autoSpaceDE w:val="0"/>
              <w:autoSpaceDN w:val="0"/>
              <w:adjustRightInd w:val="0"/>
              <w:rPr>
                <w:b w:val="0"/>
                <w:bCs w:val="0"/>
                <w:lang w:val="en-CA"/>
              </w:rPr>
            </w:pPr>
            <w:r>
              <w:rPr>
                <w:b w:val="0"/>
                <w:bCs w:val="0"/>
                <w:lang w:val="en-CA"/>
              </w:rPr>
              <w:t>WRC-</w:t>
            </w:r>
            <w:r w:rsidR="000C5C02">
              <w:rPr>
                <w:b w:val="0"/>
                <w:bCs w:val="0"/>
                <w:lang w:val="en-CA"/>
              </w:rPr>
              <w:t>23</w:t>
            </w:r>
          </w:p>
          <w:p w14:paraId="25F62EDC" w14:textId="77777777" w:rsidR="004B5C09" w:rsidRPr="004357C3" w:rsidRDefault="000C5C02" w:rsidP="00237FEB">
            <w:pPr>
              <w:pStyle w:val="BoldCentered"/>
              <w:suppressAutoHyphens/>
              <w:autoSpaceDE w:val="0"/>
              <w:autoSpaceDN w:val="0"/>
              <w:adjustRightInd w:val="0"/>
            </w:pPr>
            <w:r>
              <w:rPr>
                <w:b w:val="0"/>
                <w:bCs w:val="0"/>
                <w:lang w:val="en-CA"/>
              </w:rPr>
              <w:t>Agenda Item 1.10</w:t>
            </w:r>
          </w:p>
        </w:tc>
      </w:tr>
    </w:tbl>
    <w:p w14:paraId="250CF86E" w14:textId="77777777" w:rsidR="004B5C09" w:rsidRDefault="004B5C09" w:rsidP="005E0C43">
      <w:pPr>
        <w:spacing w:line="200" w:lineRule="exact"/>
      </w:pPr>
    </w:p>
    <w:p w14:paraId="7DA36D7F" w14:textId="77777777" w:rsidR="004B5C09" w:rsidRPr="001425F8" w:rsidRDefault="004B5C09" w:rsidP="004B5C09">
      <w:pPr>
        <w:rPr>
          <w:lang w:val="en-CA"/>
        </w:rPr>
      </w:pPr>
      <w:r w:rsidRPr="001425F8">
        <w:rPr>
          <w:b/>
          <w:lang w:val="en-CA"/>
        </w:rPr>
        <w:t>Agenda item title:</w:t>
      </w:r>
    </w:p>
    <w:p w14:paraId="01ACA3AA" w14:textId="77777777" w:rsidR="005E0C43" w:rsidRDefault="005E0C43" w:rsidP="005E0C43">
      <w:pPr>
        <w:spacing w:line="200" w:lineRule="exact"/>
      </w:pPr>
    </w:p>
    <w:p w14:paraId="570F746B" w14:textId="77777777" w:rsidR="004B5C09" w:rsidRPr="004B5C09" w:rsidRDefault="000C5C02" w:rsidP="004B5C09">
      <w:pPr>
        <w:rPr>
          <w:b/>
        </w:rPr>
      </w:pPr>
      <w:r w:rsidRPr="00121E39">
        <w:rPr>
          <w:b/>
          <w:szCs w:val="18"/>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bCs/>
          <w:szCs w:val="18"/>
        </w:rPr>
        <w:t>430</w:t>
      </w:r>
      <w:r w:rsidRPr="00121E39">
        <w:rPr>
          <w:b/>
          <w:szCs w:val="18"/>
        </w:rPr>
        <w:t xml:space="preserve"> (WRC</w:t>
      </w:r>
      <w:r w:rsidRPr="00121E39">
        <w:rPr>
          <w:b/>
          <w:szCs w:val="18"/>
        </w:rPr>
        <w:noBreakHyphen/>
        <w:t>19)</w:t>
      </w:r>
      <w:r w:rsidRPr="00121E39">
        <w:rPr>
          <w:szCs w:val="18"/>
        </w:rPr>
        <w:t>.</w:t>
      </w:r>
    </w:p>
    <w:p w14:paraId="06F2078A" w14:textId="77777777" w:rsidR="005E0C43" w:rsidRDefault="005E0C43" w:rsidP="005E0C43">
      <w:pPr>
        <w:spacing w:line="200" w:lineRule="exact"/>
      </w:pPr>
    </w:p>
    <w:p w14:paraId="0E17FB5F" w14:textId="77777777" w:rsidR="004B5C09" w:rsidRPr="00044925" w:rsidRDefault="004B5C09" w:rsidP="004B5C09">
      <w:pPr>
        <w:rPr>
          <w:b/>
        </w:rPr>
      </w:pPr>
      <w:r w:rsidRPr="00044925">
        <w:rPr>
          <w:b/>
        </w:rPr>
        <w:t>Discussion:</w:t>
      </w:r>
    </w:p>
    <w:p w14:paraId="491334DE" w14:textId="77777777" w:rsidR="005E0C43" w:rsidRDefault="005E0C43" w:rsidP="005E0C43">
      <w:pPr>
        <w:spacing w:line="200" w:lineRule="exact"/>
      </w:pPr>
    </w:p>
    <w:p w14:paraId="00DFFBD3" w14:textId="77777777" w:rsidR="000C5C02" w:rsidRPr="00121E39" w:rsidRDefault="000C5C02" w:rsidP="000C5C02">
      <w:pPr>
        <w:pStyle w:val="BodyText"/>
        <w:spacing w:before="7"/>
        <w:rPr>
          <w:rFonts w:eastAsiaTheme="minorHAnsi"/>
          <w:color w:val="000000"/>
          <w:sz w:val="18"/>
          <w:szCs w:val="18"/>
        </w:rPr>
      </w:pPr>
      <w:r w:rsidRPr="00121E39">
        <w:rPr>
          <w:rFonts w:eastAsiaTheme="minorHAnsi"/>
          <w:color w:val="000000"/>
          <w:sz w:val="18"/>
          <w:szCs w:val="18"/>
        </w:rPr>
        <w:t>As technology has developed and miniaturization has advanced, it has become possible to use aircraft as platforms for payload applications such as fire and border surveillance, air quality and environment monitoring, video surveillance, terrain mapping, and imagery such as film-making. As a result, the number of aircraft equipped with sensors and the demand for associated communication links to offload large amounts of data has also grown and is expected to continue to grow. Those communication links, whilst not associated with aeronautical safety, can be mission critical in providing data or sensor control for the application that they are supporting.</w:t>
      </w:r>
    </w:p>
    <w:p w14:paraId="2BCC7298" w14:textId="77777777" w:rsidR="000C5C02" w:rsidRPr="00121E39" w:rsidRDefault="000C5C02" w:rsidP="000C5C02">
      <w:pPr>
        <w:pStyle w:val="BodyText"/>
        <w:spacing w:before="7"/>
        <w:rPr>
          <w:b/>
          <w:sz w:val="18"/>
          <w:szCs w:val="18"/>
        </w:rPr>
      </w:pPr>
    </w:p>
    <w:p w14:paraId="5D54F9C0" w14:textId="77777777" w:rsidR="000C5C02" w:rsidRPr="00121E39" w:rsidRDefault="000C5C02" w:rsidP="000C5C02">
      <w:pPr>
        <w:pStyle w:val="BodyText"/>
        <w:spacing w:before="7"/>
        <w:rPr>
          <w:rFonts w:eastAsiaTheme="minorHAnsi"/>
          <w:color w:val="000000"/>
          <w:sz w:val="18"/>
          <w:szCs w:val="18"/>
        </w:rPr>
      </w:pPr>
      <w:r w:rsidRPr="00121E39" w:rsidDel="00B5178A">
        <w:rPr>
          <w:rFonts w:eastAsiaTheme="minorHAnsi"/>
          <w:color w:val="000000"/>
          <w:sz w:val="18"/>
          <w:szCs w:val="18"/>
        </w:rPr>
        <w:t>At the same time</w:t>
      </w:r>
      <w:r w:rsidRPr="00121E39">
        <w:rPr>
          <w:rFonts w:eastAsiaTheme="minorHAnsi"/>
          <w:color w:val="000000"/>
          <w:sz w:val="18"/>
          <w:szCs w:val="18"/>
        </w:rPr>
        <w:t>, there is no clear identification of the frequency bands in which non-safety aeronautical mobile applications can operate, due in-part to the limitations often placed on existing mobile allocations that either preclude or place technical/operational restrictions that are not compatible with aeronautical use. This has stifled further development due to a lack of confidence within the industry of long-term spectrum access and stability.</w:t>
      </w:r>
    </w:p>
    <w:p w14:paraId="1FFE1980" w14:textId="77777777" w:rsidR="000C5C02" w:rsidRPr="00121E39" w:rsidRDefault="000C5C02" w:rsidP="000C5C02">
      <w:pPr>
        <w:pStyle w:val="BodyText"/>
        <w:spacing w:before="7"/>
        <w:rPr>
          <w:rFonts w:eastAsiaTheme="minorHAnsi"/>
          <w:color w:val="000000"/>
          <w:sz w:val="18"/>
          <w:szCs w:val="18"/>
        </w:rPr>
      </w:pPr>
    </w:p>
    <w:p w14:paraId="7224FE17" w14:textId="77777777" w:rsidR="000C5C02" w:rsidRPr="00121E39" w:rsidRDefault="000C5C02" w:rsidP="000C5C02">
      <w:pPr>
        <w:pStyle w:val="BodyText"/>
        <w:spacing w:before="7"/>
        <w:rPr>
          <w:rFonts w:eastAsiaTheme="minorHAnsi"/>
          <w:color w:val="000000"/>
          <w:sz w:val="18"/>
          <w:szCs w:val="18"/>
        </w:rPr>
      </w:pPr>
      <w:r w:rsidRPr="00121E39" w:rsidDel="008C46A7">
        <w:rPr>
          <w:rFonts w:eastAsiaTheme="minorHAnsi"/>
          <w:color w:val="000000"/>
          <w:sz w:val="18"/>
          <w:szCs w:val="18"/>
        </w:rPr>
        <w:t>In consequence</w:t>
      </w:r>
      <w:r w:rsidRPr="00121E39">
        <w:rPr>
          <w:rFonts w:eastAsiaTheme="minorHAnsi"/>
          <w:color w:val="000000"/>
          <w:sz w:val="18"/>
          <w:szCs w:val="18"/>
        </w:rPr>
        <w:t>, there is a need for adaptation of the current regulatory framework in order to clearly identify spectrum that could only be used for aeronautical payload communication, giving the industry the stability it needs to allow it to develop innovative applications that can deliver tangible benefits. However, it is important that there is a clear distinction between such systems and those used to provide safety and regularity of flight communications, including UAS command and control functions.</w:t>
      </w:r>
    </w:p>
    <w:p w14:paraId="1034BA36" w14:textId="77777777" w:rsidR="000C5C02" w:rsidRPr="00121E39" w:rsidRDefault="000C5C02" w:rsidP="000C5C02">
      <w:pPr>
        <w:pStyle w:val="BodyText"/>
        <w:spacing w:before="7"/>
        <w:rPr>
          <w:rFonts w:eastAsiaTheme="minorHAnsi"/>
          <w:color w:val="000000"/>
          <w:sz w:val="18"/>
          <w:szCs w:val="18"/>
        </w:rPr>
      </w:pPr>
    </w:p>
    <w:p w14:paraId="51D854DA" w14:textId="77777777" w:rsidR="000C5C02" w:rsidRPr="00121E39" w:rsidRDefault="000C5C02" w:rsidP="000C5C02">
      <w:pPr>
        <w:pStyle w:val="BodyText"/>
        <w:spacing w:before="7"/>
        <w:rPr>
          <w:sz w:val="18"/>
          <w:szCs w:val="18"/>
        </w:rPr>
      </w:pPr>
      <w:r w:rsidRPr="00121E39">
        <w:rPr>
          <w:rFonts w:eastAsiaTheme="minorHAnsi"/>
          <w:color w:val="000000"/>
          <w:sz w:val="18"/>
          <w:szCs w:val="18"/>
        </w:rPr>
        <w:t xml:space="preserve">The objective of this agenda item is to assess spectrum requirements for </w:t>
      </w:r>
      <w:r w:rsidRPr="00121E39">
        <w:rPr>
          <w:sz w:val="18"/>
          <w:szCs w:val="18"/>
        </w:rPr>
        <w:t>new non-safety aeronautical mobile applications and seek:</w:t>
      </w:r>
    </w:p>
    <w:p w14:paraId="733C019D" w14:textId="77777777" w:rsidR="000C5C02" w:rsidRPr="00121E39" w:rsidRDefault="000C5C02" w:rsidP="000C5C02">
      <w:pPr>
        <w:pStyle w:val="BodyText"/>
        <w:spacing w:before="7"/>
        <w:rPr>
          <w:sz w:val="18"/>
          <w:szCs w:val="18"/>
        </w:rPr>
      </w:pPr>
    </w:p>
    <w:p w14:paraId="6016DCBE" w14:textId="77777777" w:rsidR="000C5C02" w:rsidRPr="00121E39" w:rsidRDefault="000C5C02" w:rsidP="000C5C02">
      <w:pPr>
        <w:pStyle w:val="BodyText"/>
        <w:widowControl w:val="0"/>
        <w:numPr>
          <w:ilvl w:val="0"/>
          <w:numId w:val="49"/>
        </w:numPr>
        <w:autoSpaceDE w:val="0"/>
        <w:autoSpaceDN w:val="0"/>
        <w:spacing w:before="7"/>
        <w:rPr>
          <w:sz w:val="18"/>
          <w:szCs w:val="18"/>
        </w:rPr>
      </w:pPr>
      <w:r w:rsidRPr="00121E39">
        <w:rPr>
          <w:sz w:val="18"/>
          <w:szCs w:val="18"/>
        </w:rPr>
        <w:t>possible new primary allocations to the aeronautical mobile service in frequency band 15.4-15.7 GHz for such non-safety aeronautical applications, and</w:t>
      </w:r>
    </w:p>
    <w:p w14:paraId="681F56D6" w14:textId="77777777" w:rsidR="000C5C02" w:rsidRPr="00121E39" w:rsidRDefault="000C5C02" w:rsidP="000C5C02">
      <w:pPr>
        <w:pStyle w:val="BodyText"/>
        <w:widowControl w:val="0"/>
        <w:numPr>
          <w:ilvl w:val="0"/>
          <w:numId w:val="49"/>
        </w:numPr>
        <w:autoSpaceDE w:val="0"/>
        <w:autoSpaceDN w:val="0"/>
        <w:spacing w:before="7"/>
        <w:rPr>
          <w:sz w:val="18"/>
          <w:szCs w:val="18"/>
        </w:rPr>
      </w:pPr>
      <w:r w:rsidRPr="00121E39">
        <w:rPr>
          <w:sz w:val="18"/>
          <w:szCs w:val="18"/>
        </w:rPr>
        <w:t>possible revision or deletion of the “except aeronautical mobile” in the frequency band 22-22.21 GHz, already allocated on a primary basis to the mobile, except aeronautical mobile, service.</w:t>
      </w:r>
    </w:p>
    <w:p w14:paraId="15534C93" w14:textId="77777777" w:rsidR="000C5C02" w:rsidRPr="00121E39" w:rsidRDefault="000C5C02" w:rsidP="000C5C02">
      <w:pPr>
        <w:pStyle w:val="BodyText"/>
        <w:spacing w:before="7"/>
        <w:rPr>
          <w:rFonts w:eastAsiaTheme="minorHAnsi"/>
          <w:color w:val="000000"/>
          <w:sz w:val="18"/>
          <w:szCs w:val="18"/>
        </w:rPr>
      </w:pPr>
    </w:p>
    <w:p w14:paraId="37AD6E68" w14:textId="77777777" w:rsidR="004B5C09" w:rsidRPr="000A5E7E" w:rsidRDefault="004B5C09" w:rsidP="004B5C09"/>
    <w:p w14:paraId="13715ECE" w14:textId="77777777" w:rsidR="004B5C09" w:rsidRPr="00044925" w:rsidRDefault="004B5C09" w:rsidP="004B5C09">
      <w:pPr>
        <w:rPr>
          <w:b/>
        </w:rPr>
      </w:pPr>
      <w:r w:rsidRPr="00044925">
        <w:rPr>
          <w:b/>
        </w:rPr>
        <w:t>ICAO position:</w:t>
      </w:r>
    </w:p>
    <w:p w14:paraId="7F4EC233" w14:textId="77777777" w:rsidR="000C5C02" w:rsidRDefault="000C5C02" w:rsidP="004B5C09">
      <w:pPr>
        <w:rPr>
          <w:lang w:val="en-CA"/>
        </w:rPr>
      </w:pPr>
    </w:p>
    <w:p w14:paraId="0B7D15AB" w14:textId="77777777" w:rsidR="000C5C02" w:rsidRDefault="000C5C02" w:rsidP="004B5C09">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7A4A771F" w14:textId="77777777" w:rsidTr="0001455F">
        <w:tc>
          <w:tcPr>
            <w:tcW w:w="4548" w:type="dxa"/>
            <w:shd w:val="clear" w:color="auto" w:fill="D9D9D9" w:themeFill="background1" w:themeFillShade="D9"/>
          </w:tcPr>
          <w:p w14:paraId="58B4ED67"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430 (WRC-19)</w:t>
            </w:r>
            <w:r w:rsidRPr="00121E39">
              <w:rPr>
                <w:szCs w:val="18"/>
              </w:rPr>
              <w:t>.</w:t>
            </w:r>
          </w:p>
          <w:p w14:paraId="30046FAC" w14:textId="77777777" w:rsidR="000C5C02" w:rsidRPr="00121E39" w:rsidRDefault="000C5C02" w:rsidP="00732B4A">
            <w:pPr>
              <w:spacing w:after="120"/>
              <w:rPr>
                <w:szCs w:val="18"/>
              </w:rPr>
            </w:pPr>
            <w:r w:rsidRPr="00121E39">
              <w:rPr>
                <w:szCs w:val="18"/>
              </w:rPr>
              <w:t>To support, based on the agreed results of studies, new allocations to the aeronautical mobile service only for use by non-safety aeronautical mobile applications.</w:t>
            </w:r>
          </w:p>
          <w:p w14:paraId="353CD880" w14:textId="77777777" w:rsidR="000C5C02" w:rsidRPr="00121E39" w:rsidRDefault="000C5C02" w:rsidP="00732B4A">
            <w:pPr>
              <w:spacing w:after="120"/>
              <w:rPr>
                <w:szCs w:val="18"/>
              </w:rPr>
            </w:pPr>
            <w:r w:rsidRPr="00121E39">
              <w:rPr>
                <w:szCs w:val="18"/>
              </w:rPr>
              <w:t>To ensure that any such modification does not adversely affect the status or provision of aeronautical safety services.</w:t>
            </w:r>
          </w:p>
        </w:tc>
      </w:tr>
    </w:tbl>
    <w:p w14:paraId="15C8CB30" w14:textId="77777777" w:rsidR="000C5C02" w:rsidRPr="00121E39" w:rsidRDefault="000C5C02" w:rsidP="000C5C02">
      <w:pPr>
        <w:rPr>
          <w:szCs w:val="18"/>
        </w:rPr>
      </w:pPr>
    </w:p>
    <w:p w14:paraId="5327ABB4" w14:textId="77777777" w:rsidR="000C5C02" w:rsidRPr="00121E39" w:rsidRDefault="000C5C02" w:rsidP="000C5C02">
      <w:pPr>
        <w:rPr>
          <w:szCs w:val="18"/>
        </w:rPr>
      </w:pPr>
    </w:p>
    <w:p w14:paraId="33F30C3B" w14:textId="77777777" w:rsidR="000C5C02" w:rsidRDefault="000C5C02">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91899" w:rsidRPr="004357C3" w14:paraId="0A3BC51E" w14:textId="77777777" w:rsidTr="00237FEB">
        <w:trPr>
          <w:jc w:val="center"/>
        </w:trPr>
        <w:tc>
          <w:tcPr>
            <w:tcW w:w="1800" w:type="dxa"/>
            <w:tcMar>
              <w:top w:w="60" w:type="dxa"/>
              <w:left w:w="0" w:type="dxa"/>
              <w:bottom w:w="60" w:type="dxa"/>
              <w:right w:w="0" w:type="dxa"/>
            </w:tcMar>
          </w:tcPr>
          <w:p w14:paraId="0E29063C"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56E0D442" w14:textId="77777777" w:rsidR="00591899" w:rsidRPr="004357C3" w:rsidRDefault="000C5C02" w:rsidP="000C5C02">
            <w:pPr>
              <w:pStyle w:val="BoldCentered"/>
              <w:suppressAutoHyphens/>
              <w:autoSpaceDE w:val="0"/>
              <w:autoSpaceDN w:val="0"/>
              <w:adjustRightInd w:val="0"/>
            </w:pPr>
            <w:r>
              <w:rPr>
                <w:b w:val="0"/>
                <w:bCs w:val="0"/>
                <w:lang w:val="en-CA"/>
              </w:rPr>
              <w:t>Agenda Item 1.11</w:t>
            </w:r>
          </w:p>
        </w:tc>
      </w:tr>
    </w:tbl>
    <w:p w14:paraId="3205BAE9" w14:textId="77777777" w:rsidR="00591899" w:rsidRDefault="00591899" w:rsidP="00591899"/>
    <w:p w14:paraId="20E03A2A" w14:textId="77777777" w:rsidR="00591899" w:rsidRPr="001425F8" w:rsidRDefault="00591899" w:rsidP="00591899">
      <w:pPr>
        <w:rPr>
          <w:lang w:val="en-CA"/>
        </w:rPr>
      </w:pPr>
      <w:r w:rsidRPr="001425F8">
        <w:rPr>
          <w:b/>
          <w:lang w:val="en-CA"/>
        </w:rPr>
        <w:t>Agenda item title:</w:t>
      </w:r>
    </w:p>
    <w:p w14:paraId="5524159A" w14:textId="77777777" w:rsidR="00591899" w:rsidRDefault="00591899" w:rsidP="005E0C43"/>
    <w:p w14:paraId="645DA590" w14:textId="77777777" w:rsidR="00591899" w:rsidRPr="00591899" w:rsidRDefault="001329F1" w:rsidP="001329F1">
      <w:pPr>
        <w:rPr>
          <w:b/>
        </w:rPr>
      </w:pPr>
      <w:r w:rsidRPr="00121E39">
        <w:rPr>
          <w:b/>
          <w:bCs/>
          <w:szCs w:val="18"/>
        </w:rPr>
        <w:t>To consider possible regulatory actions to support the modernization of the Global Maritime Distress and Safety System (GMDSS) and the implementation of e</w:t>
      </w:r>
      <w:r w:rsidRPr="00121E39">
        <w:rPr>
          <w:b/>
          <w:bCs/>
          <w:szCs w:val="18"/>
        </w:rPr>
        <w:noBreakHyphen/>
        <w:t>navigation, in accordance with Resolution 361 (Rev.WRC</w:t>
      </w:r>
      <w:r w:rsidRPr="00121E39">
        <w:rPr>
          <w:b/>
          <w:bCs/>
          <w:szCs w:val="18"/>
        </w:rPr>
        <w:noBreakHyphen/>
        <w:t>19)</w:t>
      </w:r>
      <w:r w:rsidR="00591899" w:rsidRPr="00591899">
        <w:rPr>
          <w:b/>
        </w:rPr>
        <w:t>.</w:t>
      </w:r>
    </w:p>
    <w:p w14:paraId="77A55F60" w14:textId="77777777" w:rsidR="001329F1" w:rsidRPr="00121E39" w:rsidRDefault="001329F1" w:rsidP="001329F1">
      <w:pPr>
        <w:spacing w:before="120" w:after="120"/>
        <w:rPr>
          <w:b/>
          <w:szCs w:val="18"/>
        </w:rPr>
      </w:pPr>
      <w:r w:rsidRPr="00121E39">
        <w:rPr>
          <w:b/>
          <w:szCs w:val="18"/>
        </w:rPr>
        <w:t>Discussion:</w:t>
      </w:r>
    </w:p>
    <w:p w14:paraId="1E48CC74" w14:textId="77777777" w:rsidR="001329F1" w:rsidRPr="00121E39" w:rsidRDefault="001329F1" w:rsidP="001329F1">
      <w:pPr>
        <w:spacing w:before="7" w:after="120"/>
        <w:rPr>
          <w:szCs w:val="18"/>
        </w:rPr>
      </w:pPr>
      <w:r w:rsidRPr="00121E39">
        <w:rPr>
          <w:szCs w:val="18"/>
        </w:rPr>
        <w:t xml:space="preserve">Aircraft, of which helicopters are a subset, are an integral part of the global maritime distress and safety system, providing a rapid search capability that can affect a rescue or direct surface vessels to the scene of the incident. As such, they are fitted with appropriate global maritime distress and safety system (GMDSS) radio equipment to facilitate such activities. It is therefore essential to ensure that any change to the regulatory provisions and spectrum allocations resulting from this agenda item do not adversely impact on the capability of search and rescue aircraft to effectively communicate with vessels during disaster relief operations. </w:t>
      </w:r>
    </w:p>
    <w:p w14:paraId="69D84B3D" w14:textId="77777777" w:rsidR="001329F1" w:rsidRPr="00121E39" w:rsidRDefault="001329F1" w:rsidP="001329F1">
      <w:pPr>
        <w:spacing w:before="7" w:after="120"/>
        <w:rPr>
          <w:szCs w:val="18"/>
        </w:rPr>
      </w:pPr>
      <w:r w:rsidRPr="00121E39">
        <w:rPr>
          <w:szCs w:val="18"/>
        </w:rPr>
        <w:t>In addition, ICAO requires, inter alia, that satellite systems supporting aeronautical satellite safety communications (aeronautical mobile-satellite (route) service), must comply with priority requirements contained in ICAO Standards and Recommended Practices (SARPs). Therefore, if a system which already carries such communications were to be approved by the International Maritime Organization and identified to carry GMDSS, any resultant changes to the Radio Regulations should not adversely impact that, or other, system’s SARPs compliance</w:t>
      </w:r>
      <w:r>
        <w:rPr>
          <w:szCs w:val="18"/>
        </w:rPr>
        <w:t>.</w:t>
      </w:r>
    </w:p>
    <w:p w14:paraId="29CB5FD8" w14:textId="77777777" w:rsidR="001425F8" w:rsidRPr="001425F8" w:rsidRDefault="001425F8" w:rsidP="005E0C43">
      <w:pPr>
        <w:rPr>
          <w:lang w:val="en-CA"/>
        </w:rPr>
      </w:pPr>
      <w:r w:rsidRPr="001425F8">
        <w:rPr>
          <w:b/>
          <w:lang w:val="en-CA"/>
        </w:rPr>
        <w:t>ICAO Position:</w:t>
      </w:r>
    </w:p>
    <w:p w14:paraId="7A289E88" w14:textId="77777777" w:rsidR="001425F8" w:rsidRDefault="001425F8" w:rsidP="00E93256">
      <w:pPr>
        <w:rPr>
          <w:lang w:val="en-CA"/>
        </w:rPr>
      </w:pPr>
    </w:p>
    <w:tbl>
      <w:tblPr>
        <w:tblStyle w:val="TableGrid"/>
        <w:tblpPr w:leftFromText="180" w:rightFromText="180" w:vertAnchor="text" w:horzAnchor="margin" w:tblpXSpec="center" w:tblpY="163"/>
        <w:tblW w:w="0" w:type="auto"/>
        <w:shd w:val="pct25" w:color="auto" w:fill="auto"/>
        <w:tblLook w:val="04A0" w:firstRow="1" w:lastRow="0" w:firstColumn="1" w:lastColumn="0" w:noHBand="0" w:noVBand="1"/>
      </w:tblPr>
      <w:tblGrid>
        <w:gridCol w:w="5609"/>
      </w:tblGrid>
      <w:tr w:rsidR="001329F1" w:rsidRPr="00121E39" w14:paraId="2EF90E06" w14:textId="77777777" w:rsidTr="0001455F">
        <w:tc>
          <w:tcPr>
            <w:tcW w:w="5609" w:type="dxa"/>
            <w:shd w:val="clear" w:color="auto" w:fill="D9D9D9" w:themeFill="background1" w:themeFillShade="D9"/>
          </w:tcPr>
          <w:p w14:paraId="0356C909" w14:textId="77777777" w:rsidR="001329F1" w:rsidRPr="00121E39" w:rsidRDefault="001329F1" w:rsidP="001329F1">
            <w:pPr>
              <w:spacing w:after="120"/>
              <w:rPr>
                <w:szCs w:val="18"/>
              </w:rPr>
            </w:pPr>
            <w:r w:rsidRPr="00121E39">
              <w:rPr>
                <w:szCs w:val="18"/>
              </w:rPr>
              <w:t>To ensure that any change to the regulatory provisions and spectrum allocations resulting from this agenda item do not adversely impact on the capability of search and rescue aircraft, including helicopters, to effectively communicate with vessels during disaster</w:t>
            </w:r>
            <w:r w:rsidRPr="00121E39">
              <w:rPr>
                <w:szCs w:val="18"/>
              </w:rPr>
              <w:noBreakHyphen/>
              <w:t xml:space="preserve">relief operations. </w:t>
            </w:r>
          </w:p>
          <w:p w14:paraId="336B1B0A" w14:textId="77777777" w:rsidR="001329F1" w:rsidRPr="00121E39" w:rsidRDefault="001329F1" w:rsidP="001329F1">
            <w:pPr>
              <w:spacing w:after="120"/>
              <w:rPr>
                <w:szCs w:val="18"/>
              </w:rPr>
            </w:pPr>
            <w:r w:rsidRPr="00121E39">
              <w:rPr>
                <w:szCs w:val="18"/>
              </w:rPr>
              <w:t xml:space="preserve">To ensure that any regulatory provisions in response to this agenda item do not adversely affect compliance of aeronautical mobile-satellite (route) service systems </w:t>
            </w:r>
            <w:r w:rsidRPr="00121E39">
              <w:rPr>
                <w:szCs w:val="18"/>
                <w:shd w:val="pct15" w:color="auto" w:fill="FFFFFF"/>
              </w:rPr>
              <w:t>with international standards and recommended practices and procedures established in accordance with the Convention on International Civil Aviation</w:t>
            </w:r>
            <w:r w:rsidRPr="00121E39">
              <w:rPr>
                <w:szCs w:val="18"/>
              </w:rPr>
              <w:t>.</w:t>
            </w:r>
          </w:p>
        </w:tc>
      </w:tr>
    </w:tbl>
    <w:p w14:paraId="239BC948" w14:textId="77777777" w:rsidR="001329F1" w:rsidRDefault="001329F1">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38DE0F3A" w14:textId="77777777" w:rsidTr="00DF1F46">
        <w:trPr>
          <w:jc w:val="center"/>
        </w:trPr>
        <w:tc>
          <w:tcPr>
            <w:tcW w:w="1800" w:type="dxa"/>
            <w:tcMar>
              <w:top w:w="60" w:type="dxa"/>
              <w:left w:w="0" w:type="dxa"/>
              <w:bottom w:w="60" w:type="dxa"/>
              <w:right w:w="0" w:type="dxa"/>
            </w:tcMar>
          </w:tcPr>
          <w:p w14:paraId="2A85A57A" w14:textId="77777777" w:rsidR="001329F1" w:rsidRPr="00267D96" w:rsidRDefault="001329F1" w:rsidP="001329F1">
            <w:pPr>
              <w:pStyle w:val="BoldCentered"/>
              <w:pageBreakBefore/>
              <w:suppressAutoHyphens/>
              <w:autoSpaceDE w:val="0"/>
              <w:autoSpaceDN w:val="0"/>
              <w:adjustRightInd w:val="0"/>
              <w:rPr>
                <w:b w:val="0"/>
                <w:bCs w:val="0"/>
                <w:lang w:val="en-CA"/>
              </w:rPr>
            </w:pPr>
            <w:r>
              <w:rPr>
                <w:b w:val="0"/>
                <w:bCs w:val="0"/>
                <w:lang w:val="en-CA"/>
              </w:rPr>
              <w:t>WRC-23</w:t>
            </w:r>
          </w:p>
          <w:p w14:paraId="6429F663" w14:textId="77777777" w:rsidR="007E3174" w:rsidRPr="004357C3" w:rsidRDefault="001329F1" w:rsidP="001329F1">
            <w:pPr>
              <w:pStyle w:val="BoldCentered"/>
              <w:suppressAutoHyphens/>
              <w:autoSpaceDE w:val="0"/>
              <w:autoSpaceDN w:val="0"/>
              <w:adjustRightInd w:val="0"/>
            </w:pPr>
            <w:r>
              <w:rPr>
                <w:b w:val="0"/>
                <w:bCs w:val="0"/>
                <w:lang w:val="en-CA"/>
              </w:rPr>
              <w:t>Agenda Item 1.13</w:t>
            </w:r>
          </w:p>
        </w:tc>
      </w:tr>
    </w:tbl>
    <w:p w14:paraId="39FB070D" w14:textId="77777777" w:rsidR="007E3174" w:rsidRDefault="007E3174" w:rsidP="007E3174"/>
    <w:p w14:paraId="6E4A5589" w14:textId="77777777" w:rsidR="007E3174" w:rsidRPr="001425F8" w:rsidRDefault="007E3174" w:rsidP="007E3174">
      <w:pPr>
        <w:rPr>
          <w:lang w:val="en-CA"/>
        </w:rPr>
      </w:pPr>
      <w:r w:rsidRPr="001425F8">
        <w:rPr>
          <w:b/>
          <w:lang w:val="en-CA"/>
        </w:rPr>
        <w:t>Agenda item title:</w:t>
      </w:r>
    </w:p>
    <w:p w14:paraId="34C0647A"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53DB71F6" w14:textId="77777777" w:rsidR="007E3174" w:rsidRPr="00E62BA7" w:rsidRDefault="001329F1" w:rsidP="007E3174">
      <w:pPr>
        <w:rPr>
          <w:rFonts w:ascii="Times New Roman Bold" w:hAnsi="Times New Roman Bold"/>
          <w:b/>
          <w:spacing w:val="-4"/>
        </w:rPr>
      </w:pPr>
      <w:r w:rsidRPr="00121E39">
        <w:rPr>
          <w:rFonts w:asciiTheme="majorBidi" w:hAnsiTheme="majorBidi" w:cstheme="majorBidi"/>
          <w:b/>
          <w:szCs w:val="18"/>
        </w:rPr>
        <w:t xml:space="preserve">To consider a possible upgrade of the allocation of the frequency band 14.8-15.35 GHz to the space research service, in accordance with Resolution </w:t>
      </w:r>
      <w:r w:rsidRPr="00121E39">
        <w:rPr>
          <w:rFonts w:asciiTheme="majorBidi" w:hAnsiTheme="majorBidi" w:cstheme="majorBidi"/>
          <w:b/>
          <w:bCs/>
          <w:szCs w:val="18"/>
        </w:rPr>
        <w:t>661</w:t>
      </w:r>
      <w:r w:rsidRPr="00121E39">
        <w:rPr>
          <w:rFonts w:asciiTheme="majorBidi" w:hAnsiTheme="majorBidi" w:cstheme="majorBidi"/>
          <w:b/>
          <w:szCs w:val="18"/>
        </w:rPr>
        <w:t xml:space="preserve"> </w:t>
      </w:r>
      <w:r w:rsidRPr="00121E39">
        <w:rPr>
          <w:rFonts w:asciiTheme="majorBidi" w:hAnsiTheme="majorBidi" w:cstheme="majorBidi"/>
          <w:b/>
          <w:bCs/>
          <w:szCs w:val="18"/>
        </w:rPr>
        <w:t>(WRC</w:t>
      </w:r>
      <w:r w:rsidRPr="00121E39">
        <w:rPr>
          <w:rFonts w:asciiTheme="majorBidi" w:hAnsiTheme="majorBidi" w:cstheme="majorBidi"/>
          <w:b/>
          <w:bCs/>
          <w:szCs w:val="18"/>
        </w:rPr>
        <w:noBreakHyphen/>
        <w:t>19)</w:t>
      </w:r>
      <w:r w:rsidRPr="00121E39">
        <w:rPr>
          <w:rFonts w:asciiTheme="majorBidi" w:hAnsiTheme="majorBidi" w:cstheme="majorBidi"/>
          <w:szCs w:val="18"/>
        </w:rPr>
        <w:t>.</w:t>
      </w:r>
    </w:p>
    <w:p w14:paraId="24AFDBD0" w14:textId="77777777" w:rsidR="007E3174" w:rsidRPr="00DF1F46" w:rsidRDefault="007E3174" w:rsidP="007E3174">
      <w:pPr>
        <w:rPr>
          <w:b/>
        </w:rPr>
      </w:pPr>
    </w:p>
    <w:p w14:paraId="09906E31" w14:textId="77777777" w:rsidR="007E3174" w:rsidRPr="00044925" w:rsidRDefault="007E3174" w:rsidP="007E3174">
      <w:pPr>
        <w:rPr>
          <w:b/>
        </w:rPr>
      </w:pPr>
      <w:r w:rsidRPr="00044925">
        <w:rPr>
          <w:b/>
        </w:rPr>
        <w:t>Discussion:</w:t>
      </w:r>
    </w:p>
    <w:p w14:paraId="04E0070D" w14:textId="77777777" w:rsidR="001329F1" w:rsidRPr="00121E39" w:rsidRDefault="001329F1" w:rsidP="001329F1">
      <w:pPr>
        <w:pStyle w:val="BodyText"/>
        <w:ind w:right="114"/>
        <w:rPr>
          <w:rFonts w:asciiTheme="majorBidi" w:hAnsiTheme="majorBidi" w:cstheme="majorBidi"/>
          <w:sz w:val="18"/>
          <w:szCs w:val="18"/>
        </w:rPr>
      </w:pPr>
      <w:r w:rsidRPr="00121E39">
        <w:rPr>
          <w:rFonts w:asciiTheme="majorBidi" w:hAnsiTheme="majorBidi" w:cstheme="majorBidi"/>
          <w:sz w:val="18"/>
          <w:szCs w:val="18"/>
        </w:rPr>
        <w:t>Under this agenda item, the following studies are to be conducted:</w:t>
      </w:r>
    </w:p>
    <w:p w14:paraId="217B2882"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rPr>
          <w:rFonts w:asciiTheme="majorBidi" w:hAnsiTheme="majorBidi" w:cstheme="majorBidi"/>
          <w:szCs w:val="18"/>
        </w:rPr>
      </w:pPr>
      <w:r w:rsidRPr="00121E39">
        <w:rPr>
          <w:rFonts w:asciiTheme="majorBidi" w:hAnsiTheme="majorBidi" w:cstheme="majorBidi"/>
          <w:szCs w:val="18"/>
        </w:rPr>
        <w:t xml:space="preserve">to investigate and identify all relevant scenarios between data relay satellites, non-geostationary satellites and manned flights in the space research service operating in the frequency band </w:t>
      </w:r>
      <w:r w:rsidRPr="00121E39">
        <w:rPr>
          <w:rFonts w:asciiTheme="majorBidi" w:hAnsiTheme="majorBidi" w:cstheme="majorBidi"/>
          <w:szCs w:val="18"/>
        </w:rPr>
        <w:br/>
        <w:t>14.8-15.35 GHz, to investigate and identify all relevant scenarios that need to be considered in compatibility and sharing studies, taking into account the latest relevant ITU Radiocommunication Sector (ITU-R) Recommendations,</w:t>
      </w:r>
    </w:p>
    <w:p w14:paraId="0CCDD234"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conduct and complete in time for WRC-23 sharing and compatibility studies in order to determine the feasibility of upgrading the SRS allocation to primary status in the frequency band 14.8-15.35 GHz, with a view to ensuring protection of the primary services,</w:t>
      </w:r>
    </w:p>
    <w:p w14:paraId="4F05D999" w14:textId="77777777" w:rsidR="001329F1" w:rsidRPr="00121E39" w:rsidRDefault="001329F1" w:rsidP="001329F1">
      <w:pPr>
        <w:pStyle w:val="ListParagraph"/>
        <w:numPr>
          <w:ilvl w:val="0"/>
          <w:numId w:val="5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determine the technical and regulatory conditions according to the results of the studies necessary to ensure b) above.</w:t>
      </w:r>
    </w:p>
    <w:p w14:paraId="2E79B214" w14:textId="77777777" w:rsidR="007E3174" w:rsidRPr="000A5E7E" w:rsidRDefault="001329F1" w:rsidP="001329F1">
      <w:pPr>
        <w:pStyle w:val="Indent-a"/>
        <w:tabs>
          <w:tab w:val="clear" w:pos="360"/>
          <w:tab w:val="clear" w:pos="720"/>
        </w:tabs>
        <w:ind w:left="0" w:firstLine="0"/>
      </w:pPr>
      <w:r w:rsidRPr="00121E39">
        <w:rPr>
          <w:szCs w:val="18"/>
        </w:rPr>
        <w:t xml:space="preserve">Currently, the frequency band 14.8-15.35 GHz is allocated to the generic mobile and fixed services on a primary basis. According to Recommendations ITU-R M. 2089 mentioned in </w:t>
      </w:r>
      <w:r w:rsidRPr="00121E39">
        <w:rPr>
          <w:i/>
          <w:iCs/>
          <w:szCs w:val="18"/>
        </w:rPr>
        <w:t>noting</w:t>
      </w:r>
      <w:r w:rsidRPr="00121E39">
        <w:rPr>
          <w:szCs w:val="18"/>
        </w:rPr>
        <w:t xml:space="preserve"> </w:t>
      </w:r>
      <w:r w:rsidRPr="00121E39">
        <w:rPr>
          <w:i/>
          <w:iCs/>
          <w:szCs w:val="18"/>
        </w:rPr>
        <w:t>a)</w:t>
      </w:r>
      <w:r w:rsidRPr="00121E39">
        <w:rPr>
          <w:szCs w:val="18"/>
        </w:rPr>
        <w:t xml:space="preserve"> of Resolution </w:t>
      </w:r>
      <w:r w:rsidRPr="00121E39">
        <w:rPr>
          <w:b/>
          <w:bCs/>
          <w:szCs w:val="18"/>
        </w:rPr>
        <w:t xml:space="preserve">661 </w:t>
      </w:r>
      <w:r w:rsidRPr="00121E39">
        <w:rPr>
          <w:szCs w:val="18"/>
        </w:rPr>
        <w:t>(</w:t>
      </w:r>
      <w:r w:rsidRPr="00121E39">
        <w:rPr>
          <w:b/>
          <w:bCs/>
          <w:szCs w:val="18"/>
        </w:rPr>
        <w:t>WRC-19</w:t>
      </w:r>
      <w:r w:rsidRPr="00121E39">
        <w:rPr>
          <w:szCs w:val="18"/>
        </w:rPr>
        <w:t>), systems operating in the aeronautical mobile service in the frequency range 14.5-15.35 GHz are used by airborne data links to support remote sensing applications on board either manned or unmanned aircraft. In addition, in some States systems operating under the fixed service allocation are used to support air traffic operations. Neither of these applications use ICAO standardized systems.</w:t>
      </w:r>
    </w:p>
    <w:p w14:paraId="0DB16789" w14:textId="77777777" w:rsidR="007E3174" w:rsidRDefault="007E3174" w:rsidP="00E62BA7">
      <w:pPr>
        <w:spacing w:line="200" w:lineRule="exact"/>
      </w:pPr>
    </w:p>
    <w:p w14:paraId="69DDA412" w14:textId="77777777" w:rsidR="001329F1" w:rsidRDefault="001329F1">
      <w:pPr>
        <w:widowControl/>
        <w:tabs>
          <w:tab w:val="clear" w:pos="360"/>
          <w:tab w:val="clear" w:pos="720"/>
          <w:tab w:val="clear" w:pos="1080"/>
          <w:tab w:val="clear" w:pos="1440"/>
          <w:tab w:val="clear" w:pos="1800"/>
        </w:tabs>
        <w:adjustRightInd/>
        <w:spacing w:line="240" w:lineRule="auto"/>
        <w:jc w:val="left"/>
      </w:pPr>
      <w:r>
        <w:br w:type="page"/>
      </w:r>
    </w:p>
    <w:p w14:paraId="76EC344E" w14:textId="77777777" w:rsidR="001329F1" w:rsidRPr="00096065" w:rsidRDefault="001329F1" w:rsidP="001329F1">
      <w:pPr>
        <w:spacing w:before="360" w:after="120"/>
        <w:rPr>
          <w:rFonts w:asciiTheme="majorBidi" w:hAnsiTheme="majorBidi" w:cstheme="majorBidi"/>
          <w:b/>
          <w:szCs w:val="18"/>
        </w:rPr>
      </w:pPr>
      <w:r w:rsidRPr="00096065">
        <w:rPr>
          <w:rFonts w:asciiTheme="majorBidi" w:hAnsiTheme="majorBidi" w:cstheme="majorBidi"/>
          <w:b/>
          <w:bCs/>
          <w:szCs w:val="18"/>
        </w:rPr>
        <w:t xml:space="preserve">ICAO </w:t>
      </w:r>
      <w:r>
        <w:rPr>
          <w:rFonts w:asciiTheme="majorBidi" w:hAnsiTheme="majorBidi" w:cstheme="majorBidi"/>
          <w:b/>
          <w:bCs/>
          <w:szCs w:val="18"/>
        </w:rPr>
        <w:t>P</w:t>
      </w:r>
      <w:r w:rsidRPr="00096065">
        <w:rPr>
          <w:rFonts w:asciiTheme="majorBidi" w:hAnsiTheme="majorBidi" w:cstheme="majorBidi"/>
          <w:b/>
          <w:bCs/>
          <w:szCs w:val="18"/>
        </w:rPr>
        <w:t>osition:</w:t>
      </w:r>
    </w:p>
    <w:p w14:paraId="5E9F9882" w14:textId="77777777" w:rsidR="001329F1" w:rsidRPr="00096065" w:rsidRDefault="001329F1" w:rsidP="001329F1">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1329F1" w:rsidRPr="00096065" w14:paraId="6FE18D0A" w14:textId="77777777" w:rsidTr="0001455F">
        <w:tc>
          <w:tcPr>
            <w:tcW w:w="4548" w:type="dxa"/>
            <w:shd w:val="clear" w:color="auto" w:fill="D9D9D9" w:themeFill="background1" w:themeFillShade="D9"/>
          </w:tcPr>
          <w:p w14:paraId="2BAA9CF4"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 xml:space="preserve">To support studies called for by Resolution </w:t>
            </w:r>
            <w:r w:rsidRPr="00096065">
              <w:rPr>
                <w:rFonts w:asciiTheme="majorBidi" w:hAnsiTheme="majorBidi" w:cstheme="majorBidi"/>
                <w:b/>
                <w:bCs/>
                <w:szCs w:val="18"/>
              </w:rPr>
              <w:t>661</w:t>
            </w:r>
            <w:r w:rsidRPr="00096065">
              <w:rPr>
                <w:rFonts w:asciiTheme="majorBidi" w:hAnsiTheme="majorBidi" w:cstheme="majorBidi"/>
                <w:szCs w:val="18"/>
              </w:rPr>
              <w:t xml:space="preserve"> (WRC 19) ensuring that they take account of systems operating in the aeronautical mobile service.</w:t>
            </w:r>
          </w:p>
          <w:p w14:paraId="4B53FB6E"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agreed studies does not adversely affect the provision of aeronautical services,</w:t>
            </w:r>
          </w:p>
        </w:tc>
      </w:tr>
    </w:tbl>
    <w:p w14:paraId="3AECAFEB" w14:textId="77777777" w:rsidR="001329F1" w:rsidRPr="00096065" w:rsidRDefault="001329F1" w:rsidP="001329F1">
      <w:pPr>
        <w:rPr>
          <w:rFonts w:asciiTheme="majorBidi" w:hAnsiTheme="majorBidi" w:cstheme="majorBidi"/>
          <w:szCs w:val="18"/>
        </w:rPr>
      </w:pPr>
    </w:p>
    <w:p w14:paraId="2525AACE" w14:textId="77777777" w:rsidR="001329F1" w:rsidRDefault="001329F1">
      <w:pPr>
        <w:widowControl/>
        <w:tabs>
          <w:tab w:val="clear" w:pos="360"/>
          <w:tab w:val="clear" w:pos="720"/>
          <w:tab w:val="clear" w:pos="1080"/>
          <w:tab w:val="clear" w:pos="1440"/>
          <w:tab w:val="clear" w:pos="1800"/>
        </w:tabs>
        <w:adjustRightInd/>
        <w:spacing w:line="240" w:lineRule="auto"/>
        <w:jc w:val="left"/>
      </w:pPr>
    </w:p>
    <w:p w14:paraId="311671E9" w14:textId="77777777" w:rsidR="00805480" w:rsidRDefault="0080548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122B2142" w14:textId="77777777" w:rsidTr="00DF1F46">
        <w:trPr>
          <w:jc w:val="center"/>
        </w:trPr>
        <w:tc>
          <w:tcPr>
            <w:tcW w:w="1800" w:type="dxa"/>
            <w:tcMar>
              <w:top w:w="60" w:type="dxa"/>
              <w:left w:w="0" w:type="dxa"/>
              <w:bottom w:w="60" w:type="dxa"/>
              <w:right w:w="0" w:type="dxa"/>
            </w:tcMar>
          </w:tcPr>
          <w:p w14:paraId="451CBFA7" w14:textId="77777777" w:rsidR="007E3174" w:rsidRDefault="007E3174" w:rsidP="001329F1">
            <w:pPr>
              <w:pStyle w:val="BoldCentered"/>
              <w:suppressAutoHyphens/>
              <w:autoSpaceDE w:val="0"/>
              <w:autoSpaceDN w:val="0"/>
              <w:adjustRightInd w:val="0"/>
              <w:rPr>
                <w:b w:val="0"/>
                <w:bCs w:val="0"/>
                <w:lang w:val="en-CA"/>
              </w:rPr>
            </w:pPr>
            <w:r>
              <w:rPr>
                <w:b w:val="0"/>
                <w:bCs w:val="0"/>
                <w:lang w:val="en-CA"/>
              </w:rPr>
              <w:t>WRC-</w:t>
            </w:r>
            <w:r w:rsidR="001329F1">
              <w:rPr>
                <w:b w:val="0"/>
                <w:bCs w:val="0"/>
                <w:lang w:val="en-CA"/>
              </w:rPr>
              <w:t>23</w:t>
            </w:r>
          </w:p>
          <w:p w14:paraId="7AF1327F" w14:textId="77777777" w:rsidR="007E3174" w:rsidRPr="004357C3" w:rsidRDefault="007E3174" w:rsidP="001329F1">
            <w:pPr>
              <w:pStyle w:val="BoldCentered"/>
              <w:suppressAutoHyphens/>
              <w:autoSpaceDE w:val="0"/>
              <w:autoSpaceDN w:val="0"/>
              <w:adjustRightInd w:val="0"/>
            </w:pPr>
            <w:r>
              <w:rPr>
                <w:b w:val="0"/>
                <w:bCs w:val="0"/>
                <w:lang w:val="en-CA"/>
              </w:rPr>
              <w:t xml:space="preserve">Agenda Item </w:t>
            </w:r>
            <w:r w:rsidR="00805480">
              <w:rPr>
                <w:b w:val="0"/>
                <w:bCs w:val="0"/>
                <w:lang w:val="en-CA"/>
              </w:rPr>
              <w:t>1</w:t>
            </w:r>
            <w:r w:rsidR="001329F1">
              <w:rPr>
                <w:b w:val="0"/>
                <w:bCs w:val="0"/>
                <w:lang w:val="en-CA"/>
              </w:rPr>
              <w:t>.15</w:t>
            </w:r>
          </w:p>
        </w:tc>
      </w:tr>
    </w:tbl>
    <w:p w14:paraId="1BA7A2D7" w14:textId="77777777" w:rsidR="007E3174" w:rsidRDefault="007E3174" w:rsidP="007E3174"/>
    <w:p w14:paraId="091EDEFC" w14:textId="77777777" w:rsidR="007E3174" w:rsidRPr="001425F8" w:rsidRDefault="007E3174" w:rsidP="007E3174">
      <w:pPr>
        <w:rPr>
          <w:lang w:val="en-CA"/>
        </w:rPr>
      </w:pPr>
      <w:r w:rsidRPr="001425F8">
        <w:rPr>
          <w:b/>
          <w:lang w:val="en-CA"/>
        </w:rPr>
        <w:t>Agenda item title:</w:t>
      </w:r>
    </w:p>
    <w:p w14:paraId="005D2AF7"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1145E8CD" w14:textId="77777777" w:rsidR="00430F3E" w:rsidRPr="00124D8D" w:rsidRDefault="001329F1"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b/>
          <w:bCs/>
          <w:szCs w:val="18"/>
        </w:rPr>
        <w:t>To harmonize the use of the frequency band 12.75-13.25 GHz (Earth-to-space) by earth stations on aircraft and vessels communicating with geostationary space stations in the fixed-satellite service globally, in accordance with Resolution 172 (WRC</w:t>
      </w:r>
      <w:r w:rsidRPr="00121E39">
        <w:rPr>
          <w:b/>
          <w:bCs/>
          <w:szCs w:val="18"/>
        </w:rPr>
        <w:noBreakHyphen/>
        <w:t>19).</w:t>
      </w:r>
    </w:p>
    <w:p w14:paraId="4200B440"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300FD0CD" w14:textId="77777777" w:rsidR="007E3174" w:rsidRPr="00044925" w:rsidRDefault="007E3174" w:rsidP="007E3174">
      <w:pPr>
        <w:rPr>
          <w:b/>
        </w:rPr>
      </w:pPr>
      <w:r w:rsidRPr="00044925">
        <w:rPr>
          <w:b/>
        </w:rPr>
        <w:t>Discussion:</w:t>
      </w:r>
    </w:p>
    <w:p w14:paraId="69CA1473" w14:textId="77777777" w:rsidR="007E3174" w:rsidRPr="00044925" w:rsidRDefault="007E3174" w:rsidP="007E3174"/>
    <w:p w14:paraId="087F60AA" w14:textId="77777777" w:rsidR="001329F1" w:rsidRPr="00121E39" w:rsidRDefault="001329F1" w:rsidP="001329F1">
      <w:pPr>
        <w:pStyle w:val="BodyText"/>
        <w:rPr>
          <w:sz w:val="18"/>
          <w:szCs w:val="18"/>
        </w:rPr>
      </w:pPr>
      <w:r w:rsidRPr="00121E39">
        <w:rPr>
          <w:sz w:val="18"/>
          <w:szCs w:val="18"/>
        </w:rPr>
        <w:t xml:space="preserve">This agenda item seeks to harmonize the use of the frequency band 12.75-13.25 GHz (Earth-to-space) by earth stations on board an aircraft or vessel communicating with geostationary space stations in the fixed satellite service operating in accordance with the provisions of Appendix </w:t>
      </w:r>
      <w:r w:rsidRPr="00121E39">
        <w:rPr>
          <w:b/>
          <w:bCs/>
          <w:sz w:val="18"/>
          <w:szCs w:val="18"/>
        </w:rPr>
        <w:t>30B</w:t>
      </w:r>
      <w:r w:rsidRPr="00121E39">
        <w:rPr>
          <w:sz w:val="18"/>
          <w:szCs w:val="18"/>
        </w:rPr>
        <w:t xml:space="preserve"> (No </w:t>
      </w:r>
      <w:r w:rsidRPr="00121E39">
        <w:rPr>
          <w:b/>
          <w:bCs/>
          <w:sz w:val="18"/>
          <w:szCs w:val="18"/>
        </w:rPr>
        <w:t>5.441</w:t>
      </w:r>
      <w:r w:rsidRPr="00121E39">
        <w:rPr>
          <w:sz w:val="18"/>
          <w:szCs w:val="18"/>
        </w:rPr>
        <w:t xml:space="preserve">). It resolves that such earth stations shall not be used or relied upon for safety-of-life applications nor result in changes or restrictions to existing Plan allotments and List assignments made under Appendix </w:t>
      </w:r>
      <w:r w:rsidRPr="00121E39">
        <w:rPr>
          <w:b/>
          <w:bCs/>
          <w:sz w:val="18"/>
          <w:szCs w:val="18"/>
        </w:rPr>
        <w:t>30B</w:t>
      </w:r>
      <w:r w:rsidRPr="00121E39">
        <w:rPr>
          <w:sz w:val="18"/>
          <w:szCs w:val="18"/>
        </w:rPr>
        <w:t>.</w:t>
      </w:r>
    </w:p>
    <w:p w14:paraId="19AC07EB" w14:textId="77777777" w:rsidR="001329F1" w:rsidRPr="00121E39" w:rsidRDefault="001329F1" w:rsidP="001329F1">
      <w:pPr>
        <w:pStyle w:val="BodyText"/>
        <w:rPr>
          <w:sz w:val="18"/>
          <w:szCs w:val="18"/>
        </w:rPr>
      </w:pPr>
      <w:r w:rsidRPr="00121E39">
        <w:rPr>
          <w:sz w:val="18"/>
          <w:szCs w:val="18"/>
        </w:rPr>
        <w:t xml:space="preserve">Resolution </w:t>
      </w:r>
      <w:r w:rsidRPr="00121E39">
        <w:rPr>
          <w:b/>
          <w:bCs/>
          <w:sz w:val="18"/>
          <w:szCs w:val="18"/>
        </w:rPr>
        <w:t>172</w:t>
      </w:r>
      <w:r w:rsidRPr="00121E39">
        <w:rPr>
          <w:sz w:val="18"/>
          <w:szCs w:val="18"/>
        </w:rPr>
        <w:t xml:space="preserve"> </w:t>
      </w:r>
      <w:r w:rsidRPr="00121E39">
        <w:rPr>
          <w:b/>
          <w:bCs/>
          <w:sz w:val="18"/>
          <w:szCs w:val="18"/>
        </w:rPr>
        <w:t>(WRC-19)</w:t>
      </w:r>
      <w:r w:rsidRPr="00121E39">
        <w:rPr>
          <w:sz w:val="18"/>
          <w:szCs w:val="18"/>
        </w:rPr>
        <w:t xml:space="preserve"> calls for studies to:</w:t>
      </w:r>
    </w:p>
    <w:p w14:paraId="77B871A6"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 xml:space="preserve">dentify the technical and operational characteristics and user requirements of earth stations on aircraft and vessels that communicate or plan to communicate with geostationary (GSO) space stations in the FSS in the frequency band 12.75-13.25 GHz (Earth-to-space) under the envelope of Appendix </w:t>
      </w:r>
      <w:r w:rsidRPr="00121E39">
        <w:rPr>
          <w:b/>
          <w:bCs/>
          <w:sz w:val="18"/>
          <w:szCs w:val="18"/>
        </w:rPr>
        <w:t>30B</w:t>
      </w:r>
      <w:r w:rsidRPr="00121E39">
        <w:rPr>
          <w:sz w:val="18"/>
          <w:szCs w:val="18"/>
        </w:rPr>
        <w:t xml:space="preserve"> Article 6 recorded in the List or the Master International Frequency Register (MIFR) with favourable finding only,</w:t>
      </w:r>
    </w:p>
    <w:p w14:paraId="79ECDEBE"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address the sharing and compatibility issues between earth stations on aircraft and vessels communicating with GSO space stations in the fixed satellite service with current and planned stations of existing services as well as services in adjacent frequency bands,</w:t>
      </w:r>
    </w:p>
    <w:p w14:paraId="0F2A1F87" w14:textId="77777777" w:rsidR="001329F1" w:rsidRPr="00121E39" w:rsidRDefault="001329F1" w:rsidP="001329F1">
      <w:pPr>
        <w:pStyle w:val="BodyText"/>
        <w:widowControl w:val="0"/>
        <w:numPr>
          <w:ilvl w:val="0"/>
          <w:numId w:val="51"/>
        </w:numPr>
        <w:autoSpaceDE w:val="0"/>
        <w:autoSpaceDN w:val="0"/>
        <w:spacing w:before="0" w:after="60"/>
        <w:ind w:left="833" w:hanging="357"/>
        <w:rPr>
          <w:sz w:val="18"/>
          <w:szCs w:val="18"/>
        </w:rPr>
      </w:pPr>
      <w:r w:rsidRPr="00121E39">
        <w:rPr>
          <w:sz w:val="18"/>
          <w:szCs w:val="18"/>
        </w:rPr>
        <w:t>to study the responsibility of the entities involved in the operation of the earth stations on aircraft and vessels,</w:t>
      </w:r>
    </w:p>
    <w:p w14:paraId="5E08454C" w14:textId="77777777" w:rsidR="001329F1" w:rsidRPr="00121E39" w:rsidRDefault="001329F1" w:rsidP="001329F1">
      <w:pPr>
        <w:pStyle w:val="BodyText"/>
        <w:widowControl w:val="0"/>
        <w:numPr>
          <w:ilvl w:val="0"/>
          <w:numId w:val="51"/>
        </w:numPr>
        <w:autoSpaceDE w:val="0"/>
        <w:autoSpaceDN w:val="0"/>
        <w:spacing w:before="0" w:after="120"/>
        <w:rPr>
          <w:sz w:val="18"/>
          <w:szCs w:val="18"/>
        </w:rPr>
      </w:pPr>
      <w:r w:rsidRPr="00121E39">
        <w:rPr>
          <w:sz w:val="18"/>
          <w:szCs w:val="18"/>
        </w:rPr>
        <w:t xml:space="preserve">to develop the criteria to ensure that earth stations on aircraft and vessels, as a new FSS application in this frequency band, shall not claim more protection nor cause more interference than filed earth stations in Appendix </w:t>
      </w:r>
      <w:r w:rsidRPr="00121E39">
        <w:rPr>
          <w:b/>
          <w:bCs/>
          <w:sz w:val="18"/>
          <w:szCs w:val="18"/>
        </w:rPr>
        <w:t>30B</w:t>
      </w:r>
      <w:r w:rsidRPr="00121E39">
        <w:rPr>
          <w:sz w:val="18"/>
          <w:szCs w:val="18"/>
        </w:rPr>
        <w:t>.</w:t>
      </w:r>
    </w:p>
    <w:p w14:paraId="7E576AD8" w14:textId="77777777" w:rsidR="001329F1" w:rsidRPr="00121E39" w:rsidRDefault="001329F1" w:rsidP="001329F1">
      <w:pPr>
        <w:pStyle w:val="BodyText"/>
        <w:rPr>
          <w:sz w:val="18"/>
          <w:szCs w:val="18"/>
        </w:rPr>
      </w:pPr>
      <w:r w:rsidRPr="00121E39">
        <w:rPr>
          <w:sz w:val="18"/>
          <w:szCs w:val="18"/>
        </w:rPr>
        <w:t xml:space="preserve">Once consensus has been reached on those studies the Resolution calls on the ITU-R to develop technical conditions and regulatory provisions for the harmonised operation of earth stations on aircraft and vessels communicating with GSO space stations in the FSS operating in the frequency band 12.75-13.25 GHz (Earth-to-space). Those technical conditions and regulatory provisions shall ensure the protection of and not impose undue constraints on, the existing services in that frequency band. Additionally, they shall not adversely affect the criteria contained in Annex 4 to Appendix </w:t>
      </w:r>
      <w:r w:rsidRPr="00121E39">
        <w:rPr>
          <w:b/>
          <w:bCs/>
          <w:sz w:val="18"/>
          <w:szCs w:val="18"/>
        </w:rPr>
        <w:t>30B</w:t>
      </w:r>
      <w:r w:rsidRPr="00121E39">
        <w:rPr>
          <w:sz w:val="18"/>
          <w:szCs w:val="18"/>
        </w:rPr>
        <w:t xml:space="preserve"> including the cumulative effect of multiple earth stations on aircraft and vessels nor limit access of other administrations to their national resources in Appendix </w:t>
      </w:r>
      <w:r w:rsidRPr="00121E39">
        <w:rPr>
          <w:b/>
          <w:bCs/>
          <w:sz w:val="18"/>
          <w:szCs w:val="18"/>
        </w:rPr>
        <w:t>30B</w:t>
      </w:r>
      <w:r w:rsidRPr="00121E39">
        <w:rPr>
          <w:sz w:val="18"/>
          <w:szCs w:val="18"/>
        </w:rPr>
        <w:t>.</w:t>
      </w:r>
    </w:p>
    <w:p w14:paraId="7AAAD26E" w14:textId="77777777" w:rsidR="001329F1" w:rsidRPr="00121E39" w:rsidRDefault="001329F1" w:rsidP="001329F1">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that any action taken does not result in any additional status than that of the GSO satellite networks with which these stations are communicating.</w:t>
      </w:r>
    </w:p>
    <w:p w14:paraId="0657D0CF" w14:textId="77777777" w:rsidR="001329F1" w:rsidRDefault="001329F1" w:rsidP="001329F1">
      <w:pPr>
        <w:pStyle w:val="BodyText"/>
        <w:rPr>
          <w:sz w:val="18"/>
          <w:szCs w:val="18"/>
        </w:rPr>
      </w:pPr>
      <w:r w:rsidRPr="00121E39">
        <w:rPr>
          <w:sz w:val="18"/>
          <w:szCs w:val="18"/>
        </w:rPr>
        <w:t xml:space="preserve">The introduction of earth station in motion operations into a frequency band that is subject to Appendix </w:t>
      </w:r>
      <w:r w:rsidRPr="00121E39">
        <w:rPr>
          <w:b/>
          <w:bCs/>
          <w:sz w:val="18"/>
          <w:szCs w:val="18"/>
        </w:rPr>
        <w:t>30B</w:t>
      </w:r>
      <w:r w:rsidRPr="00121E39">
        <w:rPr>
          <w:sz w:val="18"/>
          <w:szCs w:val="18"/>
        </w:rPr>
        <w:t xml:space="preserve"> restrictions could provide a welcome additional capacity for non-safety passenger/payload communication. Additionally, given the restriction that such use shall not be or relied upon for safety-of-life communication this agenda item should not adversely affect the provision of aeronautical safety service nor set a precedent for their provision. However, how this agenda item develops needs to be monitored to ensure that modifications are not introduced that change that expectation. For example, nothing should be introduced that implies that aeronautical safety communications can occur on a Secondary basis.</w:t>
      </w:r>
    </w:p>
    <w:p w14:paraId="71F238A3" w14:textId="77777777" w:rsidR="001329F1" w:rsidRPr="00121E39" w:rsidRDefault="001329F1" w:rsidP="001329F1">
      <w:pPr>
        <w:pStyle w:val="BodyText"/>
        <w:rPr>
          <w:sz w:val="18"/>
          <w:szCs w:val="18"/>
        </w:rPr>
      </w:pPr>
    </w:p>
    <w:p w14:paraId="7473C231" w14:textId="77777777" w:rsidR="007E3174" w:rsidRPr="000A5E7E" w:rsidRDefault="001329F1" w:rsidP="001329F1">
      <w:r w:rsidRPr="00121E39">
        <w:rPr>
          <w:szCs w:val="18"/>
        </w:rPr>
        <w:t>See also agenda item 1.16.</w:t>
      </w:r>
    </w:p>
    <w:p w14:paraId="17EDD11B" w14:textId="77777777" w:rsidR="007E3174" w:rsidRPr="000A5E7E" w:rsidRDefault="007E3174" w:rsidP="007E3174"/>
    <w:p w14:paraId="197BC3AA" w14:textId="77777777" w:rsidR="007E3174" w:rsidRPr="00044925" w:rsidRDefault="007E3174" w:rsidP="007F57A7">
      <w:pPr>
        <w:rPr>
          <w:b/>
        </w:rPr>
      </w:pPr>
      <w:r w:rsidRPr="00044925">
        <w:rPr>
          <w:b/>
        </w:rPr>
        <w:t>ICAO position:</w:t>
      </w:r>
    </w:p>
    <w:p w14:paraId="3C0E15D8" w14:textId="77777777" w:rsidR="007F57A7" w:rsidRDefault="007F57A7" w:rsidP="007E3174">
      <w:pPr>
        <w:rPr>
          <w:lang w:val="en-CA"/>
        </w:rPr>
      </w:pPr>
    </w:p>
    <w:p w14:paraId="0368C515" w14:textId="77777777" w:rsidR="007F57A7" w:rsidRDefault="007F57A7" w:rsidP="007E3174">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4A43D06C" w14:textId="77777777" w:rsidTr="0001455F">
        <w:tc>
          <w:tcPr>
            <w:tcW w:w="4548" w:type="dxa"/>
            <w:shd w:val="clear" w:color="auto" w:fill="D9D9D9" w:themeFill="background1" w:themeFillShade="D9"/>
          </w:tcPr>
          <w:p w14:paraId="655D6049" w14:textId="77777777" w:rsidR="007F57A7" w:rsidRPr="00121E39" w:rsidRDefault="007F57A7" w:rsidP="00732B4A">
            <w:pPr>
              <w:spacing w:after="120"/>
              <w:rPr>
                <w:szCs w:val="18"/>
              </w:rPr>
            </w:pPr>
            <w:r w:rsidRPr="00121E39">
              <w:rPr>
                <w:szCs w:val="18"/>
              </w:rPr>
              <w:t>To ensure that any radio regulatory action, taken as a result of this agenda item, neither adversely affects the provision of aeronautical safety-of-life services nor sets an unwanted precedent.</w:t>
            </w:r>
          </w:p>
        </w:tc>
      </w:tr>
    </w:tbl>
    <w:p w14:paraId="269F9B66" w14:textId="77777777" w:rsidR="007F57A7" w:rsidRPr="00121E39" w:rsidRDefault="007F57A7" w:rsidP="007F57A7">
      <w:pPr>
        <w:rPr>
          <w:szCs w:val="18"/>
        </w:rPr>
      </w:pPr>
    </w:p>
    <w:p w14:paraId="54195B90" w14:textId="77777777" w:rsidR="007F57A7" w:rsidRDefault="007F57A7">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F57A7" w:rsidRPr="00267D96" w14:paraId="209100BA" w14:textId="77777777" w:rsidTr="007F57A7">
        <w:trPr>
          <w:jc w:val="center"/>
        </w:trPr>
        <w:tc>
          <w:tcPr>
            <w:tcW w:w="1800" w:type="dxa"/>
            <w:tcMar>
              <w:top w:w="60" w:type="dxa"/>
              <w:left w:w="0" w:type="dxa"/>
              <w:bottom w:w="60" w:type="dxa"/>
              <w:right w:w="0" w:type="dxa"/>
            </w:tcMar>
          </w:tcPr>
          <w:p w14:paraId="6BDA9666" w14:textId="77777777" w:rsidR="007F57A7" w:rsidRPr="00267D96" w:rsidRDefault="007F57A7" w:rsidP="00732B4A">
            <w:pPr>
              <w:pStyle w:val="BoldCentered"/>
              <w:pageBreakBefore/>
              <w:suppressAutoHyphens/>
              <w:autoSpaceDE w:val="0"/>
              <w:autoSpaceDN w:val="0"/>
              <w:adjustRightInd w:val="0"/>
              <w:rPr>
                <w:b w:val="0"/>
                <w:bCs w:val="0"/>
                <w:lang w:val="en-CA"/>
              </w:rPr>
            </w:pPr>
            <w:r>
              <w:rPr>
                <w:b w:val="0"/>
                <w:bCs w:val="0"/>
                <w:lang w:val="en-CA"/>
              </w:rPr>
              <w:t>WRC-23</w:t>
            </w:r>
          </w:p>
          <w:p w14:paraId="3BC8C742" w14:textId="77777777" w:rsidR="007F57A7" w:rsidRPr="00267D96" w:rsidRDefault="007F57A7" w:rsidP="00732B4A">
            <w:pPr>
              <w:pStyle w:val="BoldCentered"/>
              <w:suppressAutoHyphens/>
              <w:autoSpaceDE w:val="0"/>
              <w:autoSpaceDN w:val="0"/>
              <w:adjustRightInd w:val="0"/>
            </w:pPr>
            <w:r>
              <w:rPr>
                <w:b w:val="0"/>
                <w:bCs w:val="0"/>
                <w:lang w:val="en-CA"/>
              </w:rPr>
              <w:t>Agenda Item 1.16</w:t>
            </w:r>
          </w:p>
        </w:tc>
      </w:tr>
    </w:tbl>
    <w:p w14:paraId="75D59990" w14:textId="77777777" w:rsidR="007F57A7" w:rsidRPr="00121E39" w:rsidRDefault="007F57A7" w:rsidP="007F57A7">
      <w:pPr>
        <w:spacing w:before="360" w:after="120"/>
        <w:rPr>
          <w:b/>
          <w:szCs w:val="18"/>
        </w:rPr>
      </w:pPr>
      <w:r w:rsidRPr="00121E39">
        <w:rPr>
          <w:b/>
          <w:szCs w:val="18"/>
        </w:rPr>
        <w:t>Agenda Item Title:</w:t>
      </w:r>
    </w:p>
    <w:p w14:paraId="1E7119C8" w14:textId="77777777" w:rsidR="007F57A7" w:rsidRPr="00121E39" w:rsidRDefault="007F57A7" w:rsidP="007F57A7">
      <w:pPr>
        <w:spacing w:after="120" w:line="238" w:lineRule="auto"/>
        <w:ind w:right="4"/>
        <w:rPr>
          <w:b/>
          <w:bCs/>
          <w:szCs w:val="18"/>
        </w:rPr>
      </w:pPr>
      <w:r w:rsidRPr="00121E39">
        <w:rPr>
          <w:b/>
          <w:bCs/>
          <w:szCs w:val="18"/>
        </w:rPr>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173 (WRC 19).</w:t>
      </w:r>
    </w:p>
    <w:p w14:paraId="73F6D9DB" w14:textId="77777777" w:rsidR="007F57A7" w:rsidRPr="00121E39" w:rsidRDefault="007F57A7" w:rsidP="007F57A7">
      <w:pPr>
        <w:spacing w:before="360" w:after="120"/>
        <w:rPr>
          <w:b/>
          <w:szCs w:val="18"/>
        </w:rPr>
      </w:pPr>
      <w:r w:rsidRPr="00121E39">
        <w:rPr>
          <w:b/>
          <w:szCs w:val="18"/>
        </w:rPr>
        <w:t>Discussion:</w:t>
      </w:r>
    </w:p>
    <w:p w14:paraId="60109C58" w14:textId="77777777" w:rsidR="007F57A7" w:rsidRPr="00121E39" w:rsidRDefault="007F57A7" w:rsidP="007F57A7">
      <w:pPr>
        <w:pStyle w:val="BodyText"/>
        <w:rPr>
          <w:sz w:val="18"/>
          <w:szCs w:val="18"/>
        </w:rPr>
      </w:pPr>
      <w:r w:rsidRPr="00121E39">
        <w:rPr>
          <w:sz w:val="18"/>
          <w:szCs w:val="18"/>
        </w:rPr>
        <w:t>This agenda item seeks to extend the concept of earth stations in motion (ESIMs) communicating with geostationary space stations, to operation of ESIMs with non-geostationary space stations in the fixed satellite service (FSS) to the 17.7-18.6 GHz, 18.8-19.3 GHz, 19.7-20.2 GHz (space-to-Earth), 27.5-29.1 GHz and 29.5-30 GHz frequency bands.</w:t>
      </w:r>
    </w:p>
    <w:p w14:paraId="784ACA7C" w14:textId="77777777" w:rsidR="007F57A7" w:rsidRPr="00121E39" w:rsidRDefault="007F57A7" w:rsidP="007F57A7">
      <w:pPr>
        <w:pStyle w:val="BodyText"/>
        <w:rPr>
          <w:sz w:val="18"/>
          <w:szCs w:val="18"/>
        </w:rPr>
      </w:pPr>
      <w:r w:rsidRPr="00121E39">
        <w:rPr>
          <w:sz w:val="18"/>
          <w:szCs w:val="18"/>
        </w:rPr>
        <w:t xml:space="preserve">Resolution </w:t>
      </w:r>
      <w:r w:rsidRPr="00121E39">
        <w:rPr>
          <w:b/>
          <w:bCs/>
          <w:sz w:val="18"/>
          <w:szCs w:val="18"/>
        </w:rPr>
        <w:t>173 (WRC-19)</w:t>
      </w:r>
      <w:r w:rsidRPr="00121E39">
        <w:rPr>
          <w:sz w:val="18"/>
          <w:szCs w:val="18"/>
        </w:rPr>
        <w:t xml:space="preserve"> calls for studies to:</w:t>
      </w:r>
    </w:p>
    <w:p w14:paraId="6846F42D" w14:textId="77777777" w:rsidR="007F57A7" w:rsidRPr="00121E39" w:rsidRDefault="007F57A7" w:rsidP="007F57A7">
      <w:pPr>
        <w:pStyle w:val="BodyText"/>
        <w:widowControl w:val="0"/>
        <w:numPr>
          <w:ilvl w:val="0"/>
          <w:numId w:val="51"/>
        </w:numPr>
        <w:autoSpaceDE w:val="0"/>
        <w:autoSpaceDN w:val="0"/>
        <w:spacing w:before="0" w:after="60"/>
        <w:ind w:left="833" w:hanging="357"/>
        <w:rPr>
          <w:sz w:val="18"/>
          <w:szCs w:val="18"/>
        </w:rPr>
      </w:pPr>
      <w:r w:rsidRPr="00121E39">
        <w:rPr>
          <w:sz w:val="18"/>
          <w:szCs w:val="18"/>
        </w:rPr>
        <w:t>identify the technical and operational characteristics and user requirements of the different types of ESIMs that plan to operate within non-geostationary (non-GSO) satellite systems operating in the FSS in the frequency bands or parts thereof identified,</w:t>
      </w:r>
    </w:p>
    <w:p w14:paraId="05124961" w14:textId="77777777" w:rsidR="007F57A7" w:rsidRPr="00121E39" w:rsidRDefault="007F57A7" w:rsidP="007F57A7">
      <w:pPr>
        <w:pStyle w:val="BodyText"/>
        <w:widowControl w:val="0"/>
        <w:numPr>
          <w:ilvl w:val="0"/>
          <w:numId w:val="51"/>
        </w:numPr>
        <w:autoSpaceDE w:val="0"/>
        <w:autoSpaceDN w:val="0"/>
        <w:spacing w:before="0" w:after="120"/>
        <w:ind w:left="833" w:hanging="357"/>
        <w:rPr>
          <w:sz w:val="18"/>
          <w:szCs w:val="18"/>
        </w:rPr>
      </w:pPr>
      <w:r w:rsidRPr="00121E39">
        <w:rPr>
          <w:sz w:val="18"/>
          <w:szCs w:val="18"/>
        </w:rPr>
        <w:t>address the sharing and compatibility between ESIMs communicating with non-GSO FSS systems and current &amp; planned stations of primary services allocated in the frequency bands identified as well as in the adjacent frequency bands.</w:t>
      </w:r>
    </w:p>
    <w:p w14:paraId="2995B85A" w14:textId="77777777" w:rsidR="007F57A7" w:rsidRPr="00121E39" w:rsidRDefault="007F57A7" w:rsidP="007F57A7">
      <w:pPr>
        <w:pStyle w:val="BodyText"/>
        <w:rPr>
          <w:sz w:val="18"/>
          <w:szCs w:val="18"/>
        </w:rPr>
      </w:pPr>
      <w:r w:rsidRPr="00121E39">
        <w:rPr>
          <w:sz w:val="18"/>
          <w:szCs w:val="18"/>
        </w:rPr>
        <w:t>The Resolution also calls on the ITU-R to develop technical conditions and regulatory provisions for the operation of aeronautical and maritime ESIMs communicating with non-GSO space stations operating in the FSS in the frequency bands identified. Those technical conditions and regulatory provisions shall ensure the protection of and not impose additional constraints on the existing services in the frequency bands identified.</w:t>
      </w:r>
    </w:p>
    <w:p w14:paraId="6FCE0B51" w14:textId="77777777" w:rsidR="007F57A7" w:rsidRPr="00121E39" w:rsidRDefault="007F57A7" w:rsidP="007F57A7">
      <w:pPr>
        <w:pStyle w:val="BodyText"/>
        <w:rPr>
          <w:sz w:val="18"/>
          <w:szCs w:val="18"/>
        </w:rPr>
      </w:pPr>
      <w:r w:rsidRPr="00121E39">
        <w:rPr>
          <w:sz w:val="18"/>
          <w:szCs w:val="18"/>
        </w:rPr>
        <w:t>ITU-R should also consider the relevant regulatory action necessary based on the work, as detailed above, undertaken during this study period.</w:t>
      </w:r>
    </w:p>
    <w:p w14:paraId="4E950C39" w14:textId="77777777" w:rsidR="007F57A7" w:rsidRPr="00121E39" w:rsidRDefault="007F57A7" w:rsidP="007F57A7">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However, both Resolution </w:t>
      </w:r>
      <w:r w:rsidRPr="00121E39">
        <w:rPr>
          <w:b/>
          <w:sz w:val="18"/>
          <w:szCs w:val="18"/>
        </w:rPr>
        <w:t>156 (WRC-15)</w:t>
      </w:r>
      <w:r w:rsidRPr="00121E39">
        <w:rPr>
          <w:bCs/>
          <w:sz w:val="18"/>
          <w:szCs w:val="18"/>
        </w:rPr>
        <w:t xml:space="preserve"> that regulates the use of these frequency bands for ESIMs communicating to GSO satellites and Resolution </w:t>
      </w:r>
      <w:r w:rsidRPr="00121E39">
        <w:rPr>
          <w:b/>
          <w:sz w:val="18"/>
          <w:szCs w:val="18"/>
        </w:rPr>
        <w:t>173 (WRC-19)</w:t>
      </w:r>
      <w:r w:rsidRPr="00121E39">
        <w:rPr>
          <w:bCs/>
          <w:sz w:val="18"/>
          <w:szCs w:val="18"/>
        </w:rPr>
        <w:t xml:space="preserve"> that seeks to facilitate the use of ESIMs communicating to non-GSO satellites in these frequency bands preclude the use of the relevant ESIMs from being used or relied upon for safety-of-life applications. The implications of any proposed amendment under agenda item 1.16 to the Radio Regulations need to be assessed and action taken if they:</w:t>
      </w:r>
    </w:p>
    <w:p w14:paraId="4702D2D4" w14:textId="77777777" w:rsidR="007F57A7" w:rsidRPr="00121E39" w:rsidRDefault="007F57A7" w:rsidP="007F57A7">
      <w:pPr>
        <w:pStyle w:val="BodyText"/>
        <w:widowControl w:val="0"/>
        <w:numPr>
          <w:ilvl w:val="0"/>
          <w:numId w:val="52"/>
        </w:numPr>
        <w:autoSpaceDE w:val="0"/>
        <w:autoSpaceDN w:val="0"/>
        <w:spacing w:before="0" w:after="60"/>
        <w:ind w:left="833" w:hanging="357"/>
        <w:rPr>
          <w:bCs/>
          <w:sz w:val="18"/>
          <w:szCs w:val="18"/>
        </w:rPr>
      </w:pPr>
      <w:r w:rsidRPr="00121E39">
        <w:rPr>
          <w:bCs/>
          <w:sz w:val="18"/>
          <w:szCs w:val="18"/>
        </w:rPr>
        <w:t xml:space="preserve">could adversely affect the provision of UAS CNPC under Resolution </w:t>
      </w:r>
      <w:r w:rsidRPr="00121E39">
        <w:rPr>
          <w:b/>
          <w:sz w:val="18"/>
          <w:szCs w:val="18"/>
        </w:rPr>
        <w:t>155 (Rev. WRC</w:t>
      </w:r>
      <w:r w:rsidRPr="00121E39">
        <w:rPr>
          <w:b/>
          <w:sz w:val="18"/>
          <w:szCs w:val="18"/>
        </w:rPr>
        <w:noBreakHyphen/>
        <w:t>19)</w:t>
      </w:r>
      <w:r w:rsidRPr="00121E39">
        <w:rPr>
          <w:bCs/>
          <w:sz w:val="18"/>
          <w:szCs w:val="18"/>
        </w:rPr>
        <w:t>,</w:t>
      </w:r>
    </w:p>
    <w:p w14:paraId="525EECFA" w14:textId="77777777" w:rsidR="007F57A7" w:rsidRPr="00121E39" w:rsidRDefault="007F57A7" w:rsidP="007F57A7">
      <w:pPr>
        <w:pStyle w:val="BodyText"/>
        <w:widowControl w:val="0"/>
        <w:numPr>
          <w:ilvl w:val="0"/>
          <w:numId w:val="52"/>
        </w:numPr>
        <w:autoSpaceDE w:val="0"/>
        <w:autoSpaceDN w:val="0"/>
        <w:spacing w:before="0" w:after="60"/>
        <w:ind w:left="833" w:hanging="357"/>
        <w:rPr>
          <w:bCs/>
          <w:sz w:val="18"/>
          <w:szCs w:val="18"/>
        </w:rPr>
      </w:pPr>
      <w:r w:rsidRPr="00121E39">
        <w:rPr>
          <w:bCs/>
          <w:sz w:val="18"/>
          <w:szCs w:val="18"/>
        </w:rPr>
        <w:t>do not make a clear regulatory distinction between satellite networks or satellite network resources providing UAS CNPC and those providing non-safety ESIMs applications,</w:t>
      </w:r>
    </w:p>
    <w:p w14:paraId="1EB6041F" w14:textId="77777777" w:rsidR="007F57A7" w:rsidRPr="00121E39" w:rsidRDefault="007F57A7" w:rsidP="007F57A7">
      <w:pPr>
        <w:pStyle w:val="BodyText"/>
        <w:widowControl w:val="0"/>
        <w:numPr>
          <w:ilvl w:val="0"/>
          <w:numId w:val="52"/>
        </w:numPr>
        <w:autoSpaceDE w:val="0"/>
        <w:autoSpaceDN w:val="0"/>
        <w:spacing w:before="0" w:after="120"/>
        <w:rPr>
          <w:bCs/>
          <w:sz w:val="18"/>
          <w:szCs w:val="18"/>
        </w:rPr>
      </w:pPr>
      <w:r w:rsidRPr="00121E39">
        <w:rPr>
          <w:bCs/>
          <w:sz w:val="18"/>
          <w:szCs w:val="18"/>
        </w:rPr>
        <w:t>set a precedent, such as giving the impression that safety communications can occur on a Secondary basis, that could adversely affect the provision of aeronautical safety-of-life services.</w:t>
      </w:r>
    </w:p>
    <w:p w14:paraId="47C8CFCF" w14:textId="77777777" w:rsidR="007F57A7" w:rsidRPr="00121E39" w:rsidRDefault="007F57A7" w:rsidP="007F57A7">
      <w:pPr>
        <w:pStyle w:val="BodyText"/>
        <w:rPr>
          <w:bCs/>
          <w:sz w:val="18"/>
          <w:szCs w:val="18"/>
        </w:rPr>
      </w:pPr>
      <w:r w:rsidRPr="00121E39">
        <w:rPr>
          <w:bCs/>
          <w:sz w:val="18"/>
          <w:szCs w:val="18"/>
        </w:rPr>
        <w:t>See also agenda item 1.8, 1.15 and 1.17.</w:t>
      </w:r>
    </w:p>
    <w:p w14:paraId="7DD91B07" w14:textId="77777777" w:rsidR="007F57A7" w:rsidRPr="00121E39" w:rsidRDefault="007F57A7" w:rsidP="007F57A7">
      <w:pPr>
        <w:spacing w:before="360" w:after="120"/>
        <w:rPr>
          <w:b/>
          <w:szCs w:val="18"/>
        </w:rPr>
      </w:pPr>
      <w:r w:rsidRPr="00121E39">
        <w:rPr>
          <w:b/>
          <w:bCs/>
          <w:szCs w:val="18"/>
        </w:rPr>
        <w:t>ICAO Position:</w:t>
      </w:r>
    </w:p>
    <w:p w14:paraId="0CEECBCA" w14:textId="77777777" w:rsidR="007F57A7" w:rsidRPr="00121E39" w:rsidRDefault="007F57A7" w:rsidP="007F57A7">
      <w:pPr>
        <w:spacing w:before="8"/>
        <w:rPr>
          <w:b/>
          <w:szCs w:val="18"/>
        </w:rPr>
      </w:pPr>
    </w:p>
    <w:p w14:paraId="400CBBC1" w14:textId="77777777" w:rsidR="007F57A7" w:rsidRPr="00121E39" w:rsidRDefault="007F57A7" w:rsidP="007F57A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087552D1" w14:textId="77777777" w:rsidTr="00AE76D3">
        <w:tc>
          <w:tcPr>
            <w:tcW w:w="4548" w:type="dxa"/>
            <w:shd w:val="clear" w:color="auto" w:fill="D9D9D9" w:themeFill="background1" w:themeFillShade="D9"/>
          </w:tcPr>
          <w:p w14:paraId="438BBDDE" w14:textId="77777777" w:rsidR="007F57A7" w:rsidRPr="00121E39" w:rsidRDefault="007F57A7" w:rsidP="00732B4A">
            <w:pPr>
              <w:spacing w:after="120"/>
              <w:rPr>
                <w:szCs w:val="18"/>
              </w:rPr>
            </w:pPr>
            <w:r w:rsidRPr="00121E39">
              <w:rPr>
                <w:szCs w:val="18"/>
              </w:rPr>
              <w:t>To ensure that any radio regulatory action taken as a result of this agenda item:</w:t>
            </w:r>
          </w:p>
          <w:p w14:paraId="62FFD6EC" w14:textId="77777777" w:rsidR="007F57A7" w:rsidRPr="00121E39" w:rsidRDefault="007F57A7" w:rsidP="00732B4A">
            <w:pPr>
              <w:spacing w:after="120"/>
              <w:ind w:left="456" w:hanging="284"/>
              <w:rPr>
                <w:szCs w:val="18"/>
              </w:rPr>
            </w:pPr>
            <w:r w:rsidRPr="00121E39">
              <w:rPr>
                <w:szCs w:val="18"/>
              </w:rPr>
              <w:t>•</w:t>
            </w:r>
            <w:r w:rsidRPr="00121E39">
              <w:rPr>
                <w:szCs w:val="18"/>
              </w:rPr>
              <w:tab/>
              <w:t xml:space="preserve">do not adversely affect the provision of UAS CNPC under Resolution </w:t>
            </w:r>
            <w:r w:rsidRPr="00121E39">
              <w:rPr>
                <w:b/>
                <w:bCs/>
                <w:szCs w:val="18"/>
              </w:rPr>
              <w:t>155 (Rev. WRC-19)</w:t>
            </w:r>
            <w:r w:rsidRPr="00121E39">
              <w:rPr>
                <w:szCs w:val="18"/>
              </w:rPr>
              <w:t>;</w:t>
            </w:r>
          </w:p>
          <w:p w14:paraId="0BE4FD72" w14:textId="77777777" w:rsidR="007F57A7" w:rsidRPr="00121E39" w:rsidRDefault="007F57A7" w:rsidP="00732B4A">
            <w:pPr>
              <w:spacing w:after="120"/>
              <w:ind w:left="456" w:hanging="284"/>
              <w:rPr>
                <w:szCs w:val="18"/>
              </w:rPr>
            </w:pPr>
            <w:r w:rsidRPr="00121E39">
              <w:rPr>
                <w:szCs w:val="18"/>
              </w:rPr>
              <w:t>•</w:t>
            </w:r>
            <w:r w:rsidRPr="00121E39">
              <w:rPr>
                <w:szCs w:val="18"/>
              </w:rPr>
              <w:tab/>
              <w:t>make a clear regulatory distinction between satellite networks or satellite network resources providing UAS CNPC and those providing non-safety ESIMs applications;</w:t>
            </w:r>
          </w:p>
          <w:p w14:paraId="6ADBAC7E" w14:textId="77777777" w:rsidR="007F57A7" w:rsidRPr="00121E39" w:rsidRDefault="007F57A7" w:rsidP="00732B4A">
            <w:pPr>
              <w:spacing w:after="120"/>
              <w:ind w:left="456" w:hanging="284"/>
              <w:rPr>
                <w:szCs w:val="18"/>
              </w:rPr>
            </w:pPr>
            <w:r w:rsidRPr="00121E39">
              <w:rPr>
                <w:szCs w:val="18"/>
              </w:rPr>
              <w:t>•</w:t>
            </w:r>
            <w:r w:rsidRPr="00121E39">
              <w:rPr>
                <w:szCs w:val="18"/>
              </w:rPr>
              <w:tab/>
              <w:t>do not set a precedent that could adversely affect the provision of aeronautical safety-of-life services.</w:t>
            </w:r>
          </w:p>
        </w:tc>
      </w:tr>
    </w:tbl>
    <w:p w14:paraId="17F6C4EA" w14:textId="77777777" w:rsidR="007F57A7" w:rsidRPr="00121E39" w:rsidRDefault="007F57A7" w:rsidP="007F57A7">
      <w:pPr>
        <w:rPr>
          <w:szCs w:val="18"/>
        </w:rPr>
      </w:pPr>
    </w:p>
    <w:p w14:paraId="70ED0631"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26B32B00" w14:textId="77777777" w:rsidTr="00732B4A">
        <w:trPr>
          <w:jc w:val="center"/>
        </w:trPr>
        <w:tc>
          <w:tcPr>
            <w:tcW w:w="1800" w:type="dxa"/>
            <w:tcMar>
              <w:top w:w="60" w:type="dxa"/>
              <w:left w:w="0" w:type="dxa"/>
              <w:bottom w:w="60" w:type="dxa"/>
              <w:right w:w="0" w:type="dxa"/>
            </w:tcMar>
          </w:tcPr>
          <w:p w14:paraId="5013870D"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1830E44D" w14:textId="77777777" w:rsidR="00732B4A" w:rsidRPr="00267D96" w:rsidRDefault="00732B4A" w:rsidP="00732B4A">
            <w:pPr>
              <w:pStyle w:val="BoldCentered"/>
              <w:suppressAutoHyphens/>
              <w:autoSpaceDE w:val="0"/>
              <w:autoSpaceDN w:val="0"/>
              <w:adjustRightInd w:val="0"/>
            </w:pPr>
            <w:r>
              <w:rPr>
                <w:b w:val="0"/>
                <w:bCs w:val="0"/>
                <w:lang w:val="en-CA"/>
              </w:rPr>
              <w:t>Agenda Item 1.17</w:t>
            </w:r>
          </w:p>
        </w:tc>
      </w:tr>
    </w:tbl>
    <w:p w14:paraId="42856E59" w14:textId="77777777" w:rsidR="00732B4A" w:rsidRDefault="00732B4A" w:rsidP="007F57A7">
      <w:pPr>
        <w:pStyle w:val="BodyText"/>
        <w:rPr>
          <w:sz w:val="18"/>
          <w:szCs w:val="18"/>
        </w:rPr>
      </w:pPr>
    </w:p>
    <w:p w14:paraId="13E733E3" w14:textId="77777777" w:rsidR="00732B4A" w:rsidRPr="00121E39" w:rsidRDefault="00732B4A" w:rsidP="00732B4A">
      <w:pPr>
        <w:spacing w:before="120" w:after="120"/>
        <w:rPr>
          <w:b/>
          <w:szCs w:val="18"/>
        </w:rPr>
      </w:pPr>
      <w:r w:rsidRPr="00121E39">
        <w:rPr>
          <w:b/>
          <w:szCs w:val="18"/>
        </w:rPr>
        <w:t>Agenda Item Title:</w:t>
      </w:r>
    </w:p>
    <w:p w14:paraId="27BE3FFE" w14:textId="77777777" w:rsidR="00732B4A" w:rsidRPr="00121E39" w:rsidRDefault="00732B4A" w:rsidP="00732B4A">
      <w:pPr>
        <w:spacing w:after="120" w:line="238" w:lineRule="auto"/>
        <w:ind w:right="113"/>
        <w:rPr>
          <w:b/>
          <w:bCs/>
          <w:szCs w:val="18"/>
        </w:rPr>
      </w:pPr>
      <w:r w:rsidRPr="00121E39">
        <w:rPr>
          <w:b/>
          <w:bCs/>
          <w:szCs w:val="18"/>
        </w:rPr>
        <w:t>To determine and carry out, on the basis of ITU R studies in accordance with Resolution 773 (WRC 19), the appropriate regulatory actions for the provision of inter-satellite links in specific frequency bands, or portions thereof, by adding an inter-satellite service allocation where appropriate.</w:t>
      </w:r>
    </w:p>
    <w:p w14:paraId="48A9B369" w14:textId="77777777" w:rsidR="00732B4A" w:rsidRPr="00121E39" w:rsidRDefault="00732B4A" w:rsidP="00732B4A">
      <w:pPr>
        <w:spacing w:before="240" w:after="120"/>
        <w:rPr>
          <w:b/>
          <w:szCs w:val="18"/>
        </w:rPr>
      </w:pPr>
      <w:r w:rsidRPr="00121E39">
        <w:rPr>
          <w:b/>
          <w:szCs w:val="18"/>
        </w:rPr>
        <w:t>Discussion:</w:t>
      </w:r>
    </w:p>
    <w:p w14:paraId="3154AF91" w14:textId="77777777" w:rsidR="00732B4A" w:rsidRPr="00121E39" w:rsidRDefault="00732B4A" w:rsidP="00732B4A">
      <w:pPr>
        <w:pStyle w:val="BodyText"/>
        <w:rPr>
          <w:rFonts w:eastAsiaTheme="minorHAnsi"/>
          <w:sz w:val="18"/>
          <w:szCs w:val="18"/>
        </w:rPr>
      </w:pPr>
      <w:r w:rsidRPr="00121E39">
        <w:rPr>
          <w:sz w:val="18"/>
          <w:szCs w:val="18"/>
        </w:rPr>
        <w:t>Inter-satellite links have traditionally been used to relay communication between space stations, normally situated on non-geostationary satellites, and an earth station where direct communication is impeded for some reason such as being beyond visual line of sight. With the planned expansion in the use of low earth orbit satellites the demand for inter-satellite links and associated spectrum is also increasing. This agenda item seeks to develop the technical conditions and regulatory provisions, including potential new allocations to the inter-satellite service, by which the different types of space station can operate inter-satellite links in the frequency bands 11.7-12.7 GHz, 18.1-18.6 GHz,</w:t>
      </w:r>
      <w:r w:rsidRPr="00121E39">
        <w:rPr>
          <w:rFonts w:eastAsiaTheme="minorHAnsi"/>
          <w:sz w:val="18"/>
          <w:szCs w:val="18"/>
        </w:rPr>
        <w:t xml:space="preserve"> </w:t>
      </w:r>
      <w:r w:rsidRPr="00121E39">
        <w:rPr>
          <w:sz w:val="18"/>
          <w:szCs w:val="18"/>
        </w:rPr>
        <w:t xml:space="preserve">18.8-20.2 GHz and </w:t>
      </w:r>
      <w:r w:rsidRPr="00121E39">
        <w:rPr>
          <w:rFonts w:eastAsiaTheme="minorHAnsi"/>
          <w:sz w:val="18"/>
          <w:szCs w:val="18"/>
        </w:rPr>
        <w:t>27.5-30 GHz.</w:t>
      </w:r>
    </w:p>
    <w:p w14:paraId="18E02126" w14:textId="77777777" w:rsidR="00732B4A" w:rsidRPr="00121E39" w:rsidRDefault="00732B4A" w:rsidP="00732B4A">
      <w:pPr>
        <w:pStyle w:val="BodyText"/>
        <w:rPr>
          <w:sz w:val="18"/>
          <w:szCs w:val="18"/>
        </w:rPr>
      </w:pPr>
      <w:r w:rsidRPr="00121E39">
        <w:rPr>
          <w:sz w:val="18"/>
          <w:szCs w:val="18"/>
        </w:rPr>
        <w:t xml:space="preserve">Resolution </w:t>
      </w:r>
      <w:r w:rsidRPr="00121E39">
        <w:rPr>
          <w:b/>
          <w:bCs/>
          <w:sz w:val="18"/>
          <w:szCs w:val="18"/>
        </w:rPr>
        <w:t>773</w:t>
      </w:r>
      <w:r w:rsidRPr="00121E39">
        <w:rPr>
          <w:sz w:val="18"/>
          <w:szCs w:val="18"/>
        </w:rPr>
        <w:t xml:space="preserve"> </w:t>
      </w:r>
      <w:r w:rsidRPr="00121E39">
        <w:rPr>
          <w:b/>
          <w:bCs/>
          <w:sz w:val="18"/>
          <w:szCs w:val="18"/>
        </w:rPr>
        <w:t>(WRC-19)</w:t>
      </w:r>
      <w:r w:rsidRPr="00121E39">
        <w:rPr>
          <w:sz w:val="18"/>
          <w:szCs w:val="18"/>
        </w:rPr>
        <w:t xml:space="preserve"> calls for studies to:</w:t>
      </w:r>
    </w:p>
    <w:p w14:paraId="69646F9E" w14:textId="77777777" w:rsidR="00732B4A" w:rsidRPr="00121E39" w:rsidRDefault="00732B4A" w:rsidP="00732B4A">
      <w:pPr>
        <w:pStyle w:val="BodyText"/>
        <w:widowControl w:val="0"/>
        <w:numPr>
          <w:ilvl w:val="0"/>
          <w:numId w:val="53"/>
        </w:numPr>
        <w:autoSpaceDE w:val="0"/>
        <w:autoSpaceDN w:val="0"/>
        <w:spacing w:before="0" w:after="60"/>
        <w:ind w:left="833" w:hanging="357"/>
        <w:rPr>
          <w:sz w:val="18"/>
          <w:szCs w:val="18"/>
        </w:rPr>
      </w:pPr>
      <w:r w:rsidRPr="00121E39">
        <w:rPr>
          <w:sz w:val="18"/>
          <w:szCs w:val="18"/>
        </w:rPr>
        <w:t>identify the technical and operational characteristics, including spectrum requirements, for transmissions between space stations in the frequency bands 11.7-12.7 GHz, 18.1-18.6 GHz, 18.8-20.2 GHz and 27.5-30 GHz,</w:t>
      </w:r>
    </w:p>
    <w:p w14:paraId="4D1ADECF" w14:textId="77777777" w:rsidR="00732B4A" w:rsidRPr="00121E39" w:rsidRDefault="00732B4A" w:rsidP="00732B4A">
      <w:pPr>
        <w:pStyle w:val="BodyText"/>
        <w:widowControl w:val="0"/>
        <w:numPr>
          <w:ilvl w:val="0"/>
          <w:numId w:val="53"/>
        </w:numPr>
        <w:autoSpaceDE w:val="0"/>
        <w:autoSpaceDN w:val="0"/>
        <w:spacing w:before="0" w:after="120"/>
        <w:rPr>
          <w:sz w:val="18"/>
          <w:szCs w:val="18"/>
        </w:rPr>
      </w:pPr>
      <w:r w:rsidRPr="00121E39">
        <w:rPr>
          <w:sz w:val="18"/>
          <w:szCs w:val="18"/>
        </w:rPr>
        <w:t xml:space="preserve">address the sharing and compatibility between satellite-to-satellite links intending to operate between space stations in the frequency bands 11.7-12.7 GHz, 18.1-18.6 GHz, 18.8-20.2 GHz and 27.5-30 GHz and current and planned stations of the FSS and other existing services allocated in same frequency bands and adjacent frequency bands, </w:t>
      </w:r>
    </w:p>
    <w:p w14:paraId="1AE27FF2" w14:textId="77777777" w:rsidR="00732B4A" w:rsidRPr="00121E39" w:rsidRDefault="00732B4A" w:rsidP="00732B4A">
      <w:pPr>
        <w:pStyle w:val="BodyText"/>
        <w:rPr>
          <w:sz w:val="18"/>
          <w:szCs w:val="18"/>
        </w:rPr>
      </w:pPr>
      <w:r w:rsidRPr="00121E39">
        <w:rPr>
          <w:sz w:val="18"/>
          <w:szCs w:val="18"/>
        </w:rPr>
        <w:t>Based on those studies the Resolution calls on the ITU-R to develop, for different types of space stations, the technical conditions and regulatory provisions for satellite-to-satellite operations, including potential new inter-satellite service allocations, in the frequency bands identified.</w:t>
      </w:r>
    </w:p>
    <w:p w14:paraId="7E532B18" w14:textId="77777777" w:rsidR="00732B4A" w:rsidRPr="00121E39" w:rsidRDefault="00732B4A" w:rsidP="00732B4A">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the protection of the fixed and mobile services allocated on a primary basis within the identified frequency bands.</w:t>
      </w:r>
    </w:p>
    <w:p w14:paraId="57A94329" w14:textId="77777777" w:rsidR="00732B4A" w:rsidRPr="00121E39" w:rsidRDefault="00732B4A" w:rsidP="00732B4A">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It is therefore important that the implications of any proposed amendment under agenda item 1.17 to the Radio Regulations are assessed and action taken if they could adversely affect the provision of UAS CNPC under Resolution </w:t>
      </w:r>
      <w:r>
        <w:rPr>
          <w:b/>
          <w:sz w:val="18"/>
          <w:szCs w:val="18"/>
        </w:rPr>
        <w:t>155 (Rev. </w:t>
      </w:r>
      <w:r w:rsidRPr="00121E39">
        <w:rPr>
          <w:b/>
          <w:sz w:val="18"/>
          <w:szCs w:val="18"/>
        </w:rPr>
        <w:t>WRC-19)</w:t>
      </w:r>
      <w:r w:rsidRPr="00121E39">
        <w:rPr>
          <w:bCs/>
          <w:sz w:val="18"/>
          <w:szCs w:val="18"/>
        </w:rPr>
        <w:t>,</w:t>
      </w:r>
    </w:p>
    <w:p w14:paraId="13825716" w14:textId="77777777" w:rsidR="00732B4A" w:rsidRPr="00121E39" w:rsidRDefault="00732B4A" w:rsidP="00732B4A">
      <w:pPr>
        <w:pStyle w:val="BodyText"/>
        <w:rPr>
          <w:bCs/>
          <w:sz w:val="18"/>
          <w:szCs w:val="18"/>
        </w:rPr>
      </w:pPr>
      <w:r w:rsidRPr="00121E39">
        <w:rPr>
          <w:bCs/>
          <w:sz w:val="18"/>
          <w:szCs w:val="18"/>
        </w:rPr>
        <w:t>See also agenda item 1.8 and 1.16.</w:t>
      </w:r>
    </w:p>
    <w:p w14:paraId="0A539CA5" w14:textId="77777777" w:rsidR="00732B4A" w:rsidRPr="00121E39" w:rsidRDefault="00732B4A" w:rsidP="00732B4A">
      <w:pPr>
        <w:rPr>
          <w:b/>
          <w:bCs/>
          <w:szCs w:val="18"/>
        </w:rPr>
      </w:pPr>
    </w:p>
    <w:p w14:paraId="44AD1B84" w14:textId="77777777" w:rsidR="00732B4A" w:rsidRPr="00121E39" w:rsidRDefault="00732B4A" w:rsidP="00732B4A">
      <w:pPr>
        <w:rPr>
          <w:b/>
          <w:szCs w:val="18"/>
        </w:rPr>
      </w:pPr>
      <w:r w:rsidRPr="00121E39">
        <w:rPr>
          <w:b/>
          <w:bCs/>
          <w:szCs w:val="18"/>
        </w:rPr>
        <w:t>ICAO Position:</w:t>
      </w:r>
    </w:p>
    <w:p w14:paraId="40056BEC" w14:textId="77777777" w:rsidR="00732B4A" w:rsidRPr="00121E39" w:rsidRDefault="00732B4A" w:rsidP="00732B4A">
      <w:pPr>
        <w:spacing w:before="8"/>
        <w:rPr>
          <w:b/>
          <w:szCs w:val="18"/>
        </w:rPr>
      </w:pPr>
    </w:p>
    <w:tbl>
      <w:tblPr>
        <w:tblStyle w:val="TableGrid"/>
        <w:tblpPr w:leftFromText="180" w:rightFromText="180" w:vertAnchor="text" w:horzAnchor="margin" w:tblpXSpec="center" w:tblpY="10"/>
        <w:tblOverlap w:val="never"/>
        <w:tblW w:w="0" w:type="auto"/>
        <w:shd w:val="pct25" w:color="auto" w:fill="auto"/>
        <w:tblLook w:val="04A0" w:firstRow="1" w:lastRow="0" w:firstColumn="1" w:lastColumn="0" w:noHBand="0" w:noVBand="1"/>
      </w:tblPr>
      <w:tblGrid>
        <w:gridCol w:w="5386"/>
      </w:tblGrid>
      <w:tr w:rsidR="00732B4A" w:rsidRPr="00121E39" w14:paraId="3CF4185E" w14:textId="77777777" w:rsidTr="00AE76D3">
        <w:tc>
          <w:tcPr>
            <w:tcW w:w="5386" w:type="dxa"/>
            <w:shd w:val="clear" w:color="auto" w:fill="D9D9D9" w:themeFill="background1" w:themeFillShade="D9"/>
          </w:tcPr>
          <w:p w14:paraId="2B0A15D3" w14:textId="77777777" w:rsidR="00732B4A" w:rsidRPr="00121E39" w:rsidRDefault="00732B4A" w:rsidP="00732B4A">
            <w:pPr>
              <w:spacing w:after="120"/>
              <w:rPr>
                <w:szCs w:val="18"/>
              </w:rPr>
            </w:pPr>
            <w:r w:rsidRPr="00121E39">
              <w:rPr>
                <w:szCs w:val="18"/>
              </w:rPr>
              <w:t xml:space="preserve">To ensure that, given the overlap in frequency bands, any radio regulatory action taken as a result of this agenda item does not adversely affect the provision of UAS CNPC under Resolution </w:t>
            </w:r>
            <w:r w:rsidRPr="00121E39">
              <w:rPr>
                <w:b/>
                <w:bCs/>
                <w:szCs w:val="18"/>
              </w:rPr>
              <w:t>155 (Rev. WRC-19),</w:t>
            </w:r>
          </w:p>
        </w:tc>
      </w:tr>
    </w:tbl>
    <w:p w14:paraId="7B57AA62" w14:textId="77777777" w:rsidR="00732B4A" w:rsidRDefault="00732B4A" w:rsidP="00732B4A">
      <w:pPr>
        <w:adjustRightInd/>
        <w:jc w:val="left"/>
        <w:rPr>
          <w:szCs w:val="18"/>
        </w:rPr>
      </w:pPr>
    </w:p>
    <w:p w14:paraId="6D306271" w14:textId="77777777" w:rsidR="00732B4A" w:rsidRDefault="00732B4A" w:rsidP="00732B4A">
      <w:pPr>
        <w:adjustRightInd/>
        <w:jc w:val="left"/>
        <w:rPr>
          <w:szCs w:val="18"/>
        </w:rPr>
      </w:pPr>
    </w:p>
    <w:p w14:paraId="743D782B"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59808D79" w14:textId="77777777" w:rsidTr="00732B4A">
        <w:trPr>
          <w:jc w:val="center"/>
        </w:trPr>
        <w:tc>
          <w:tcPr>
            <w:tcW w:w="1800" w:type="dxa"/>
            <w:tcMar>
              <w:top w:w="60" w:type="dxa"/>
              <w:left w:w="0" w:type="dxa"/>
              <w:bottom w:w="60" w:type="dxa"/>
              <w:right w:w="0" w:type="dxa"/>
            </w:tcMar>
          </w:tcPr>
          <w:p w14:paraId="7537F1D8"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7E45DEC8" w14:textId="77777777" w:rsidR="00732B4A" w:rsidRPr="00267D96" w:rsidRDefault="00732B4A" w:rsidP="00732B4A">
            <w:pPr>
              <w:pStyle w:val="BoldCentered"/>
              <w:suppressAutoHyphens/>
              <w:autoSpaceDE w:val="0"/>
              <w:autoSpaceDN w:val="0"/>
              <w:adjustRightInd w:val="0"/>
            </w:pPr>
            <w:r>
              <w:rPr>
                <w:b w:val="0"/>
                <w:bCs w:val="0"/>
                <w:lang w:val="en-CA"/>
              </w:rPr>
              <w:t>Agenda Item 4</w:t>
            </w:r>
          </w:p>
        </w:tc>
      </w:tr>
    </w:tbl>
    <w:p w14:paraId="33C04DAC" w14:textId="77777777" w:rsidR="00732B4A" w:rsidRDefault="00732B4A" w:rsidP="00732B4A">
      <w:pPr>
        <w:adjustRightInd/>
        <w:jc w:val="left"/>
        <w:rPr>
          <w:szCs w:val="18"/>
        </w:rPr>
      </w:pPr>
    </w:p>
    <w:p w14:paraId="73709CD8" w14:textId="77777777" w:rsidR="00732B4A" w:rsidRPr="00121E39" w:rsidRDefault="00732B4A" w:rsidP="00732B4A">
      <w:pPr>
        <w:spacing w:before="91"/>
        <w:rPr>
          <w:b/>
          <w:szCs w:val="18"/>
        </w:rPr>
      </w:pPr>
      <w:r w:rsidRPr="00121E39">
        <w:rPr>
          <w:b/>
          <w:szCs w:val="18"/>
        </w:rPr>
        <w:t>Agenda Item Title:</w:t>
      </w:r>
    </w:p>
    <w:p w14:paraId="423DF0BF" w14:textId="77777777" w:rsidR="00732B4A" w:rsidRPr="00121E39" w:rsidRDefault="00732B4A" w:rsidP="00732B4A">
      <w:pPr>
        <w:pStyle w:val="BodyText"/>
        <w:spacing w:before="11"/>
        <w:rPr>
          <w:b/>
          <w:sz w:val="18"/>
          <w:szCs w:val="18"/>
        </w:rPr>
      </w:pPr>
    </w:p>
    <w:p w14:paraId="5D49A6FA" w14:textId="77777777" w:rsidR="00732B4A" w:rsidRPr="00121E39" w:rsidRDefault="00732B4A" w:rsidP="00732B4A">
      <w:pPr>
        <w:ind w:right="82"/>
        <w:rPr>
          <w:b/>
          <w:szCs w:val="18"/>
        </w:rPr>
      </w:pPr>
      <w:r w:rsidRPr="00121E39">
        <w:rPr>
          <w:b/>
          <w:szCs w:val="18"/>
        </w:rPr>
        <w:t>In accordance with Resolution </w:t>
      </w:r>
      <w:r w:rsidRPr="00121E39">
        <w:rPr>
          <w:b/>
          <w:bCs/>
          <w:szCs w:val="18"/>
        </w:rPr>
        <w:t>95 (Rev.WRC</w:t>
      </w:r>
      <w:r w:rsidRPr="00121E39">
        <w:rPr>
          <w:b/>
          <w:bCs/>
          <w:szCs w:val="18"/>
        </w:rPr>
        <w:noBreakHyphen/>
        <w:t>19)</w:t>
      </w:r>
      <w:r w:rsidRPr="00121E39">
        <w:rPr>
          <w:b/>
          <w:szCs w:val="18"/>
        </w:rPr>
        <w:t>, to review the Resolutions and Recommendations of previous conferences with a view to their possible revision, replacement or abrogation.</w:t>
      </w:r>
    </w:p>
    <w:p w14:paraId="6D97AB9F" w14:textId="77777777" w:rsidR="00732B4A" w:rsidRPr="00121E39" w:rsidRDefault="00732B4A" w:rsidP="00732B4A">
      <w:pPr>
        <w:pStyle w:val="BodyText"/>
        <w:spacing w:before="9"/>
        <w:rPr>
          <w:b/>
          <w:sz w:val="18"/>
          <w:szCs w:val="18"/>
        </w:rPr>
      </w:pPr>
    </w:p>
    <w:p w14:paraId="6E9FD4B1" w14:textId="77777777" w:rsidR="00732B4A" w:rsidRDefault="00732B4A" w:rsidP="00732B4A">
      <w:pPr>
        <w:pStyle w:val="BodyText"/>
        <w:rPr>
          <w:b/>
          <w:sz w:val="18"/>
          <w:szCs w:val="18"/>
        </w:rPr>
      </w:pPr>
      <w:r w:rsidRPr="00121E39">
        <w:rPr>
          <w:b/>
          <w:sz w:val="18"/>
          <w:szCs w:val="18"/>
        </w:rPr>
        <w:t>ICAO Position:</w:t>
      </w:r>
    </w:p>
    <w:p w14:paraId="04AF73BB" w14:textId="77777777" w:rsidR="00732B4A" w:rsidRDefault="00732B4A" w:rsidP="00732B4A">
      <w:pPr>
        <w:pStyle w:val="BodyText"/>
        <w:rPr>
          <w:sz w:val="18"/>
          <w:szCs w:val="18"/>
        </w:rPr>
      </w:pPr>
    </w:p>
    <w:p w14:paraId="59F76FED"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Cs w:val="18"/>
          <w:lang w:val="en-US"/>
        </w:rPr>
      </w:pPr>
      <w:r w:rsidRPr="00732B4A">
        <w:rPr>
          <w:rFonts w:asciiTheme="majorBidi" w:hAnsiTheme="majorBidi" w:cstheme="majorBidi"/>
          <w:b/>
          <w:szCs w:val="18"/>
          <w:lang w:val="en-US"/>
        </w:rPr>
        <w:t>Resolutions:</w:t>
      </w:r>
    </w:p>
    <w:p w14:paraId="048DAA46"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 w:val="14"/>
          <w:szCs w:val="18"/>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4"/>
        <w:gridCol w:w="3403"/>
        <w:gridCol w:w="1597"/>
      </w:tblGrid>
      <w:tr w:rsidR="00732B4A" w:rsidRPr="00732B4A" w14:paraId="224772CC" w14:textId="77777777" w:rsidTr="00AE76D3">
        <w:trPr>
          <w:trHeight w:hRule="exact" w:val="597"/>
          <w:tblHeader/>
        </w:trPr>
        <w:tc>
          <w:tcPr>
            <w:tcW w:w="823" w:type="pct"/>
          </w:tcPr>
          <w:p w14:paraId="49C9E45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Resolution No.</w:t>
            </w:r>
          </w:p>
        </w:tc>
        <w:tc>
          <w:tcPr>
            <w:tcW w:w="2843" w:type="pct"/>
          </w:tcPr>
          <w:p w14:paraId="614AD9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center"/>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Title</w:t>
            </w:r>
          </w:p>
        </w:tc>
        <w:tc>
          <w:tcPr>
            <w:tcW w:w="1334" w:type="pct"/>
          </w:tcPr>
          <w:p w14:paraId="0F754E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107"/>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Action recommended</w:t>
            </w:r>
          </w:p>
        </w:tc>
      </w:tr>
      <w:tr w:rsidR="00732B4A" w:rsidRPr="00732B4A" w14:paraId="7395A75A" w14:textId="77777777" w:rsidTr="00AE76D3">
        <w:trPr>
          <w:trHeight w:hRule="exact" w:val="705"/>
        </w:trPr>
        <w:tc>
          <w:tcPr>
            <w:tcW w:w="823" w:type="pct"/>
          </w:tcPr>
          <w:p w14:paraId="2A0BC08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18 </w:t>
            </w:r>
            <w:r w:rsidRPr="00732B4A">
              <w:rPr>
                <w:rFonts w:asciiTheme="majorBidi" w:eastAsia="Times New Roman" w:hAnsiTheme="majorBidi" w:cstheme="majorBidi"/>
                <w:i/>
                <w:szCs w:val="18"/>
                <w:lang w:val="en-US" w:eastAsia="en-US"/>
              </w:rPr>
              <w:t>(Rev. WRC-15)</w:t>
            </w:r>
          </w:p>
        </w:tc>
        <w:tc>
          <w:tcPr>
            <w:tcW w:w="2843" w:type="pct"/>
          </w:tcPr>
          <w:p w14:paraId="1FE581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30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procedure for identifying and announcing the position of ships and aircraft of States not parties to an armed conflict.</w:t>
            </w:r>
          </w:p>
        </w:tc>
        <w:tc>
          <w:tcPr>
            <w:tcW w:w="1334" w:type="pct"/>
          </w:tcPr>
          <w:p w14:paraId="42B6A2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B31F138" w14:textId="77777777" w:rsidTr="00AE76D3">
        <w:trPr>
          <w:trHeight w:hRule="exact" w:val="701"/>
        </w:trPr>
        <w:tc>
          <w:tcPr>
            <w:tcW w:w="823" w:type="pct"/>
          </w:tcPr>
          <w:p w14:paraId="4F42238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 </w:t>
            </w:r>
            <w:r w:rsidRPr="00732B4A">
              <w:rPr>
                <w:rFonts w:asciiTheme="majorBidi" w:eastAsia="Times New Roman" w:hAnsiTheme="majorBidi" w:cstheme="majorBidi"/>
                <w:i/>
                <w:szCs w:val="18"/>
                <w:lang w:val="en-US" w:eastAsia="en-US"/>
              </w:rPr>
              <w:t>(Rev. WRC-03)</w:t>
            </w:r>
          </w:p>
        </w:tc>
        <w:tc>
          <w:tcPr>
            <w:tcW w:w="2843" w:type="pct"/>
          </w:tcPr>
          <w:p w14:paraId="375ABB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6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Technical cooperation with developing countries in the field of aeronautical telecommunications.</w:t>
            </w:r>
          </w:p>
        </w:tc>
        <w:tc>
          <w:tcPr>
            <w:tcW w:w="1334" w:type="pct"/>
          </w:tcPr>
          <w:p w14:paraId="2EE390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3C4B39D" w14:textId="77777777" w:rsidTr="00AE76D3">
        <w:trPr>
          <w:trHeight w:hRule="exact" w:val="711"/>
        </w:trPr>
        <w:tc>
          <w:tcPr>
            <w:tcW w:w="823" w:type="pct"/>
          </w:tcPr>
          <w:p w14:paraId="75FFF04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26 </w:t>
            </w:r>
            <w:r w:rsidRPr="00732B4A">
              <w:rPr>
                <w:rFonts w:asciiTheme="majorBidi" w:eastAsia="Times New Roman" w:hAnsiTheme="majorBidi" w:cstheme="majorBidi"/>
                <w:i/>
                <w:szCs w:val="18"/>
                <w:lang w:val="en-US" w:eastAsia="en-US"/>
              </w:rPr>
              <w:t>(Rev. WRC-19)</w:t>
            </w:r>
          </w:p>
        </w:tc>
        <w:tc>
          <w:tcPr>
            <w:tcW w:w="2843" w:type="pct"/>
          </w:tcPr>
          <w:p w14:paraId="76B17B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0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Footnotes to the Table of Frequency Allocations in Article </w:t>
            </w:r>
            <w:r w:rsidRPr="00732B4A">
              <w:rPr>
                <w:rFonts w:asciiTheme="majorBidi" w:eastAsia="Times New Roman" w:hAnsiTheme="majorBidi" w:cstheme="majorBidi"/>
                <w:b/>
                <w:bCs/>
                <w:szCs w:val="18"/>
                <w:lang w:val="en-US" w:eastAsia="en-US"/>
              </w:rPr>
              <w:t>5</w:t>
            </w:r>
            <w:r w:rsidRPr="00732B4A">
              <w:rPr>
                <w:rFonts w:asciiTheme="majorBidi" w:eastAsia="Times New Roman" w:hAnsiTheme="majorBidi" w:cstheme="majorBidi"/>
                <w:szCs w:val="18"/>
                <w:lang w:val="en-US" w:eastAsia="en-US"/>
              </w:rPr>
              <w:t xml:space="preserve"> of the Radio Regulations.</w:t>
            </w:r>
          </w:p>
        </w:tc>
        <w:tc>
          <w:tcPr>
            <w:tcW w:w="1334" w:type="pct"/>
          </w:tcPr>
          <w:p w14:paraId="11EA477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E9F50C7" w14:textId="77777777" w:rsidTr="00AE76D3">
        <w:trPr>
          <w:trHeight w:hRule="exact" w:val="605"/>
        </w:trPr>
        <w:tc>
          <w:tcPr>
            <w:tcW w:w="823" w:type="pct"/>
          </w:tcPr>
          <w:p w14:paraId="0C2B72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27 </w:t>
            </w:r>
            <w:r w:rsidRPr="00732B4A">
              <w:rPr>
                <w:rFonts w:asciiTheme="majorBidi" w:eastAsia="Times New Roman" w:hAnsiTheme="majorBidi" w:cstheme="majorBidi"/>
                <w:i/>
                <w:szCs w:val="18"/>
                <w:lang w:val="en-US" w:eastAsia="en-US"/>
              </w:rPr>
              <w:t>(Rev. WRC-19)</w:t>
            </w:r>
          </w:p>
        </w:tc>
        <w:tc>
          <w:tcPr>
            <w:tcW w:w="2843" w:type="pct"/>
          </w:tcPr>
          <w:p w14:paraId="79E35B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6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incorporation by reference in the Radio Regulations.</w:t>
            </w:r>
          </w:p>
        </w:tc>
        <w:tc>
          <w:tcPr>
            <w:tcW w:w="1334" w:type="pct"/>
          </w:tcPr>
          <w:p w14:paraId="222849A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51AF243" w14:textId="77777777" w:rsidTr="00AE76D3">
        <w:trPr>
          <w:trHeight w:hRule="exact" w:val="971"/>
        </w:trPr>
        <w:tc>
          <w:tcPr>
            <w:tcW w:w="823" w:type="pct"/>
          </w:tcPr>
          <w:p w14:paraId="40EAE7D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63 </w:t>
            </w:r>
            <w:r w:rsidRPr="00732B4A">
              <w:rPr>
                <w:rFonts w:asciiTheme="majorBidi" w:eastAsia="Times New Roman" w:hAnsiTheme="majorBidi" w:cstheme="majorBidi"/>
                <w:i/>
                <w:szCs w:val="18"/>
                <w:lang w:val="en-US" w:eastAsia="en-US"/>
              </w:rPr>
              <w:t>(Rev. WRC-12)</w:t>
            </w:r>
          </w:p>
        </w:tc>
        <w:tc>
          <w:tcPr>
            <w:tcW w:w="2843" w:type="pct"/>
          </w:tcPr>
          <w:p w14:paraId="0ECC0AC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48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radiocommunication services against interference caused by radiation from industrial, scientific and medical (ISM) equipment.</w:t>
            </w:r>
          </w:p>
        </w:tc>
        <w:tc>
          <w:tcPr>
            <w:tcW w:w="1334" w:type="pct"/>
          </w:tcPr>
          <w:p w14:paraId="44C643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71F488C" w14:textId="77777777" w:rsidTr="00AE76D3">
        <w:trPr>
          <w:trHeight w:hRule="exact" w:val="1977"/>
        </w:trPr>
        <w:tc>
          <w:tcPr>
            <w:tcW w:w="823" w:type="pct"/>
          </w:tcPr>
          <w:p w14:paraId="75CCACF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 </w:t>
            </w:r>
            <w:r w:rsidRPr="00732B4A">
              <w:rPr>
                <w:rFonts w:asciiTheme="majorBidi" w:eastAsia="Times New Roman" w:hAnsiTheme="majorBidi" w:cstheme="majorBidi"/>
                <w:i/>
                <w:szCs w:val="18"/>
                <w:lang w:val="en-US" w:eastAsia="en-US"/>
              </w:rPr>
              <w:t>(Rev. WRC-15)</w:t>
            </w:r>
          </w:p>
        </w:tc>
        <w:tc>
          <w:tcPr>
            <w:tcW w:w="2843" w:type="pct"/>
          </w:tcPr>
          <w:p w14:paraId="481525A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4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flux-density limits have been adopted.</w:t>
            </w:r>
          </w:p>
        </w:tc>
        <w:tc>
          <w:tcPr>
            <w:tcW w:w="1334" w:type="pct"/>
          </w:tcPr>
          <w:p w14:paraId="6E5327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73BEF8F" w14:textId="77777777" w:rsidTr="00AE76D3">
        <w:trPr>
          <w:trHeight w:hRule="exact" w:val="974"/>
        </w:trPr>
        <w:tc>
          <w:tcPr>
            <w:tcW w:w="823" w:type="pct"/>
          </w:tcPr>
          <w:p w14:paraId="562EDDD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95 </w:t>
            </w:r>
            <w:r w:rsidRPr="00732B4A">
              <w:rPr>
                <w:rFonts w:asciiTheme="majorBidi" w:eastAsia="Times New Roman" w:hAnsiTheme="majorBidi" w:cstheme="majorBidi"/>
                <w:i/>
                <w:szCs w:val="18"/>
                <w:lang w:val="en-US" w:eastAsia="en-US"/>
              </w:rPr>
              <w:t>(Rev. WRC19)</w:t>
            </w:r>
          </w:p>
        </w:tc>
        <w:tc>
          <w:tcPr>
            <w:tcW w:w="2843" w:type="pct"/>
          </w:tcPr>
          <w:p w14:paraId="5F00E5F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27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General review of the resolutions and recommendations of world administrative radio conferences and world radiocommunication conferences.</w:t>
            </w:r>
          </w:p>
        </w:tc>
        <w:tc>
          <w:tcPr>
            <w:tcW w:w="1334" w:type="pct"/>
          </w:tcPr>
          <w:p w14:paraId="4083B17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119884" w14:textId="77777777" w:rsidTr="00AE76D3">
        <w:trPr>
          <w:trHeight w:hRule="exact" w:val="1554"/>
        </w:trPr>
        <w:tc>
          <w:tcPr>
            <w:tcW w:w="823" w:type="pct"/>
          </w:tcPr>
          <w:p w14:paraId="716205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114 </w:t>
            </w:r>
            <w:r w:rsidRPr="00732B4A">
              <w:rPr>
                <w:rFonts w:asciiTheme="majorBidi" w:eastAsia="Times New Roman" w:hAnsiTheme="majorBidi" w:cstheme="majorBidi"/>
                <w:i/>
                <w:szCs w:val="18"/>
                <w:lang w:val="en-US" w:eastAsia="en-US"/>
              </w:rPr>
              <w:t>(Rev. WRC-15)</w:t>
            </w:r>
          </w:p>
        </w:tc>
        <w:tc>
          <w:tcPr>
            <w:tcW w:w="2843" w:type="pct"/>
          </w:tcPr>
          <w:p w14:paraId="5885AD4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compatibility between new systems of the aeronautical radionavigation service and the fixed-satellite service (Earth-to-space) (limited to feeder links of the non-geostationary mobile-satellite systems in the mobile-satellite service) in the frequency band 5 091-5 150 MHz.</w:t>
            </w:r>
          </w:p>
        </w:tc>
        <w:tc>
          <w:tcPr>
            <w:tcW w:w="1334" w:type="pct"/>
          </w:tcPr>
          <w:p w14:paraId="1B54E63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E81952" w14:textId="77777777" w:rsidTr="00AE76D3">
        <w:trPr>
          <w:trHeight w:hRule="exact" w:val="711"/>
        </w:trPr>
        <w:tc>
          <w:tcPr>
            <w:tcW w:w="823" w:type="pct"/>
          </w:tcPr>
          <w:p w14:paraId="7514B8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140 </w:t>
            </w:r>
            <w:r w:rsidRPr="00732B4A">
              <w:rPr>
                <w:rFonts w:asciiTheme="majorBidi" w:eastAsia="Times New Roman" w:hAnsiTheme="majorBidi" w:cstheme="majorBidi"/>
                <w:i/>
                <w:szCs w:val="18"/>
                <w:lang w:val="en-US" w:eastAsia="en-US"/>
              </w:rPr>
              <w:t>(Rev. WRC-15)</w:t>
            </w:r>
          </w:p>
        </w:tc>
        <w:tc>
          <w:tcPr>
            <w:tcW w:w="2843" w:type="pct"/>
          </w:tcPr>
          <w:p w14:paraId="36E68C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and studies associated with the equivalent power flux-density (epfd) limits in the band 19.7-20.2 GHz.</w:t>
            </w:r>
          </w:p>
        </w:tc>
        <w:tc>
          <w:tcPr>
            <w:tcW w:w="1334" w:type="pct"/>
          </w:tcPr>
          <w:p w14:paraId="45AD497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ACDB8A9" w14:textId="77777777" w:rsidTr="00AE76D3">
        <w:trPr>
          <w:trHeight w:hRule="exact" w:val="1842"/>
        </w:trPr>
        <w:tc>
          <w:tcPr>
            <w:tcW w:w="823" w:type="pct"/>
          </w:tcPr>
          <w:p w14:paraId="1A20366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154 </w:t>
            </w:r>
            <w:r w:rsidRPr="00732B4A">
              <w:rPr>
                <w:rFonts w:asciiTheme="majorBidi" w:eastAsia="Times New Roman" w:hAnsiTheme="majorBidi" w:cstheme="majorBidi"/>
                <w:i/>
                <w:szCs w:val="18"/>
                <w:lang w:val="en-US" w:eastAsia="en-US"/>
              </w:rPr>
              <w:t>(WRC-15)</w:t>
            </w:r>
          </w:p>
        </w:tc>
        <w:tc>
          <w:tcPr>
            <w:tcW w:w="2843" w:type="pct"/>
          </w:tcPr>
          <w:p w14:paraId="60D30E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1334" w:type="pct"/>
          </w:tcPr>
          <w:p w14:paraId="1BCE77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DB83DEC" w14:textId="77777777" w:rsidTr="00AE76D3">
        <w:trPr>
          <w:trHeight w:hRule="exact" w:val="1981"/>
        </w:trPr>
        <w:tc>
          <w:tcPr>
            <w:tcW w:w="823" w:type="pct"/>
          </w:tcPr>
          <w:p w14:paraId="213214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155 </w:t>
            </w:r>
            <w:r w:rsidRPr="00732B4A">
              <w:rPr>
                <w:rFonts w:asciiTheme="majorBidi" w:eastAsia="Times New Roman" w:hAnsiTheme="majorBidi" w:cstheme="majorBidi"/>
                <w:i/>
                <w:szCs w:val="18"/>
                <w:lang w:val="en-US" w:eastAsia="en-US"/>
              </w:rPr>
              <w:t>(Rev. WRC-19)</w:t>
            </w:r>
          </w:p>
        </w:tc>
        <w:tc>
          <w:tcPr>
            <w:tcW w:w="2843" w:type="pct"/>
          </w:tcPr>
          <w:p w14:paraId="1938C6D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1334" w:type="pct"/>
          </w:tcPr>
          <w:p w14:paraId="3231DB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4AC7DE1A" w14:textId="77777777" w:rsidTr="00AE76D3">
        <w:trPr>
          <w:trHeight w:hRule="exact" w:val="2533"/>
        </w:trPr>
        <w:tc>
          <w:tcPr>
            <w:tcW w:w="823" w:type="pct"/>
          </w:tcPr>
          <w:p w14:paraId="602C4BB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156 </w:t>
            </w:r>
            <w:r w:rsidRPr="00732B4A">
              <w:rPr>
                <w:rFonts w:asciiTheme="majorBidi" w:eastAsia="Times New Roman" w:hAnsiTheme="majorBidi" w:cstheme="majorBidi"/>
                <w:i/>
                <w:szCs w:val="18"/>
                <w:lang w:val="en-US" w:eastAsia="en-US"/>
              </w:rPr>
              <w:t>(WRC-15)</w:t>
            </w:r>
          </w:p>
        </w:tc>
        <w:tc>
          <w:tcPr>
            <w:tcW w:w="2843" w:type="pct"/>
          </w:tcPr>
          <w:p w14:paraId="1E629D0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19.7-20.2 GHz and 29.5-30.0 GHz by earth stations in motion communicating with geostationary space stations in the fixed-satellite service</w:t>
            </w:r>
          </w:p>
        </w:tc>
        <w:tc>
          <w:tcPr>
            <w:tcW w:w="1334" w:type="pct"/>
          </w:tcPr>
          <w:p w14:paraId="482EE9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clear delineation between ESIMs and unmanned aircraft control and non payload communication covered in Resolution </w:t>
            </w:r>
            <w:r w:rsidRPr="00732B4A">
              <w:rPr>
                <w:rFonts w:asciiTheme="majorBidi" w:eastAsia="Times New Roman" w:hAnsiTheme="majorBidi" w:cstheme="majorBidi"/>
                <w:b/>
                <w:bCs/>
                <w:szCs w:val="18"/>
                <w:lang w:val="en-US" w:eastAsia="en-US"/>
              </w:rPr>
              <w:t>155 (Rev. WRC-19)</w:t>
            </w:r>
            <w:r w:rsidRPr="00732B4A">
              <w:rPr>
                <w:rFonts w:asciiTheme="majorBidi" w:eastAsia="Times New Roman" w:hAnsiTheme="majorBidi" w:cstheme="majorBidi"/>
                <w:szCs w:val="18"/>
                <w:lang w:val="en-US" w:eastAsia="en-US"/>
              </w:rPr>
              <w:t xml:space="preserve">. </w:t>
            </w:r>
          </w:p>
        </w:tc>
      </w:tr>
      <w:tr w:rsidR="00732B4A" w:rsidRPr="00732B4A" w14:paraId="40DBADD8" w14:textId="77777777" w:rsidTr="00AE76D3">
        <w:trPr>
          <w:trHeight w:hRule="exact" w:val="1136"/>
        </w:trPr>
        <w:tc>
          <w:tcPr>
            <w:tcW w:w="823" w:type="pct"/>
          </w:tcPr>
          <w:p w14:paraId="70A06B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160 </w:t>
            </w:r>
            <w:r w:rsidRPr="00732B4A">
              <w:rPr>
                <w:rFonts w:asciiTheme="majorBidi" w:eastAsia="Times New Roman" w:hAnsiTheme="majorBidi" w:cstheme="majorBidi"/>
                <w:i/>
                <w:szCs w:val="18"/>
                <w:lang w:val="en-US" w:eastAsia="en-US"/>
              </w:rPr>
              <w:t>(WRC-15)</w:t>
            </w:r>
          </w:p>
        </w:tc>
        <w:tc>
          <w:tcPr>
            <w:tcW w:w="2843" w:type="pct"/>
          </w:tcPr>
          <w:p w14:paraId="553AA91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Facilitating access to broadband applications delivered by high-altitude platform stations.</w:t>
            </w:r>
          </w:p>
        </w:tc>
        <w:tc>
          <w:tcPr>
            <w:tcW w:w="1334" w:type="pct"/>
          </w:tcPr>
          <w:p w14:paraId="46763B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based on the results of studies carried out under WRC-19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1.14.</w:t>
            </w:r>
          </w:p>
        </w:tc>
      </w:tr>
      <w:tr w:rsidR="00732B4A" w:rsidRPr="00732B4A" w14:paraId="4AA0B365" w14:textId="77777777" w:rsidTr="00AE76D3">
        <w:trPr>
          <w:trHeight w:hRule="exact" w:val="946"/>
        </w:trPr>
        <w:tc>
          <w:tcPr>
            <w:tcW w:w="823" w:type="pct"/>
          </w:tcPr>
          <w:p w14:paraId="46A8FD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165 </w:t>
            </w:r>
            <w:r w:rsidRPr="00732B4A">
              <w:rPr>
                <w:rFonts w:asciiTheme="majorBidi" w:eastAsia="Times New Roman" w:hAnsiTheme="majorBidi" w:cstheme="majorBidi"/>
                <w:bCs/>
                <w:i/>
                <w:iCs/>
                <w:szCs w:val="18"/>
                <w:lang w:val="en-US" w:eastAsia="en-US"/>
              </w:rPr>
              <w:t>(WRC-19)</w:t>
            </w:r>
          </w:p>
        </w:tc>
        <w:tc>
          <w:tcPr>
            <w:tcW w:w="2843" w:type="pct"/>
          </w:tcPr>
          <w:p w14:paraId="5C01B8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21.4-22 GHz by high-altitude platform stations in the fixed service in Region 2</w:t>
            </w:r>
          </w:p>
        </w:tc>
        <w:tc>
          <w:tcPr>
            <w:tcW w:w="1334" w:type="pct"/>
          </w:tcPr>
          <w:p w14:paraId="4907C86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61D98A5" w14:textId="77777777" w:rsidTr="00AE76D3">
        <w:trPr>
          <w:trHeight w:hRule="exact" w:val="946"/>
        </w:trPr>
        <w:tc>
          <w:tcPr>
            <w:tcW w:w="823" w:type="pct"/>
          </w:tcPr>
          <w:p w14:paraId="120F13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166 </w:t>
            </w:r>
            <w:r w:rsidRPr="00732B4A">
              <w:rPr>
                <w:rFonts w:asciiTheme="majorBidi" w:eastAsia="Times New Roman" w:hAnsiTheme="majorBidi" w:cstheme="majorBidi"/>
                <w:bCs/>
                <w:i/>
                <w:iCs/>
                <w:szCs w:val="18"/>
                <w:lang w:val="en-US" w:eastAsia="en-US"/>
              </w:rPr>
              <w:t>(WRC-19)</w:t>
            </w:r>
          </w:p>
        </w:tc>
        <w:tc>
          <w:tcPr>
            <w:tcW w:w="2843" w:type="pct"/>
          </w:tcPr>
          <w:p w14:paraId="676E6E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24.25-27.5 GHz by high-altitude platform stations in the fixed service in Region 2</w:t>
            </w:r>
          </w:p>
        </w:tc>
        <w:tc>
          <w:tcPr>
            <w:tcW w:w="1334" w:type="pct"/>
          </w:tcPr>
          <w:p w14:paraId="128E3F4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A36700" w14:textId="77777777" w:rsidTr="00AE76D3">
        <w:trPr>
          <w:trHeight w:hRule="exact" w:val="797"/>
        </w:trPr>
        <w:tc>
          <w:tcPr>
            <w:tcW w:w="823" w:type="pct"/>
          </w:tcPr>
          <w:p w14:paraId="6875F1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167 </w:t>
            </w:r>
            <w:r w:rsidRPr="00732B4A">
              <w:rPr>
                <w:rFonts w:asciiTheme="majorBidi" w:eastAsia="Times New Roman" w:hAnsiTheme="majorBidi" w:cstheme="majorBidi"/>
                <w:bCs/>
                <w:i/>
                <w:iCs/>
                <w:szCs w:val="18"/>
                <w:lang w:val="en-US" w:eastAsia="en-US"/>
              </w:rPr>
              <w:t>(WRC-19)</w:t>
            </w:r>
          </w:p>
        </w:tc>
        <w:tc>
          <w:tcPr>
            <w:tcW w:w="2843" w:type="pct"/>
          </w:tcPr>
          <w:p w14:paraId="0FC607F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31-31.3 GHz by high-altitude platform stations in the fixed service</w:t>
            </w:r>
          </w:p>
        </w:tc>
        <w:tc>
          <w:tcPr>
            <w:tcW w:w="1334" w:type="pct"/>
          </w:tcPr>
          <w:p w14:paraId="3B2C61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98D280F" w14:textId="77777777" w:rsidTr="00AE76D3">
        <w:trPr>
          <w:trHeight w:hRule="exact" w:val="709"/>
        </w:trPr>
        <w:tc>
          <w:tcPr>
            <w:tcW w:w="823" w:type="pct"/>
          </w:tcPr>
          <w:p w14:paraId="07B325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168</w:t>
            </w:r>
            <w:r w:rsidRPr="00732B4A">
              <w:rPr>
                <w:rFonts w:asciiTheme="majorBidi" w:eastAsia="Times New Roman" w:hAnsiTheme="majorBidi" w:cstheme="majorBidi"/>
                <w:bCs/>
                <w:i/>
                <w:iCs/>
                <w:szCs w:val="18"/>
                <w:lang w:val="en-US" w:eastAsia="en-US"/>
              </w:rPr>
              <w:t>(WRC-19)</w:t>
            </w:r>
          </w:p>
        </w:tc>
        <w:tc>
          <w:tcPr>
            <w:tcW w:w="2843" w:type="pct"/>
          </w:tcPr>
          <w:p w14:paraId="7EC1932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38-39.5 GHz by high-altitude platform stations in the fixed service</w:t>
            </w:r>
          </w:p>
        </w:tc>
        <w:tc>
          <w:tcPr>
            <w:tcW w:w="1334" w:type="pct"/>
          </w:tcPr>
          <w:p w14:paraId="63387FD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1BEBD23" w14:textId="77777777" w:rsidTr="00AE76D3">
        <w:trPr>
          <w:trHeight w:hRule="exact" w:val="2816"/>
        </w:trPr>
        <w:tc>
          <w:tcPr>
            <w:tcW w:w="823" w:type="pct"/>
          </w:tcPr>
          <w:p w14:paraId="07468FD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169 </w:t>
            </w:r>
            <w:r w:rsidRPr="00732B4A">
              <w:rPr>
                <w:rFonts w:asciiTheme="majorBidi" w:eastAsia="Times New Roman" w:hAnsiTheme="majorBidi" w:cstheme="majorBidi"/>
                <w:bCs/>
                <w:i/>
                <w:iCs/>
                <w:szCs w:val="18"/>
                <w:lang w:val="en-US" w:eastAsia="en-US"/>
              </w:rPr>
              <w:t>(WRC-19)</w:t>
            </w:r>
          </w:p>
        </w:tc>
        <w:tc>
          <w:tcPr>
            <w:tcW w:w="2843" w:type="pct"/>
          </w:tcPr>
          <w:p w14:paraId="3908A3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17.7-19.7 GHz and 27.5-29.5 GHz by earth stations in motion communicating with geostationary space stations</w:t>
            </w:r>
          </w:p>
          <w:p w14:paraId="1B7C71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101932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that the provisions for ESIMs do not limit the use of  unmanned aircraft control and non payload communication covered in Resolution </w:t>
            </w:r>
            <w:r w:rsidRPr="00732B4A">
              <w:rPr>
                <w:rFonts w:asciiTheme="majorBidi" w:eastAsia="Times New Roman" w:hAnsiTheme="majorBidi" w:cstheme="majorBidi"/>
                <w:b/>
                <w:bCs/>
                <w:szCs w:val="18"/>
                <w:lang w:val="en-US" w:eastAsia="en-US"/>
              </w:rPr>
              <w:t xml:space="preserve">155 </w:t>
            </w:r>
            <w:r w:rsidRPr="00732B4A">
              <w:rPr>
                <w:rFonts w:asciiTheme="majorBidi" w:eastAsia="Times New Roman" w:hAnsiTheme="majorBidi" w:cstheme="majorBidi"/>
                <w:b/>
                <w:bCs/>
                <w:i/>
                <w:szCs w:val="18"/>
                <w:lang w:val="en-US" w:eastAsia="en-US"/>
              </w:rPr>
              <w:t>(Rev. WRC-19)</w:t>
            </w:r>
            <w:r w:rsidRPr="00732B4A">
              <w:rPr>
                <w:rFonts w:asciiTheme="majorBidi" w:eastAsia="Times New Roman" w:hAnsiTheme="majorBidi" w:cstheme="majorBidi"/>
                <w:szCs w:val="18"/>
                <w:lang w:val="en-US" w:eastAsia="en-US"/>
              </w:rPr>
              <w:t xml:space="preserve">. </w:t>
            </w:r>
          </w:p>
        </w:tc>
      </w:tr>
      <w:tr w:rsidR="00732B4A" w:rsidRPr="00732B4A" w14:paraId="75B97D12" w14:textId="77777777" w:rsidTr="00AE76D3">
        <w:trPr>
          <w:trHeight w:hRule="exact" w:val="906"/>
        </w:trPr>
        <w:tc>
          <w:tcPr>
            <w:tcW w:w="823" w:type="pct"/>
          </w:tcPr>
          <w:p w14:paraId="7D6AB94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171 </w:t>
            </w:r>
            <w:r w:rsidRPr="00732B4A">
              <w:rPr>
                <w:rFonts w:asciiTheme="majorBidi" w:eastAsia="Times New Roman" w:hAnsiTheme="majorBidi" w:cstheme="majorBidi"/>
                <w:bCs/>
                <w:i/>
                <w:iCs/>
                <w:szCs w:val="18"/>
                <w:lang w:val="en-US" w:eastAsia="en-US"/>
              </w:rPr>
              <w:t>(WRC-19)</w:t>
            </w:r>
          </w:p>
        </w:tc>
        <w:tc>
          <w:tcPr>
            <w:tcW w:w="2843" w:type="pct"/>
          </w:tcPr>
          <w:p w14:paraId="0254047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Review and possible revision of Resolution </w:t>
            </w:r>
            <w:r w:rsidRPr="00732B4A">
              <w:rPr>
                <w:rFonts w:asciiTheme="majorBidi" w:eastAsia="Times New Roman" w:hAnsiTheme="majorBidi" w:cstheme="majorBidi"/>
                <w:b/>
                <w:bCs/>
                <w:szCs w:val="18"/>
                <w:lang w:val="en-US" w:eastAsia="en-US"/>
              </w:rPr>
              <w:t>155 (Rev.WRC-19)</w:t>
            </w:r>
            <w:r w:rsidRPr="00732B4A">
              <w:rPr>
                <w:rFonts w:asciiTheme="majorBidi" w:eastAsia="Times New Roman" w:hAnsiTheme="majorBidi" w:cstheme="majorBidi"/>
                <w:szCs w:val="18"/>
                <w:lang w:val="en-US" w:eastAsia="en-US"/>
              </w:rPr>
              <w:t xml:space="preserve"> and No. </w:t>
            </w:r>
            <w:r w:rsidRPr="00732B4A">
              <w:rPr>
                <w:rFonts w:asciiTheme="majorBidi" w:eastAsia="Times New Roman" w:hAnsiTheme="majorBidi" w:cstheme="majorBidi"/>
                <w:b/>
                <w:bCs/>
                <w:szCs w:val="18"/>
                <w:lang w:val="en-US" w:eastAsia="en-US"/>
              </w:rPr>
              <w:t>5.484B</w:t>
            </w:r>
            <w:r w:rsidRPr="00732B4A">
              <w:rPr>
                <w:rFonts w:asciiTheme="majorBidi" w:eastAsia="Times New Roman" w:hAnsiTheme="majorBidi" w:cstheme="majorBidi"/>
                <w:szCs w:val="18"/>
                <w:lang w:val="en-US" w:eastAsia="en-US"/>
              </w:rPr>
              <w:t xml:space="preserve"> in the frequency bands to which they apply</w:t>
            </w:r>
          </w:p>
        </w:tc>
        <w:tc>
          <w:tcPr>
            <w:tcW w:w="1334" w:type="pct"/>
          </w:tcPr>
          <w:p w14:paraId="6C3CDB6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3FC77ADB" w14:textId="77777777" w:rsidTr="00AE76D3">
        <w:trPr>
          <w:trHeight w:hRule="exact" w:val="1367"/>
        </w:trPr>
        <w:tc>
          <w:tcPr>
            <w:tcW w:w="823" w:type="pct"/>
          </w:tcPr>
          <w:p w14:paraId="6800021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172 </w:t>
            </w:r>
            <w:r w:rsidRPr="00732B4A">
              <w:rPr>
                <w:rFonts w:asciiTheme="majorBidi" w:eastAsia="Times New Roman" w:hAnsiTheme="majorBidi" w:cstheme="majorBidi"/>
                <w:bCs/>
                <w:i/>
                <w:iCs/>
                <w:szCs w:val="18"/>
                <w:lang w:val="en-US" w:eastAsia="en-US"/>
              </w:rPr>
              <w:t>(WRC-19)</w:t>
            </w:r>
          </w:p>
        </w:tc>
        <w:tc>
          <w:tcPr>
            <w:tcW w:w="2843" w:type="pct"/>
          </w:tcPr>
          <w:p w14:paraId="635E05F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Operation of earth stations on aircraft and vessels communicating with geostationary space stations in the fixed-satellite service in the frequency band 12.75-13.25 GHz (Earth-to-space)</w:t>
            </w:r>
          </w:p>
        </w:tc>
        <w:tc>
          <w:tcPr>
            <w:tcW w:w="1334" w:type="pct"/>
          </w:tcPr>
          <w:p w14:paraId="2919045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1.15.</w:t>
            </w:r>
          </w:p>
        </w:tc>
      </w:tr>
      <w:tr w:rsidR="00732B4A" w:rsidRPr="00732B4A" w14:paraId="538734FB" w14:textId="77777777" w:rsidTr="00AE76D3">
        <w:trPr>
          <w:trHeight w:hRule="exact" w:val="1839"/>
        </w:trPr>
        <w:tc>
          <w:tcPr>
            <w:tcW w:w="823" w:type="pct"/>
          </w:tcPr>
          <w:p w14:paraId="62C0FED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173 </w:t>
            </w:r>
            <w:r w:rsidRPr="00732B4A">
              <w:rPr>
                <w:rFonts w:asciiTheme="majorBidi" w:eastAsia="Times New Roman" w:hAnsiTheme="majorBidi" w:cstheme="majorBidi"/>
                <w:bCs/>
                <w:i/>
                <w:iCs/>
                <w:szCs w:val="18"/>
                <w:lang w:val="en-US" w:eastAsia="en-US"/>
              </w:rPr>
              <w:t>(WRC-19)</w:t>
            </w:r>
          </w:p>
        </w:tc>
        <w:tc>
          <w:tcPr>
            <w:tcW w:w="2843" w:type="pct"/>
          </w:tcPr>
          <w:p w14:paraId="20FCA14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Use of the frequency bands 17.7-18.6 GHz, 18.8-19.3 GHz and 19.7-20.2 GHz (space-to-Earth) and 27.5-29.1 GHz and 29.5-30 GHz (Earth-to-space) by earth stations in motion communicating with non-geostationary space stations </w:t>
            </w:r>
          </w:p>
          <w:p w14:paraId="16C3ABE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6BA5D27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Item1.16.</w:t>
            </w:r>
          </w:p>
        </w:tc>
      </w:tr>
      <w:tr w:rsidR="00732B4A" w:rsidRPr="00732B4A" w14:paraId="272BE024" w14:textId="77777777" w:rsidTr="00AE76D3">
        <w:trPr>
          <w:trHeight w:hRule="exact" w:val="1966"/>
        </w:trPr>
        <w:tc>
          <w:tcPr>
            <w:tcW w:w="823" w:type="pct"/>
          </w:tcPr>
          <w:p w14:paraId="05086BC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176 </w:t>
            </w:r>
            <w:r w:rsidRPr="00732B4A">
              <w:rPr>
                <w:rFonts w:asciiTheme="majorBidi" w:eastAsia="Times New Roman" w:hAnsiTheme="majorBidi" w:cstheme="majorBidi"/>
                <w:i/>
                <w:szCs w:val="18"/>
                <w:lang w:val="en-US" w:eastAsia="en-US"/>
              </w:rPr>
              <w:t>(WRC-19)</w:t>
            </w:r>
          </w:p>
        </w:tc>
        <w:tc>
          <w:tcPr>
            <w:tcW w:w="2843" w:type="pct"/>
          </w:tcPr>
          <w:p w14:paraId="2F1CA9E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bookmarkStart w:id="1579" w:name="_Toc35789301"/>
            <w:bookmarkStart w:id="1580" w:name="_Toc35856998"/>
            <w:bookmarkStart w:id="1581" w:name="_Toc35877633"/>
            <w:bookmarkStart w:id="1582" w:name="_Toc35963576"/>
            <w:r w:rsidRPr="00732B4A">
              <w:rPr>
                <w:rFonts w:asciiTheme="majorBidi" w:eastAsia="Times New Roman" w:hAnsiTheme="majorBidi" w:cstheme="majorBidi"/>
                <w:szCs w:val="18"/>
                <w:lang w:val="en-US" w:eastAsia="en-US"/>
              </w:rPr>
              <w:t>Use of the frequency bands 37.5-39.5 GHz (space-to-Earth), 40.5-42.5 GHz (space-to-Earth), 47.2-50.2 GHz (Earth-to-space) and 50.4-51.4 GHz (Earth-to-space) by aeronautical and maritime earth stations in motion communicating with geostationary space stations in the fixed-satellite service</w:t>
            </w:r>
            <w:bookmarkEnd w:id="1579"/>
            <w:bookmarkEnd w:id="1580"/>
            <w:bookmarkEnd w:id="1581"/>
            <w:bookmarkEnd w:id="1582"/>
          </w:p>
        </w:tc>
        <w:tc>
          <w:tcPr>
            <w:tcW w:w="1334" w:type="pct"/>
          </w:tcPr>
          <w:p w14:paraId="79AE1A1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as necessary based on the results of studies carried out (preliminary WRC-27 Agenda Item 2.2). </w:t>
            </w:r>
          </w:p>
        </w:tc>
      </w:tr>
      <w:tr w:rsidR="00732B4A" w:rsidRPr="00732B4A" w14:paraId="7E6DCDAB" w14:textId="77777777" w:rsidTr="00AE76D3">
        <w:trPr>
          <w:trHeight w:hRule="exact" w:val="717"/>
        </w:trPr>
        <w:tc>
          <w:tcPr>
            <w:tcW w:w="823" w:type="pct"/>
          </w:tcPr>
          <w:p w14:paraId="59427B4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205 </w:t>
            </w:r>
            <w:r w:rsidRPr="00732B4A">
              <w:rPr>
                <w:rFonts w:asciiTheme="majorBidi" w:eastAsia="Times New Roman" w:hAnsiTheme="majorBidi" w:cstheme="majorBidi"/>
                <w:i/>
                <w:szCs w:val="18"/>
                <w:lang w:val="en-US" w:eastAsia="en-US"/>
              </w:rPr>
              <w:t>(Rev. WRC-19)</w:t>
            </w:r>
          </w:p>
        </w:tc>
        <w:tc>
          <w:tcPr>
            <w:tcW w:w="2843" w:type="pct"/>
          </w:tcPr>
          <w:p w14:paraId="667F2C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the systems operating in the mobile satellite service in the band 406-406.1 MHz.</w:t>
            </w:r>
          </w:p>
        </w:tc>
        <w:tc>
          <w:tcPr>
            <w:tcW w:w="1334" w:type="pct"/>
          </w:tcPr>
          <w:p w14:paraId="37DEEE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1129E54" w14:textId="77777777" w:rsidTr="00AE76D3">
        <w:trPr>
          <w:trHeight w:hRule="exact" w:val="983"/>
        </w:trPr>
        <w:tc>
          <w:tcPr>
            <w:tcW w:w="823" w:type="pct"/>
          </w:tcPr>
          <w:p w14:paraId="557825E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207 </w:t>
            </w:r>
            <w:r w:rsidRPr="00732B4A">
              <w:rPr>
                <w:rFonts w:asciiTheme="majorBidi" w:eastAsia="Times New Roman" w:hAnsiTheme="majorBidi" w:cstheme="majorBidi"/>
                <w:i/>
                <w:szCs w:val="18"/>
                <w:lang w:val="en-US" w:eastAsia="en-US"/>
              </w:rPr>
              <w:t>(Rev. WRC-15)</w:t>
            </w:r>
          </w:p>
        </w:tc>
        <w:tc>
          <w:tcPr>
            <w:tcW w:w="2843" w:type="pct"/>
          </w:tcPr>
          <w:p w14:paraId="7D53412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to address unauthorized use of and interference to frequencies in the bands allocated to the maritime mobile service and to the aeronautical mobile (R) service.</w:t>
            </w:r>
          </w:p>
        </w:tc>
        <w:tc>
          <w:tcPr>
            <w:tcW w:w="1334" w:type="pct"/>
          </w:tcPr>
          <w:p w14:paraId="7DF813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F071864" w14:textId="77777777" w:rsidTr="00AE76D3">
        <w:trPr>
          <w:trHeight w:hRule="exact" w:val="571"/>
        </w:trPr>
        <w:tc>
          <w:tcPr>
            <w:tcW w:w="823" w:type="pct"/>
          </w:tcPr>
          <w:p w14:paraId="3250C67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217 </w:t>
            </w:r>
            <w:r w:rsidRPr="00732B4A">
              <w:rPr>
                <w:rFonts w:asciiTheme="majorBidi" w:eastAsia="Times New Roman" w:hAnsiTheme="majorBidi" w:cstheme="majorBidi"/>
                <w:i/>
                <w:szCs w:val="18"/>
                <w:lang w:val="en-US" w:eastAsia="en-US"/>
              </w:rPr>
              <w:t>(WRC-97)</w:t>
            </w:r>
          </w:p>
        </w:tc>
        <w:tc>
          <w:tcPr>
            <w:tcW w:w="2843" w:type="pct"/>
          </w:tcPr>
          <w:p w14:paraId="5FDACE2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Implementation of wind profiler radars.</w:t>
            </w:r>
          </w:p>
        </w:tc>
        <w:tc>
          <w:tcPr>
            <w:tcW w:w="1334" w:type="pct"/>
          </w:tcPr>
          <w:p w14:paraId="682358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A00B252" w14:textId="77777777" w:rsidTr="00AE76D3">
        <w:trPr>
          <w:trHeight w:hRule="exact" w:val="1557"/>
        </w:trPr>
        <w:tc>
          <w:tcPr>
            <w:tcW w:w="823" w:type="pct"/>
          </w:tcPr>
          <w:p w14:paraId="3E3F91C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222 </w:t>
            </w:r>
            <w:r w:rsidRPr="00732B4A">
              <w:rPr>
                <w:rFonts w:asciiTheme="majorBidi" w:eastAsia="Times New Roman" w:hAnsiTheme="majorBidi" w:cstheme="majorBidi"/>
                <w:i/>
                <w:szCs w:val="18"/>
                <w:lang w:val="en-US" w:eastAsia="en-US"/>
              </w:rPr>
              <w:t>(Rev. WRC-12)</w:t>
            </w:r>
          </w:p>
        </w:tc>
        <w:tc>
          <w:tcPr>
            <w:tcW w:w="2843" w:type="pct"/>
          </w:tcPr>
          <w:p w14:paraId="27C7D3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1 525-1 559 MHz</w:t>
            </w:r>
          </w:p>
          <w:p w14:paraId="37F9C6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and 1 626.5-1 660.5 MHz by the</w:t>
            </w:r>
          </w:p>
          <w:p w14:paraId="043CA4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3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mobile-satellite service, and procedures to ensure long-term spectrum access for the aeronautical mobile-satellite (R) service.</w:t>
            </w:r>
          </w:p>
        </w:tc>
        <w:tc>
          <w:tcPr>
            <w:tcW w:w="1334" w:type="pct"/>
          </w:tcPr>
          <w:p w14:paraId="25730E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8D01BC5" w14:textId="77777777" w:rsidTr="00AE76D3">
        <w:trPr>
          <w:trHeight w:hRule="exact" w:val="1991"/>
        </w:trPr>
        <w:tc>
          <w:tcPr>
            <w:tcW w:w="823" w:type="pct"/>
          </w:tcPr>
          <w:p w14:paraId="17C5E1D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223 </w:t>
            </w:r>
            <w:r w:rsidRPr="00732B4A">
              <w:rPr>
                <w:rFonts w:asciiTheme="majorBidi" w:eastAsia="Times New Roman" w:hAnsiTheme="majorBidi" w:cstheme="majorBidi"/>
                <w:i/>
                <w:szCs w:val="18"/>
                <w:lang w:val="en-US" w:eastAsia="en-US"/>
              </w:rPr>
              <w:t>(Rev WRC-19)</w:t>
            </w:r>
          </w:p>
          <w:p w14:paraId="1D7688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p>
        </w:tc>
        <w:tc>
          <w:tcPr>
            <w:tcW w:w="2843" w:type="pct"/>
          </w:tcPr>
          <w:p w14:paraId="67558B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Additional frequency bands identified for International Mobile Telecommunications</w:t>
            </w:r>
          </w:p>
        </w:tc>
        <w:tc>
          <w:tcPr>
            <w:tcW w:w="1334" w:type="pct"/>
          </w:tcPr>
          <w:p w14:paraId="57DF9E7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w:t>
            </w:r>
            <w:r w:rsidRPr="00732B4A">
              <w:rPr>
                <w:rFonts w:asciiTheme="majorBidi" w:eastAsia="Times New Roman" w:hAnsiTheme="majorBidi" w:cstheme="majorBidi"/>
                <w:i/>
                <w:iCs/>
                <w:szCs w:val="18"/>
                <w:lang w:val="en-US" w:eastAsia="en-US"/>
              </w:rPr>
              <w:t>invites the ITU Radiocommunications Sector</w:t>
            </w:r>
            <w:r w:rsidRPr="00732B4A">
              <w:rPr>
                <w:rFonts w:asciiTheme="majorBidi" w:eastAsia="Times New Roman" w:hAnsiTheme="majorBidi" w:cstheme="majorBidi"/>
                <w:szCs w:val="18"/>
                <w:lang w:val="en-US" w:eastAsia="en-US"/>
              </w:rPr>
              <w:t xml:space="preserve"> 1 to Resolution </w:t>
            </w:r>
            <w:r w:rsidRPr="00732B4A">
              <w:rPr>
                <w:rFonts w:asciiTheme="majorBidi" w:eastAsia="Times New Roman" w:hAnsiTheme="majorBidi" w:cstheme="majorBidi"/>
                <w:b/>
                <w:szCs w:val="18"/>
                <w:lang w:val="en-US" w:eastAsia="en-US"/>
              </w:rPr>
              <w:t>223</w:t>
            </w:r>
            <w:r w:rsidRPr="00732B4A">
              <w:rPr>
                <w:rFonts w:asciiTheme="majorBidi" w:eastAsia="Times New Roman" w:hAnsiTheme="majorBidi" w:cstheme="majorBidi"/>
                <w:szCs w:val="18"/>
                <w:lang w:val="en-US" w:eastAsia="en-US"/>
              </w:rPr>
              <w:t>, as appropriate, based on the results of the studies called for by that provision.</w:t>
            </w:r>
          </w:p>
        </w:tc>
      </w:tr>
      <w:tr w:rsidR="00732B4A" w:rsidRPr="00732B4A" w14:paraId="74E44C17" w14:textId="77777777" w:rsidTr="00AE76D3">
        <w:trPr>
          <w:trHeight w:hRule="exact" w:val="701"/>
        </w:trPr>
        <w:tc>
          <w:tcPr>
            <w:tcW w:w="823" w:type="pct"/>
          </w:tcPr>
          <w:p w14:paraId="22C61FC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225 </w:t>
            </w:r>
            <w:r w:rsidRPr="00732B4A">
              <w:rPr>
                <w:rFonts w:asciiTheme="majorBidi" w:eastAsia="Times New Roman" w:hAnsiTheme="majorBidi" w:cstheme="majorBidi"/>
                <w:i/>
                <w:szCs w:val="18"/>
                <w:lang w:val="en-US" w:eastAsia="en-US"/>
              </w:rPr>
              <w:t>(Rev. WRC-12)</w:t>
            </w:r>
          </w:p>
        </w:tc>
        <w:tc>
          <w:tcPr>
            <w:tcW w:w="2843" w:type="pct"/>
          </w:tcPr>
          <w:p w14:paraId="25BE96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additional frequency bands for the satellite component of IMT.</w:t>
            </w:r>
          </w:p>
        </w:tc>
        <w:tc>
          <w:tcPr>
            <w:tcW w:w="1334" w:type="pct"/>
          </w:tcPr>
          <w:p w14:paraId="1BA71BD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B963BCE" w14:textId="77777777" w:rsidTr="00AE76D3">
        <w:trPr>
          <w:trHeight w:hRule="exact" w:val="1541"/>
        </w:trPr>
        <w:tc>
          <w:tcPr>
            <w:tcW w:w="823" w:type="pct"/>
          </w:tcPr>
          <w:p w14:paraId="7547FCA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229 </w:t>
            </w:r>
            <w:r w:rsidRPr="00732B4A">
              <w:rPr>
                <w:rFonts w:asciiTheme="majorBidi" w:eastAsia="Times New Roman" w:hAnsiTheme="majorBidi" w:cstheme="majorBidi"/>
                <w:i/>
                <w:szCs w:val="18"/>
                <w:lang w:val="en-US" w:eastAsia="en-US"/>
              </w:rPr>
              <w:t>(Rev. WRC-19)</w:t>
            </w:r>
          </w:p>
        </w:tc>
        <w:tc>
          <w:tcPr>
            <w:tcW w:w="2843" w:type="pct"/>
          </w:tcPr>
          <w:p w14:paraId="65B4548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5 150-5 250 MHz, 5 250-5 350 MHz and 5 470-5 725 MHz by the mobile service for the implementation of wireless access systems including radio local area networks</w:t>
            </w:r>
          </w:p>
        </w:tc>
        <w:tc>
          <w:tcPr>
            <w:tcW w:w="1334" w:type="pct"/>
          </w:tcPr>
          <w:p w14:paraId="521BB25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89B5280" w14:textId="77777777" w:rsidTr="00AE76D3">
        <w:trPr>
          <w:trHeight w:hRule="exact" w:val="1137"/>
          <w:tblHeader/>
        </w:trPr>
        <w:tc>
          <w:tcPr>
            <w:tcW w:w="823" w:type="pct"/>
          </w:tcPr>
          <w:p w14:paraId="1D81132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240 </w:t>
            </w:r>
            <w:r w:rsidRPr="00732B4A">
              <w:rPr>
                <w:rFonts w:asciiTheme="majorBidi" w:eastAsia="Times New Roman" w:hAnsiTheme="majorBidi" w:cstheme="majorBidi"/>
                <w:i/>
                <w:szCs w:val="18"/>
                <w:lang w:val="en-US" w:eastAsia="en-US"/>
              </w:rPr>
              <w:t>(WRC-19)</w:t>
            </w:r>
          </w:p>
        </w:tc>
        <w:tc>
          <w:tcPr>
            <w:tcW w:w="2843" w:type="pct"/>
          </w:tcPr>
          <w:p w14:paraId="7BC84CF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bookmarkStart w:id="1583" w:name="_Toc35789317"/>
            <w:bookmarkStart w:id="1584" w:name="_Toc35857014"/>
            <w:bookmarkStart w:id="1585" w:name="_Toc35877649"/>
            <w:bookmarkStart w:id="1586" w:name="_Toc35963592"/>
            <w:r w:rsidRPr="00732B4A">
              <w:rPr>
                <w:rFonts w:asciiTheme="majorBidi" w:hAnsiTheme="majorBidi" w:cstheme="majorBidi"/>
                <w:szCs w:val="18"/>
                <w:lang w:val="en-US"/>
              </w:rPr>
              <w:t>Spectrum harmonization for railway radiocommunication systems between train and trackside within the existing mobile-service allocations</w:t>
            </w:r>
            <w:bookmarkEnd w:id="1583"/>
            <w:bookmarkEnd w:id="1584"/>
            <w:bookmarkEnd w:id="1585"/>
            <w:bookmarkEnd w:id="1586"/>
            <w:r w:rsidRPr="00732B4A">
              <w:rPr>
                <w:rFonts w:asciiTheme="majorBidi" w:eastAsia="Times New Roman" w:hAnsiTheme="majorBidi" w:cstheme="majorBidi"/>
                <w:szCs w:val="18"/>
                <w:lang w:val="en-US" w:eastAsia="en-US"/>
              </w:rPr>
              <w:t>.</w:t>
            </w:r>
          </w:p>
        </w:tc>
        <w:tc>
          <w:tcPr>
            <w:tcW w:w="1334" w:type="pct"/>
          </w:tcPr>
          <w:p w14:paraId="4E3D16A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Monitor studies and ensure protection of aeronautical systems.</w:t>
            </w:r>
          </w:p>
        </w:tc>
      </w:tr>
      <w:tr w:rsidR="00732B4A" w:rsidRPr="00732B4A" w14:paraId="68DBFE86" w14:textId="77777777" w:rsidTr="00AE76D3">
        <w:trPr>
          <w:trHeight w:hRule="exact" w:val="1975"/>
          <w:tblHeader/>
        </w:trPr>
        <w:tc>
          <w:tcPr>
            <w:tcW w:w="823" w:type="pct"/>
          </w:tcPr>
          <w:p w14:paraId="19B8AAB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245 </w:t>
            </w:r>
            <w:r w:rsidRPr="00732B4A">
              <w:rPr>
                <w:rFonts w:asciiTheme="majorBidi" w:eastAsia="Times New Roman" w:hAnsiTheme="majorBidi" w:cstheme="majorBidi"/>
                <w:i/>
                <w:szCs w:val="18"/>
                <w:lang w:val="en-US" w:eastAsia="en-US"/>
              </w:rPr>
              <w:t>(WRC-19)</w:t>
            </w:r>
          </w:p>
        </w:tc>
        <w:tc>
          <w:tcPr>
            <w:tcW w:w="2843" w:type="pct"/>
          </w:tcPr>
          <w:p w14:paraId="5C7989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on frequency-related matters for the terrestrial component of International Mobile Telecommunications identification in the frequency bands 3 300-3 400 MHz, 3 600-3 800 MHz, 6 425-7 025 MHz,</w:t>
            </w:r>
          </w:p>
          <w:p w14:paraId="3DA41E0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7 025-7 125 MHz and 10.0-10.5 GHz</w:t>
            </w:r>
          </w:p>
        </w:tc>
        <w:tc>
          <w:tcPr>
            <w:tcW w:w="1334" w:type="pct"/>
          </w:tcPr>
          <w:p w14:paraId="5C2094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1.2.</w:t>
            </w:r>
          </w:p>
        </w:tc>
      </w:tr>
      <w:tr w:rsidR="00732B4A" w:rsidRPr="00732B4A" w14:paraId="0B0C29D1" w14:textId="77777777" w:rsidTr="00AE76D3">
        <w:trPr>
          <w:trHeight w:hRule="exact" w:val="1422"/>
          <w:tblHeader/>
        </w:trPr>
        <w:tc>
          <w:tcPr>
            <w:tcW w:w="823" w:type="pct"/>
          </w:tcPr>
          <w:p w14:paraId="5AC052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246 </w:t>
            </w:r>
            <w:r w:rsidRPr="00732B4A">
              <w:rPr>
                <w:rFonts w:asciiTheme="majorBidi" w:eastAsia="Times New Roman" w:hAnsiTheme="majorBidi" w:cstheme="majorBidi"/>
                <w:i/>
                <w:szCs w:val="18"/>
                <w:lang w:val="en-US" w:eastAsia="en-US"/>
              </w:rPr>
              <w:t>(WRC-19)</w:t>
            </w:r>
          </w:p>
        </w:tc>
        <w:tc>
          <w:tcPr>
            <w:tcW w:w="2843" w:type="pct"/>
          </w:tcPr>
          <w:p w14:paraId="1F1831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to consider possible allocation of the frequency band 3 600-3 800 MHz to the mobile, except aeronautical mobile,</w:t>
            </w:r>
          </w:p>
          <w:p w14:paraId="7E1DF33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service on a primary basis within Region 1</w:t>
            </w:r>
          </w:p>
        </w:tc>
        <w:tc>
          <w:tcPr>
            <w:tcW w:w="1334" w:type="pct"/>
          </w:tcPr>
          <w:p w14:paraId="5E089A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1.3.</w:t>
            </w:r>
          </w:p>
        </w:tc>
      </w:tr>
      <w:tr w:rsidR="00732B4A" w:rsidRPr="00732B4A" w14:paraId="16B73F06" w14:textId="77777777" w:rsidTr="00AE76D3">
        <w:trPr>
          <w:trHeight w:hRule="exact" w:val="1131"/>
          <w:tblHeader/>
        </w:trPr>
        <w:tc>
          <w:tcPr>
            <w:tcW w:w="823" w:type="pct"/>
          </w:tcPr>
          <w:p w14:paraId="6CACF90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247 </w:t>
            </w:r>
            <w:r w:rsidRPr="00732B4A">
              <w:rPr>
                <w:rFonts w:asciiTheme="majorBidi" w:eastAsia="Times New Roman" w:hAnsiTheme="majorBidi" w:cstheme="majorBidi"/>
                <w:i/>
                <w:szCs w:val="18"/>
                <w:lang w:val="en-US" w:eastAsia="en-US"/>
              </w:rPr>
              <w:t>(WRC-19)</w:t>
            </w:r>
          </w:p>
        </w:tc>
        <w:tc>
          <w:tcPr>
            <w:tcW w:w="2843" w:type="pct"/>
          </w:tcPr>
          <w:p w14:paraId="42D9C9D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Facilitating mobile connectivity in certain frequency bands below 2.7 GHz using high-altitude platform stations as International Mobile Telecommunications base stations</w:t>
            </w:r>
          </w:p>
        </w:tc>
        <w:tc>
          <w:tcPr>
            <w:tcW w:w="1334" w:type="pct"/>
          </w:tcPr>
          <w:p w14:paraId="38224B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1.4.</w:t>
            </w:r>
          </w:p>
        </w:tc>
      </w:tr>
      <w:tr w:rsidR="00732B4A" w:rsidRPr="00732B4A" w14:paraId="484C2BC4" w14:textId="77777777" w:rsidTr="00AE76D3">
        <w:trPr>
          <w:trHeight w:hRule="exact" w:val="2976"/>
          <w:tblHeader/>
        </w:trPr>
        <w:tc>
          <w:tcPr>
            <w:tcW w:w="823" w:type="pct"/>
          </w:tcPr>
          <w:p w14:paraId="0EF994A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249 </w:t>
            </w:r>
            <w:r w:rsidRPr="00732B4A">
              <w:rPr>
                <w:rFonts w:asciiTheme="majorBidi" w:eastAsia="Times New Roman" w:hAnsiTheme="majorBidi" w:cstheme="majorBidi"/>
                <w:i/>
                <w:szCs w:val="18"/>
                <w:lang w:val="en-US" w:eastAsia="en-US"/>
              </w:rPr>
              <w:t>(WRC-19)</w:t>
            </w:r>
          </w:p>
        </w:tc>
        <w:tc>
          <w:tcPr>
            <w:tcW w:w="2843" w:type="pct"/>
          </w:tcPr>
          <w:p w14:paraId="17C7E15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Study of technical and operational issues and regulatory provisions for space-to-space transmissions in the Earth-to-space direction in the frequency bands [1 610-1 645.5 and 1 646.5-1 660.5 MHz] and the space-to-Earth direction in the frequency bands [1 525-1 544 MHz], [1 545-1 559 MHz], [1 613.8-1 626.5 MHz] and [2 483.5-2 500 MHz] among non-geostationary and geostationary satellites operating in the mobile-satellite service</w:t>
            </w:r>
          </w:p>
        </w:tc>
        <w:tc>
          <w:tcPr>
            <w:tcW w:w="1334" w:type="pct"/>
          </w:tcPr>
          <w:p w14:paraId="6A1BD1C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2.8)</w:t>
            </w:r>
          </w:p>
        </w:tc>
      </w:tr>
      <w:tr w:rsidR="00732B4A" w:rsidRPr="00732B4A" w14:paraId="21776695" w14:textId="77777777" w:rsidTr="00AE76D3">
        <w:trPr>
          <w:trHeight w:hRule="exact" w:val="1998"/>
          <w:tblHeader/>
        </w:trPr>
        <w:tc>
          <w:tcPr>
            <w:tcW w:w="823" w:type="pct"/>
          </w:tcPr>
          <w:p w14:paraId="2D37E1E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250 </w:t>
            </w:r>
            <w:r w:rsidRPr="00732B4A">
              <w:rPr>
                <w:rFonts w:asciiTheme="majorBidi" w:eastAsia="Times New Roman" w:hAnsiTheme="majorBidi" w:cstheme="majorBidi"/>
                <w:i/>
                <w:szCs w:val="18"/>
                <w:lang w:val="en-US" w:eastAsia="en-US"/>
              </w:rPr>
              <w:t>(WRC-19)</w:t>
            </w:r>
          </w:p>
        </w:tc>
        <w:tc>
          <w:tcPr>
            <w:tcW w:w="2843" w:type="pct"/>
          </w:tcPr>
          <w:p w14:paraId="53E35E9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bookmarkStart w:id="1587" w:name="_Toc35789337"/>
            <w:bookmarkStart w:id="1588" w:name="_Toc35857034"/>
            <w:bookmarkStart w:id="1589" w:name="_Toc35877669"/>
            <w:bookmarkStart w:id="1590" w:name="_Toc35963612"/>
            <w:r w:rsidRPr="00732B4A">
              <w:rPr>
                <w:rFonts w:asciiTheme="majorBidi" w:eastAsia="Times New Roman" w:hAnsiTheme="majorBidi" w:cstheme="majorBidi"/>
                <w:szCs w:val="18"/>
                <w:lang w:val="en-US" w:eastAsia="en-US"/>
              </w:rPr>
              <w:t>Studies on possible allocations to the land mobile service (excluding International Mobile Telecommunications) in the frequency band 1 300-1 350 MHz for use by administrations for the future development of terrestrial mobile-service applications</w:t>
            </w:r>
            <w:bookmarkEnd w:id="1587"/>
            <w:bookmarkEnd w:id="1588"/>
            <w:bookmarkEnd w:id="1589"/>
            <w:bookmarkEnd w:id="1590"/>
          </w:p>
        </w:tc>
        <w:tc>
          <w:tcPr>
            <w:tcW w:w="1334" w:type="pct"/>
          </w:tcPr>
          <w:p w14:paraId="54B0E6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2.9)</w:t>
            </w:r>
          </w:p>
        </w:tc>
      </w:tr>
      <w:tr w:rsidR="00732B4A" w:rsidRPr="00732B4A" w14:paraId="47CB34E6" w14:textId="77777777" w:rsidTr="00AE76D3">
        <w:trPr>
          <w:trHeight w:hRule="exact" w:val="2004"/>
          <w:tblHeader/>
        </w:trPr>
        <w:tc>
          <w:tcPr>
            <w:tcW w:w="823" w:type="pct"/>
          </w:tcPr>
          <w:p w14:paraId="7CA7296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251 </w:t>
            </w:r>
            <w:r w:rsidRPr="00732B4A">
              <w:rPr>
                <w:rFonts w:asciiTheme="majorBidi" w:eastAsia="Times New Roman" w:hAnsiTheme="majorBidi" w:cstheme="majorBidi"/>
                <w:i/>
                <w:szCs w:val="18"/>
                <w:lang w:val="en-US" w:eastAsia="en-US"/>
              </w:rPr>
              <w:t>(WRC-19)</w:t>
            </w:r>
          </w:p>
        </w:tc>
        <w:tc>
          <w:tcPr>
            <w:tcW w:w="2843" w:type="pct"/>
          </w:tcPr>
          <w:p w14:paraId="33EB8AD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Removal of the limitation regarding aeronautical mobile in the frequency range 694-960 MHz for the use of International Mobile Telecommunications user equipment by non-safety applications</w:t>
            </w:r>
          </w:p>
        </w:tc>
        <w:tc>
          <w:tcPr>
            <w:tcW w:w="1334" w:type="pct"/>
          </w:tcPr>
          <w:p w14:paraId="6E3A25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2.12)</w:t>
            </w:r>
          </w:p>
        </w:tc>
      </w:tr>
      <w:tr w:rsidR="00732B4A" w:rsidRPr="00732B4A" w14:paraId="435F420A" w14:textId="77777777" w:rsidTr="00AE76D3">
        <w:trPr>
          <w:trHeight w:hRule="exact" w:val="519"/>
          <w:tblHeader/>
        </w:trPr>
        <w:tc>
          <w:tcPr>
            <w:tcW w:w="823" w:type="pct"/>
          </w:tcPr>
          <w:p w14:paraId="59B93C9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339 </w:t>
            </w:r>
            <w:r w:rsidRPr="00732B4A">
              <w:rPr>
                <w:rFonts w:asciiTheme="majorBidi" w:eastAsia="Times New Roman" w:hAnsiTheme="majorBidi" w:cstheme="majorBidi"/>
                <w:i/>
                <w:szCs w:val="18"/>
                <w:lang w:val="en-US" w:eastAsia="en-US"/>
              </w:rPr>
              <w:t>(Rev. WRC-07)</w:t>
            </w:r>
          </w:p>
        </w:tc>
        <w:tc>
          <w:tcPr>
            <w:tcW w:w="2843" w:type="pct"/>
          </w:tcPr>
          <w:p w14:paraId="325628F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of NAVTEX services.</w:t>
            </w:r>
          </w:p>
        </w:tc>
        <w:tc>
          <w:tcPr>
            <w:tcW w:w="1334" w:type="pct"/>
          </w:tcPr>
          <w:p w14:paraId="2E6DBFA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2FC924F" w14:textId="77777777" w:rsidTr="00AE76D3">
        <w:trPr>
          <w:trHeight w:hRule="exact" w:val="607"/>
          <w:tblHeader/>
        </w:trPr>
        <w:tc>
          <w:tcPr>
            <w:tcW w:w="823" w:type="pct"/>
          </w:tcPr>
          <w:p w14:paraId="38754C9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354 </w:t>
            </w:r>
            <w:r w:rsidRPr="00732B4A">
              <w:rPr>
                <w:rFonts w:asciiTheme="majorBidi" w:eastAsia="Times New Roman" w:hAnsiTheme="majorBidi" w:cstheme="majorBidi"/>
                <w:i/>
                <w:szCs w:val="18"/>
                <w:lang w:val="en-US" w:eastAsia="en-US"/>
              </w:rPr>
              <w:t>(WRC-07)</w:t>
            </w:r>
          </w:p>
        </w:tc>
        <w:tc>
          <w:tcPr>
            <w:tcW w:w="2843" w:type="pct"/>
          </w:tcPr>
          <w:p w14:paraId="0707A68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Distress and safety radiotelephony procedures for 2 182 kHz.</w:t>
            </w:r>
          </w:p>
        </w:tc>
        <w:tc>
          <w:tcPr>
            <w:tcW w:w="1334" w:type="pct"/>
          </w:tcPr>
          <w:p w14:paraId="4B8C5D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4303868" w14:textId="77777777" w:rsidTr="00AE76D3">
        <w:trPr>
          <w:trHeight w:hRule="exact" w:val="535"/>
          <w:tblHeader/>
        </w:trPr>
        <w:tc>
          <w:tcPr>
            <w:tcW w:w="823" w:type="pct"/>
          </w:tcPr>
          <w:p w14:paraId="0E85BD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356 </w:t>
            </w:r>
            <w:r w:rsidRPr="00732B4A">
              <w:rPr>
                <w:rFonts w:asciiTheme="majorBidi" w:eastAsia="Times New Roman" w:hAnsiTheme="majorBidi" w:cstheme="majorBidi"/>
                <w:i/>
                <w:szCs w:val="18"/>
                <w:lang w:val="en-US" w:eastAsia="en-US"/>
              </w:rPr>
              <w:t>(WRC-07)</w:t>
            </w:r>
          </w:p>
        </w:tc>
        <w:tc>
          <w:tcPr>
            <w:tcW w:w="2843" w:type="pct"/>
          </w:tcPr>
          <w:p w14:paraId="3BC50CA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fr-CA" w:eastAsia="en-US"/>
              </w:rPr>
            </w:pPr>
            <w:r w:rsidRPr="00732B4A">
              <w:rPr>
                <w:rFonts w:asciiTheme="majorBidi" w:eastAsia="Times New Roman" w:hAnsiTheme="majorBidi" w:cstheme="majorBidi"/>
                <w:szCs w:val="18"/>
                <w:lang w:val="fr-CA" w:eastAsia="en-US"/>
              </w:rPr>
              <w:t>ITU maritime service information registration.</w:t>
            </w:r>
          </w:p>
        </w:tc>
        <w:tc>
          <w:tcPr>
            <w:tcW w:w="1334" w:type="pct"/>
          </w:tcPr>
          <w:p w14:paraId="118270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8EC15A6" w14:textId="77777777" w:rsidTr="00AE76D3">
        <w:trPr>
          <w:trHeight w:hRule="exact" w:val="974"/>
          <w:tblHeader/>
        </w:trPr>
        <w:tc>
          <w:tcPr>
            <w:tcW w:w="823" w:type="pct"/>
          </w:tcPr>
          <w:p w14:paraId="58F0C6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361 </w:t>
            </w:r>
            <w:r w:rsidRPr="00732B4A">
              <w:rPr>
                <w:rFonts w:asciiTheme="majorBidi" w:eastAsia="Times New Roman" w:hAnsiTheme="majorBidi" w:cstheme="majorBidi"/>
                <w:i/>
                <w:szCs w:val="18"/>
                <w:lang w:val="en-US" w:eastAsia="en-US"/>
              </w:rPr>
              <w:t>(Rev. WRC-19)</w:t>
            </w:r>
          </w:p>
        </w:tc>
        <w:tc>
          <w:tcPr>
            <w:tcW w:w="2843" w:type="pct"/>
          </w:tcPr>
          <w:p w14:paraId="27ED730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modernization of the global maritime distress and safety system and related to the implementation of e-navigation.</w:t>
            </w:r>
          </w:p>
        </w:tc>
        <w:tc>
          <w:tcPr>
            <w:tcW w:w="1334" w:type="pct"/>
          </w:tcPr>
          <w:p w14:paraId="5B6265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Subject to WRC-23 Agenda Item 1.11. </w:t>
            </w:r>
          </w:p>
        </w:tc>
      </w:tr>
      <w:tr w:rsidR="00732B4A" w:rsidRPr="00732B4A" w14:paraId="5C911C0F" w14:textId="77777777" w:rsidTr="00AE76D3">
        <w:trPr>
          <w:trHeight w:hRule="exact" w:val="825"/>
          <w:tblHeader/>
        </w:trPr>
        <w:tc>
          <w:tcPr>
            <w:tcW w:w="823" w:type="pct"/>
          </w:tcPr>
          <w:p w14:paraId="44076D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Cs/>
                <w:i/>
                <w:iCs/>
                <w:szCs w:val="18"/>
                <w:lang w:val="en-US" w:eastAsia="en-US"/>
              </w:rPr>
            </w:pPr>
            <w:r w:rsidRPr="00732B4A">
              <w:rPr>
                <w:rFonts w:asciiTheme="majorBidi" w:eastAsia="Times New Roman" w:hAnsiTheme="majorBidi" w:cstheme="majorBidi"/>
                <w:b/>
                <w:szCs w:val="18"/>
                <w:lang w:val="en-US" w:eastAsia="en-US"/>
              </w:rPr>
              <w:t xml:space="preserve">405 </w:t>
            </w:r>
            <w:r w:rsidRPr="00732B4A">
              <w:rPr>
                <w:rFonts w:asciiTheme="majorBidi" w:eastAsia="Times New Roman" w:hAnsiTheme="majorBidi" w:cstheme="majorBidi"/>
                <w:bCs/>
                <w:i/>
                <w:iCs/>
                <w:szCs w:val="18"/>
                <w:lang w:val="en-US" w:eastAsia="en-US"/>
              </w:rPr>
              <w:t>(Geneva 1979)</w:t>
            </w:r>
          </w:p>
        </w:tc>
        <w:tc>
          <w:tcPr>
            <w:tcW w:w="2843" w:type="pct"/>
          </w:tcPr>
          <w:p w14:paraId="6BF24D1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use of frequencies of the aeronautical mobile (R) service.</w:t>
            </w:r>
          </w:p>
        </w:tc>
        <w:tc>
          <w:tcPr>
            <w:tcW w:w="1334" w:type="pct"/>
          </w:tcPr>
          <w:p w14:paraId="4983B3A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187E075C" w14:textId="77777777" w:rsidTr="00AE76D3">
        <w:trPr>
          <w:trHeight w:hRule="exact" w:val="607"/>
          <w:tblHeader/>
        </w:trPr>
        <w:tc>
          <w:tcPr>
            <w:tcW w:w="823" w:type="pct"/>
          </w:tcPr>
          <w:p w14:paraId="45EE63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413 </w:t>
            </w:r>
            <w:r w:rsidRPr="00732B4A">
              <w:rPr>
                <w:rFonts w:asciiTheme="majorBidi" w:eastAsia="Times New Roman" w:hAnsiTheme="majorBidi" w:cstheme="majorBidi"/>
                <w:i/>
                <w:szCs w:val="18"/>
                <w:lang w:val="en-US" w:eastAsia="en-US"/>
              </w:rPr>
              <w:t>(Rev. WRC-12)</w:t>
            </w:r>
          </w:p>
        </w:tc>
        <w:tc>
          <w:tcPr>
            <w:tcW w:w="2843" w:type="pct"/>
          </w:tcPr>
          <w:p w14:paraId="6565A5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right="91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108-117.975 MHz by aeronautical service.</w:t>
            </w:r>
          </w:p>
        </w:tc>
        <w:tc>
          <w:tcPr>
            <w:tcW w:w="1334" w:type="pct"/>
          </w:tcPr>
          <w:p w14:paraId="0792742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6B90A4" w14:textId="77777777" w:rsidTr="00AE76D3">
        <w:trPr>
          <w:trHeight w:hRule="exact" w:val="695"/>
          <w:tblHeader/>
        </w:trPr>
        <w:tc>
          <w:tcPr>
            <w:tcW w:w="823" w:type="pct"/>
          </w:tcPr>
          <w:p w14:paraId="35ED011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417 </w:t>
            </w:r>
            <w:r w:rsidRPr="00732B4A">
              <w:rPr>
                <w:rFonts w:asciiTheme="majorBidi" w:eastAsia="Times New Roman" w:hAnsiTheme="majorBidi" w:cstheme="majorBidi"/>
                <w:i/>
                <w:szCs w:val="18"/>
                <w:lang w:val="en-US" w:eastAsia="en-US"/>
              </w:rPr>
              <w:t>(Rev. WRC-12)</w:t>
            </w:r>
          </w:p>
        </w:tc>
        <w:tc>
          <w:tcPr>
            <w:tcW w:w="2843" w:type="pct"/>
          </w:tcPr>
          <w:p w14:paraId="604F3FF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960-1 164 MHz by the aeronautical mobile (R) service.</w:t>
            </w:r>
          </w:p>
        </w:tc>
        <w:tc>
          <w:tcPr>
            <w:tcW w:w="1334" w:type="pct"/>
          </w:tcPr>
          <w:p w14:paraId="5B56EA6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63F5546" w14:textId="77777777" w:rsidTr="00AE76D3">
        <w:trPr>
          <w:trHeight w:hRule="exact" w:val="859"/>
          <w:tblHeader/>
        </w:trPr>
        <w:tc>
          <w:tcPr>
            <w:tcW w:w="823" w:type="pct"/>
          </w:tcPr>
          <w:p w14:paraId="2998BCE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418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WRC-15</w:t>
            </w:r>
            <w:r w:rsidRPr="00732B4A">
              <w:rPr>
                <w:rFonts w:asciiTheme="majorBidi" w:eastAsia="Times New Roman" w:hAnsiTheme="majorBidi" w:cstheme="majorBidi"/>
                <w:szCs w:val="18"/>
                <w:lang w:val="en-US" w:eastAsia="en-US"/>
              </w:rPr>
              <w:t>)</w:t>
            </w:r>
          </w:p>
        </w:tc>
        <w:tc>
          <w:tcPr>
            <w:tcW w:w="2843" w:type="pct"/>
          </w:tcPr>
          <w:p w14:paraId="6393647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7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5 091-5 250 MHz by the aeronautical mobile service for telemetry applications.</w:t>
            </w:r>
          </w:p>
        </w:tc>
        <w:tc>
          <w:tcPr>
            <w:tcW w:w="1334" w:type="pct"/>
          </w:tcPr>
          <w:p w14:paraId="28815F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0FE01DF" w14:textId="77777777" w:rsidTr="00AE76D3">
        <w:trPr>
          <w:trHeight w:hRule="exact" w:val="1366"/>
          <w:tblHeader/>
        </w:trPr>
        <w:tc>
          <w:tcPr>
            <w:tcW w:w="823" w:type="pct"/>
          </w:tcPr>
          <w:p w14:paraId="46B71C7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422 </w:t>
            </w:r>
            <w:r w:rsidRPr="00732B4A">
              <w:rPr>
                <w:rFonts w:asciiTheme="majorBidi" w:eastAsia="Times New Roman" w:hAnsiTheme="majorBidi" w:cstheme="majorBidi"/>
                <w:i/>
                <w:szCs w:val="18"/>
                <w:lang w:val="en-US" w:eastAsia="en-US"/>
              </w:rPr>
              <w:t>(WRC-12)</w:t>
            </w:r>
          </w:p>
        </w:tc>
        <w:tc>
          <w:tcPr>
            <w:tcW w:w="2843" w:type="pct"/>
          </w:tcPr>
          <w:p w14:paraId="79CC10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8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Development of methodology to calculate aeronautical mobile-satellite (R) service spectrum requirements within the frequency bands 1 545-1 555 MHz (space-to-Earth) and 1 646.5-1 656.5 MHz (Earth-to-space).</w:t>
            </w:r>
          </w:p>
        </w:tc>
        <w:tc>
          <w:tcPr>
            <w:tcW w:w="1334" w:type="pct"/>
          </w:tcPr>
          <w:p w14:paraId="24AA36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as a result of the approval of Recommendation ITU-R M.2091.</w:t>
            </w:r>
          </w:p>
        </w:tc>
      </w:tr>
      <w:tr w:rsidR="00732B4A" w:rsidRPr="00732B4A" w14:paraId="2BE7DEA4" w14:textId="77777777" w:rsidTr="00AE76D3">
        <w:trPr>
          <w:trHeight w:hRule="exact" w:val="751"/>
          <w:tblHeader/>
        </w:trPr>
        <w:tc>
          <w:tcPr>
            <w:tcW w:w="823" w:type="pct"/>
          </w:tcPr>
          <w:p w14:paraId="1B9AA3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424 </w:t>
            </w:r>
            <w:r w:rsidRPr="00732B4A">
              <w:rPr>
                <w:rFonts w:asciiTheme="majorBidi" w:eastAsia="Times New Roman" w:hAnsiTheme="majorBidi" w:cstheme="majorBidi"/>
                <w:i/>
                <w:szCs w:val="18"/>
                <w:lang w:val="en-US" w:eastAsia="en-US"/>
              </w:rPr>
              <w:t>(WRC-15)</w:t>
            </w:r>
          </w:p>
        </w:tc>
        <w:tc>
          <w:tcPr>
            <w:tcW w:w="2843" w:type="pct"/>
          </w:tcPr>
          <w:p w14:paraId="168D966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1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wireless avionics intra-communications in the frequency band 4 200-4 400 MHz.</w:t>
            </w:r>
          </w:p>
        </w:tc>
        <w:tc>
          <w:tcPr>
            <w:tcW w:w="1334" w:type="pct"/>
          </w:tcPr>
          <w:p w14:paraId="50CEBE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p w14:paraId="265F2A5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p>
        </w:tc>
      </w:tr>
      <w:tr w:rsidR="00732B4A" w:rsidRPr="00732B4A" w14:paraId="7F70BB10" w14:textId="77777777" w:rsidTr="00AE76D3">
        <w:trPr>
          <w:trHeight w:hRule="exact" w:val="1104"/>
        </w:trPr>
        <w:tc>
          <w:tcPr>
            <w:tcW w:w="823" w:type="pct"/>
          </w:tcPr>
          <w:p w14:paraId="7954F2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425 </w:t>
            </w:r>
            <w:r w:rsidRPr="00732B4A">
              <w:rPr>
                <w:rFonts w:asciiTheme="majorBidi" w:eastAsia="Times New Roman" w:hAnsiTheme="majorBidi" w:cstheme="majorBidi"/>
                <w:i/>
                <w:szCs w:val="18"/>
                <w:lang w:val="en-US" w:eastAsia="en-US"/>
              </w:rPr>
              <w:t>(Rev. WRC-19)</w:t>
            </w:r>
          </w:p>
        </w:tc>
        <w:tc>
          <w:tcPr>
            <w:tcW w:w="2843" w:type="pct"/>
          </w:tcPr>
          <w:p w14:paraId="4AE03AB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1 087.7-1 092.3 MHz by the aeronautical mobile-satellite (R) service (Earth-to-space) to facilitate global flight tracking for civil aviation.</w:t>
            </w:r>
          </w:p>
        </w:tc>
        <w:tc>
          <w:tcPr>
            <w:tcW w:w="1334" w:type="pct"/>
          </w:tcPr>
          <w:p w14:paraId="1738F73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C9EA410" w14:textId="77777777" w:rsidTr="00AE76D3">
        <w:trPr>
          <w:trHeight w:hRule="exact" w:val="1437"/>
        </w:trPr>
        <w:tc>
          <w:tcPr>
            <w:tcW w:w="823" w:type="pct"/>
          </w:tcPr>
          <w:p w14:paraId="22C55CF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428 </w:t>
            </w:r>
            <w:r w:rsidRPr="00732B4A">
              <w:rPr>
                <w:rFonts w:asciiTheme="majorBidi" w:eastAsia="Times New Roman" w:hAnsiTheme="majorBidi" w:cstheme="majorBidi"/>
                <w:i/>
                <w:szCs w:val="18"/>
                <w:lang w:val="en-US" w:eastAsia="en-US"/>
              </w:rPr>
              <w:t>(WRC-19)</w:t>
            </w:r>
          </w:p>
        </w:tc>
        <w:tc>
          <w:tcPr>
            <w:tcW w:w="2843" w:type="pct"/>
          </w:tcPr>
          <w:p w14:paraId="088BFE7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a possible new allocation to the aeronautical mobile-satellite (R) service within the frequency band 117.975-137 MHz in order to support aeronautical VHF communications in the Earth-to-space and space-to-Earth directions</w:t>
            </w:r>
          </w:p>
        </w:tc>
        <w:tc>
          <w:tcPr>
            <w:tcW w:w="1334" w:type="pct"/>
          </w:tcPr>
          <w:p w14:paraId="7DAEF9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1.7.</w:t>
            </w:r>
          </w:p>
        </w:tc>
      </w:tr>
      <w:tr w:rsidR="00732B4A" w:rsidRPr="00732B4A" w14:paraId="3E6C46CD" w14:textId="77777777" w:rsidTr="00AE76D3">
        <w:trPr>
          <w:trHeight w:hRule="exact" w:val="974"/>
        </w:trPr>
        <w:tc>
          <w:tcPr>
            <w:tcW w:w="823" w:type="pct"/>
          </w:tcPr>
          <w:p w14:paraId="2D08D05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429 </w:t>
            </w:r>
            <w:r w:rsidRPr="00732B4A">
              <w:rPr>
                <w:rFonts w:asciiTheme="majorBidi" w:eastAsia="Times New Roman" w:hAnsiTheme="majorBidi" w:cstheme="majorBidi"/>
                <w:i/>
                <w:szCs w:val="18"/>
                <w:lang w:val="en-US" w:eastAsia="en-US"/>
              </w:rPr>
              <w:t>(WRC-19)</w:t>
            </w:r>
          </w:p>
        </w:tc>
        <w:tc>
          <w:tcPr>
            <w:tcW w:w="2843" w:type="pct"/>
          </w:tcPr>
          <w:p w14:paraId="462E05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updating Appendix 27 of the Radio</w:t>
            </w:r>
          </w:p>
          <w:p w14:paraId="6E83D2C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Regulations in support of aeronautical HF modernization</w:t>
            </w:r>
          </w:p>
        </w:tc>
        <w:tc>
          <w:tcPr>
            <w:tcW w:w="1334" w:type="pct"/>
          </w:tcPr>
          <w:p w14:paraId="523B0C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51444959" w14:textId="77777777" w:rsidTr="00AE76D3">
        <w:trPr>
          <w:trHeight w:hRule="exact" w:val="987"/>
        </w:trPr>
        <w:tc>
          <w:tcPr>
            <w:tcW w:w="823" w:type="pct"/>
          </w:tcPr>
          <w:p w14:paraId="5AE50A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430 </w:t>
            </w:r>
            <w:r w:rsidRPr="00732B4A">
              <w:rPr>
                <w:rFonts w:asciiTheme="majorBidi" w:eastAsia="Times New Roman" w:hAnsiTheme="majorBidi" w:cstheme="majorBidi"/>
                <w:i/>
                <w:szCs w:val="18"/>
                <w:lang w:val="en-US" w:eastAsia="en-US"/>
              </w:rPr>
              <w:t>(WRC-19)</w:t>
            </w:r>
          </w:p>
        </w:tc>
        <w:tc>
          <w:tcPr>
            <w:tcW w:w="2843" w:type="pct"/>
          </w:tcPr>
          <w:p w14:paraId="1FD95C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frequency-related matters, including possible additional allocations, for the possible introduction of new non-safety aeronautical mobile applications</w:t>
            </w:r>
          </w:p>
        </w:tc>
        <w:tc>
          <w:tcPr>
            <w:tcW w:w="1334" w:type="pct"/>
          </w:tcPr>
          <w:p w14:paraId="70C85A7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1.10.</w:t>
            </w:r>
          </w:p>
        </w:tc>
      </w:tr>
      <w:tr w:rsidR="00732B4A" w:rsidRPr="00732B4A" w14:paraId="36A1187C" w14:textId="77777777" w:rsidTr="00AE76D3">
        <w:trPr>
          <w:trHeight w:hRule="exact" w:val="717"/>
        </w:trPr>
        <w:tc>
          <w:tcPr>
            <w:tcW w:w="823" w:type="pct"/>
          </w:tcPr>
          <w:p w14:paraId="43BEB06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608 </w:t>
            </w:r>
            <w:r w:rsidRPr="00732B4A">
              <w:rPr>
                <w:rFonts w:asciiTheme="majorBidi" w:eastAsia="Times New Roman" w:hAnsiTheme="majorBidi" w:cstheme="majorBidi"/>
                <w:i/>
                <w:szCs w:val="18"/>
                <w:lang w:val="en-US" w:eastAsia="en-US"/>
              </w:rPr>
              <w:t>(Rev. WRC-19)</w:t>
            </w:r>
          </w:p>
        </w:tc>
        <w:tc>
          <w:tcPr>
            <w:tcW w:w="2843" w:type="pct"/>
          </w:tcPr>
          <w:p w14:paraId="058132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9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1 215-1 300 MHz by systems of the radionavigation satellite service.</w:t>
            </w:r>
          </w:p>
        </w:tc>
        <w:tc>
          <w:tcPr>
            <w:tcW w:w="1334" w:type="pct"/>
          </w:tcPr>
          <w:p w14:paraId="488BCF6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5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09262F0" w14:textId="77777777" w:rsidTr="00AE76D3">
        <w:trPr>
          <w:trHeight w:hRule="exact" w:val="1125"/>
        </w:trPr>
        <w:tc>
          <w:tcPr>
            <w:tcW w:w="823" w:type="pct"/>
          </w:tcPr>
          <w:p w14:paraId="5D35140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609 </w:t>
            </w:r>
            <w:r w:rsidRPr="00732B4A">
              <w:rPr>
                <w:rFonts w:asciiTheme="majorBidi" w:eastAsia="Times New Roman" w:hAnsiTheme="majorBidi" w:cstheme="majorBidi"/>
                <w:i/>
                <w:szCs w:val="18"/>
                <w:lang w:val="en-US" w:eastAsia="en-US"/>
              </w:rPr>
              <w:t>(Rev. WRC-07)</w:t>
            </w:r>
          </w:p>
        </w:tc>
        <w:tc>
          <w:tcPr>
            <w:tcW w:w="2843" w:type="pct"/>
          </w:tcPr>
          <w:p w14:paraId="584D44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aeronautical radionavigation systems from the equivalent power flux-density produced by radionavigation satellite service networks and systems in the 1 164-1 215 MHz band.</w:t>
            </w:r>
          </w:p>
        </w:tc>
        <w:tc>
          <w:tcPr>
            <w:tcW w:w="1334" w:type="pct"/>
          </w:tcPr>
          <w:p w14:paraId="27526F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F5E327B" w14:textId="77777777" w:rsidTr="00AE76D3">
        <w:trPr>
          <w:trHeight w:hRule="exact" w:val="1127"/>
        </w:trPr>
        <w:tc>
          <w:tcPr>
            <w:tcW w:w="823" w:type="pct"/>
          </w:tcPr>
          <w:p w14:paraId="2AEA62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610 </w:t>
            </w:r>
            <w:r w:rsidRPr="00732B4A">
              <w:rPr>
                <w:rFonts w:asciiTheme="majorBidi" w:eastAsia="Times New Roman" w:hAnsiTheme="majorBidi" w:cstheme="majorBidi"/>
                <w:i/>
                <w:szCs w:val="18"/>
                <w:lang w:val="en-US" w:eastAsia="en-US"/>
              </w:rPr>
              <w:t>(Rev. WRC-19)</w:t>
            </w:r>
          </w:p>
        </w:tc>
        <w:tc>
          <w:tcPr>
            <w:tcW w:w="2843" w:type="pct"/>
          </w:tcPr>
          <w:p w14:paraId="7CBFCCB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and bilateral resolution of technical compatibility issues for radionavigation satellite networks and systems in the band 1 164-1 300 MHz, 1 559-1 610 MHz and 5 010</w:t>
            </w:r>
            <w:r w:rsidRPr="00732B4A">
              <w:rPr>
                <w:rFonts w:asciiTheme="majorBidi" w:eastAsia="Times New Roman" w:hAnsiTheme="majorBidi" w:cstheme="majorBidi"/>
                <w:szCs w:val="18"/>
                <w:lang w:val="en-US" w:eastAsia="en-US"/>
              </w:rPr>
              <w:noBreakHyphen/>
              <w:t>5 030 MHz.</w:t>
            </w:r>
          </w:p>
        </w:tc>
        <w:tc>
          <w:tcPr>
            <w:tcW w:w="1334" w:type="pct"/>
          </w:tcPr>
          <w:p w14:paraId="651E1D7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FFCC673" w14:textId="77777777" w:rsidTr="00AE76D3">
        <w:trPr>
          <w:trHeight w:hRule="exact" w:val="862"/>
        </w:trPr>
        <w:tc>
          <w:tcPr>
            <w:tcW w:w="823" w:type="pct"/>
          </w:tcPr>
          <w:p w14:paraId="6BC36C0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612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WRC-12</w:t>
            </w:r>
            <w:r w:rsidRPr="00732B4A">
              <w:rPr>
                <w:rFonts w:asciiTheme="majorBidi" w:eastAsia="Times New Roman" w:hAnsiTheme="majorBidi" w:cstheme="majorBidi"/>
                <w:szCs w:val="18"/>
                <w:lang w:val="en-US" w:eastAsia="en-US"/>
              </w:rPr>
              <w:t>)</w:t>
            </w:r>
          </w:p>
        </w:tc>
        <w:tc>
          <w:tcPr>
            <w:tcW w:w="2843" w:type="pct"/>
          </w:tcPr>
          <w:p w14:paraId="43133B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radiolocation service between 3 and 50 MHz to support oceanographic radar operations.</w:t>
            </w:r>
          </w:p>
        </w:tc>
        <w:tc>
          <w:tcPr>
            <w:tcW w:w="1334" w:type="pct"/>
          </w:tcPr>
          <w:p w14:paraId="53E269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0626B13" w14:textId="77777777" w:rsidTr="00AE76D3">
        <w:trPr>
          <w:trHeight w:hRule="exact" w:val="999"/>
        </w:trPr>
        <w:tc>
          <w:tcPr>
            <w:tcW w:w="823" w:type="pct"/>
          </w:tcPr>
          <w:p w14:paraId="0F55F0E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660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WRC-19</w:t>
            </w:r>
            <w:r w:rsidRPr="00732B4A">
              <w:rPr>
                <w:rFonts w:asciiTheme="majorBidi" w:eastAsia="Times New Roman" w:hAnsiTheme="majorBidi" w:cstheme="majorBidi"/>
                <w:szCs w:val="18"/>
                <w:lang w:val="en-US" w:eastAsia="en-US"/>
              </w:rPr>
              <w:t>)</w:t>
            </w:r>
          </w:p>
        </w:tc>
        <w:tc>
          <w:tcPr>
            <w:tcW w:w="2843" w:type="pct"/>
          </w:tcPr>
          <w:p w14:paraId="6F06F6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137-138 MHz by non-geostationary satellites with short-duration missions in the space operation service.</w:t>
            </w:r>
          </w:p>
        </w:tc>
        <w:tc>
          <w:tcPr>
            <w:tcW w:w="1334" w:type="pct"/>
          </w:tcPr>
          <w:p w14:paraId="7927A14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2E26B56" w14:textId="77777777" w:rsidTr="00AE76D3">
        <w:trPr>
          <w:trHeight w:hRule="exact" w:val="1131"/>
        </w:trPr>
        <w:tc>
          <w:tcPr>
            <w:tcW w:w="823" w:type="pct"/>
          </w:tcPr>
          <w:p w14:paraId="5AB262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661 </w:t>
            </w:r>
            <w:r w:rsidRPr="00732B4A">
              <w:rPr>
                <w:rFonts w:asciiTheme="majorBidi" w:eastAsia="Times New Roman" w:hAnsiTheme="majorBidi" w:cstheme="majorBidi"/>
                <w:i/>
                <w:szCs w:val="18"/>
                <w:lang w:val="en-US" w:eastAsia="en-US"/>
              </w:rPr>
              <w:t>(WRC-19)</w:t>
            </w:r>
          </w:p>
        </w:tc>
        <w:tc>
          <w:tcPr>
            <w:tcW w:w="2843" w:type="pct"/>
          </w:tcPr>
          <w:p w14:paraId="0875496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Examination of a possible upgrade to primary status of the secondary allocation to the space research service in the frequency band 14.8</w:t>
            </w:r>
            <w:r w:rsidRPr="00732B4A">
              <w:rPr>
                <w:rFonts w:asciiTheme="majorBidi" w:eastAsia="Times New Roman" w:hAnsiTheme="majorBidi" w:cstheme="majorBidi"/>
                <w:szCs w:val="18"/>
                <w:lang w:val="en-US" w:eastAsia="en-US"/>
              </w:rPr>
              <w:noBreakHyphen/>
              <w:t>15.35 GHz</w:t>
            </w:r>
          </w:p>
        </w:tc>
        <w:tc>
          <w:tcPr>
            <w:tcW w:w="1334" w:type="pct"/>
          </w:tcPr>
          <w:p w14:paraId="168EE48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1.13.</w:t>
            </w:r>
          </w:p>
        </w:tc>
      </w:tr>
      <w:tr w:rsidR="00732B4A" w:rsidRPr="00732B4A" w14:paraId="340182ED" w14:textId="77777777" w:rsidTr="00AE76D3">
        <w:trPr>
          <w:trHeight w:hRule="exact" w:val="607"/>
        </w:trPr>
        <w:tc>
          <w:tcPr>
            <w:tcW w:w="823" w:type="pct"/>
          </w:tcPr>
          <w:p w14:paraId="433C76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705 </w:t>
            </w:r>
            <w:r w:rsidRPr="00732B4A">
              <w:rPr>
                <w:rFonts w:asciiTheme="majorBidi" w:eastAsia="Times New Roman" w:hAnsiTheme="majorBidi" w:cstheme="majorBidi"/>
                <w:i/>
                <w:szCs w:val="18"/>
                <w:lang w:val="en-US" w:eastAsia="en-US"/>
              </w:rPr>
              <w:t>(Rev. WRC-15)</w:t>
            </w:r>
          </w:p>
        </w:tc>
        <w:tc>
          <w:tcPr>
            <w:tcW w:w="2843" w:type="pct"/>
          </w:tcPr>
          <w:p w14:paraId="019F63F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Mutual protection of radio services operating in the band 70-130 kHz.</w:t>
            </w:r>
          </w:p>
        </w:tc>
        <w:tc>
          <w:tcPr>
            <w:tcW w:w="1334" w:type="pct"/>
          </w:tcPr>
          <w:p w14:paraId="5ACAE00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A33E3E1" w14:textId="77777777" w:rsidTr="00AE76D3">
        <w:trPr>
          <w:trHeight w:hRule="exact" w:val="607"/>
        </w:trPr>
        <w:tc>
          <w:tcPr>
            <w:tcW w:w="823" w:type="pct"/>
          </w:tcPr>
          <w:p w14:paraId="3908923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729 </w:t>
            </w:r>
            <w:r w:rsidRPr="00732B4A">
              <w:rPr>
                <w:rFonts w:asciiTheme="majorBidi" w:eastAsia="Times New Roman" w:hAnsiTheme="majorBidi" w:cstheme="majorBidi"/>
                <w:i/>
                <w:szCs w:val="18"/>
                <w:lang w:val="en-US" w:eastAsia="en-US"/>
              </w:rPr>
              <w:t>(Rev. WRC-07)</w:t>
            </w:r>
          </w:p>
        </w:tc>
        <w:tc>
          <w:tcPr>
            <w:tcW w:w="2843" w:type="pct"/>
          </w:tcPr>
          <w:p w14:paraId="18DF2DB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0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frequency adaptive systems in the MF and HF bands.</w:t>
            </w:r>
          </w:p>
        </w:tc>
        <w:tc>
          <w:tcPr>
            <w:tcW w:w="1334" w:type="pct"/>
          </w:tcPr>
          <w:p w14:paraId="44E8989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79650BB" w14:textId="77777777" w:rsidTr="00AE76D3">
        <w:trPr>
          <w:trHeight w:hRule="exact" w:val="1365"/>
        </w:trPr>
        <w:tc>
          <w:tcPr>
            <w:tcW w:w="823" w:type="pct"/>
            <w:tcBorders>
              <w:bottom w:val="single" w:sz="6" w:space="0" w:color="000000"/>
            </w:tcBorders>
          </w:tcPr>
          <w:p w14:paraId="23B9F99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748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WRC-19</w:t>
            </w:r>
            <w:r w:rsidRPr="00732B4A">
              <w:rPr>
                <w:rFonts w:asciiTheme="majorBidi" w:eastAsia="Times New Roman" w:hAnsiTheme="majorBidi" w:cstheme="majorBidi"/>
                <w:szCs w:val="18"/>
                <w:lang w:val="en-US" w:eastAsia="en-US"/>
              </w:rPr>
              <w:t>)</w:t>
            </w:r>
          </w:p>
        </w:tc>
        <w:tc>
          <w:tcPr>
            <w:tcW w:w="2843" w:type="pct"/>
            <w:tcBorders>
              <w:bottom w:val="single" w:sz="6" w:space="0" w:color="000000"/>
            </w:tcBorders>
          </w:tcPr>
          <w:p w14:paraId="30A9014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Compatibility between the aeronautical mobile</w:t>
            </w:r>
          </w:p>
          <w:p w14:paraId="5EA3D2F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 service and the fixed satellite service</w:t>
            </w:r>
          </w:p>
          <w:p w14:paraId="4DE05D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(Earth-to-space) in the band 5 091-5 150 MHz.</w:t>
            </w:r>
          </w:p>
        </w:tc>
        <w:tc>
          <w:tcPr>
            <w:tcW w:w="1334" w:type="pct"/>
            <w:tcBorders>
              <w:bottom w:val="single" w:sz="6" w:space="0" w:color="000000"/>
            </w:tcBorders>
          </w:tcPr>
          <w:p w14:paraId="338099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DD7C24F" w14:textId="77777777" w:rsidTr="00AE76D3">
        <w:trPr>
          <w:trHeight w:hRule="exact" w:val="1620"/>
        </w:trPr>
        <w:tc>
          <w:tcPr>
            <w:tcW w:w="823" w:type="pct"/>
          </w:tcPr>
          <w:p w14:paraId="0CA3FFD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762 </w:t>
            </w:r>
            <w:r w:rsidRPr="00732B4A">
              <w:rPr>
                <w:rFonts w:asciiTheme="majorBidi" w:eastAsia="Times New Roman" w:hAnsiTheme="majorBidi" w:cstheme="majorBidi"/>
                <w:i/>
                <w:szCs w:val="18"/>
                <w:lang w:val="en-US" w:eastAsia="en-US"/>
              </w:rPr>
              <w:t>(WRC-15)</w:t>
            </w:r>
          </w:p>
        </w:tc>
        <w:tc>
          <w:tcPr>
            <w:tcW w:w="2843" w:type="pct"/>
          </w:tcPr>
          <w:p w14:paraId="0A9974E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Application of power flux density criteria to assess the potential for harmful interference under 11.32A for fixed-satellite and broadcasting-satellite service networks in the</w:t>
            </w:r>
          </w:p>
          <w:p w14:paraId="3C2781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1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6 GHz and 10/11/12/14 GHz bands not subject to a plan.</w:t>
            </w:r>
          </w:p>
        </w:tc>
        <w:tc>
          <w:tcPr>
            <w:tcW w:w="1334" w:type="pct"/>
          </w:tcPr>
          <w:p w14:paraId="52B0A5D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6F1B8AE" w14:textId="77777777" w:rsidTr="00AE76D3">
        <w:trPr>
          <w:trHeight w:hRule="exact" w:val="797"/>
        </w:trPr>
        <w:tc>
          <w:tcPr>
            <w:tcW w:w="823" w:type="pct"/>
          </w:tcPr>
          <w:p w14:paraId="394645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772 </w:t>
            </w:r>
            <w:r w:rsidRPr="00732B4A">
              <w:rPr>
                <w:rFonts w:asciiTheme="majorBidi" w:eastAsia="Times New Roman" w:hAnsiTheme="majorBidi" w:cstheme="majorBidi"/>
                <w:bCs/>
                <w:i/>
                <w:iCs/>
                <w:szCs w:val="18"/>
                <w:lang w:val="en-US" w:eastAsia="en-US"/>
              </w:rPr>
              <w:t>(WRC-19)</w:t>
            </w:r>
          </w:p>
        </w:tc>
        <w:tc>
          <w:tcPr>
            <w:tcW w:w="2843" w:type="pct"/>
          </w:tcPr>
          <w:p w14:paraId="57DCF3A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bookmarkStart w:id="1591" w:name="_Toc35789430"/>
            <w:bookmarkStart w:id="1592" w:name="_Toc35857127"/>
            <w:bookmarkStart w:id="1593" w:name="_Toc35877762"/>
            <w:bookmarkStart w:id="1594" w:name="_Toc35963705"/>
            <w:r w:rsidRPr="00732B4A">
              <w:rPr>
                <w:rFonts w:asciiTheme="majorBidi" w:eastAsia="Times New Roman" w:hAnsiTheme="majorBidi" w:cstheme="majorBidi"/>
                <w:szCs w:val="18"/>
                <w:lang w:val="en-US" w:eastAsia="en-US"/>
              </w:rPr>
              <w:t>Consideration of regulatory provisions to facilitate the introduction of sub-orbital vehicles</w:t>
            </w:r>
            <w:bookmarkEnd w:id="1591"/>
            <w:bookmarkEnd w:id="1592"/>
            <w:bookmarkEnd w:id="1593"/>
            <w:bookmarkEnd w:id="1594"/>
            <w:r w:rsidRPr="00732B4A">
              <w:rPr>
                <w:rFonts w:asciiTheme="majorBidi" w:eastAsia="Times New Roman" w:hAnsiTheme="majorBidi" w:cstheme="majorBidi"/>
                <w:szCs w:val="18"/>
                <w:lang w:val="en-US" w:eastAsia="en-US"/>
              </w:rPr>
              <w:t>.</w:t>
            </w:r>
          </w:p>
        </w:tc>
        <w:tc>
          <w:tcPr>
            <w:tcW w:w="1334" w:type="pct"/>
          </w:tcPr>
          <w:p w14:paraId="527B803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1.6.</w:t>
            </w:r>
          </w:p>
        </w:tc>
      </w:tr>
      <w:tr w:rsidR="00732B4A" w:rsidRPr="00732B4A" w14:paraId="3FAE6646" w14:textId="77777777" w:rsidTr="00AE76D3">
        <w:trPr>
          <w:trHeight w:hRule="exact" w:val="1121"/>
        </w:trPr>
        <w:tc>
          <w:tcPr>
            <w:tcW w:w="823" w:type="pct"/>
          </w:tcPr>
          <w:p w14:paraId="6246E61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773 </w:t>
            </w:r>
            <w:r w:rsidRPr="00732B4A">
              <w:rPr>
                <w:rFonts w:asciiTheme="majorBidi" w:eastAsia="Times New Roman" w:hAnsiTheme="majorBidi" w:cstheme="majorBidi"/>
                <w:bCs/>
                <w:i/>
                <w:iCs/>
                <w:szCs w:val="18"/>
                <w:lang w:val="en-US" w:eastAsia="en-US"/>
              </w:rPr>
              <w:t>(WRC-19)</w:t>
            </w:r>
          </w:p>
        </w:tc>
        <w:tc>
          <w:tcPr>
            <w:tcW w:w="2843" w:type="pct"/>
          </w:tcPr>
          <w:p w14:paraId="54F5FC5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Study of technical and operational issues and regulatory provisions for satellite-to-satellite links in the frequency bands 11.7-12.7 GHz, 18.1</w:t>
            </w:r>
            <w:r w:rsidRPr="00732B4A">
              <w:rPr>
                <w:rFonts w:asciiTheme="majorBidi" w:eastAsia="Times New Roman" w:hAnsiTheme="majorBidi" w:cstheme="majorBidi"/>
                <w:szCs w:val="18"/>
                <w:lang w:val="en-US" w:eastAsia="en-US"/>
              </w:rPr>
              <w:noBreakHyphen/>
              <w:t>18.6 GHz, 18.8 20.2 GHz and 27.5-30 GHz</w:t>
            </w:r>
          </w:p>
        </w:tc>
        <w:tc>
          <w:tcPr>
            <w:tcW w:w="1334" w:type="pct"/>
          </w:tcPr>
          <w:p w14:paraId="7BDF46D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1.17.</w:t>
            </w:r>
          </w:p>
        </w:tc>
      </w:tr>
      <w:tr w:rsidR="00732B4A" w:rsidRPr="00732B4A" w14:paraId="2D5A8DC4" w14:textId="77777777" w:rsidTr="00AE76D3">
        <w:trPr>
          <w:trHeight w:hRule="exact" w:val="1137"/>
        </w:trPr>
        <w:tc>
          <w:tcPr>
            <w:tcW w:w="823" w:type="pct"/>
          </w:tcPr>
          <w:p w14:paraId="20966B1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774 </w:t>
            </w:r>
            <w:r w:rsidRPr="00732B4A">
              <w:rPr>
                <w:rFonts w:asciiTheme="majorBidi" w:eastAsia="Times New Roman" w:hAnsiTheme="majorBidi" w:cstheme="majorBidi"/>
                <w:bCs/>
                <w:i/>
                <w:iCs/>
                <w:szCs w:val="18"/>
                <w:lang w:val="en-US" w:eastAsia="en-US"/>
              </w:rPr>
              <w:t>(WRC-19)</w:t>
            </w:r>
          </w:p>
        </w:tc>
        <w:tc>
          <w:tcPr>
            <w:tcW w:w="2843" w:type="pct"/>
          </w:tcPr>
          <w:p w14:paraId="45980F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technical and operational measures to be applied in the frequency band 1 240-1 300 MHz to ensure the protection of the radionavigation-satellite service (space-to-Earth)</w:t>
            </w:r>
          </w:p>
        </w:tc>
        <w:tc>
          <w:tcPr>
            <w:tcW w:w="1334" w:type="pct"/>
          </w:tcPr>
          <w:p w14:paraId="759D448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9.1 topic b.</w:t>
            </w:r>
          </w:p>
        </w:tc>
      </w:tr>
    </w:tbl>
    <w:p w14:paraId="05FD5DF7" w14:textId="77777777" w:rsidR="00732B4A" w:rsidRPr="00732B4A" w:rsidRDefault="00732B4A" w:rsidP="00732B4A">
      <w:pPr>
        <w:rPr>
          <w:rFonts w:asciiTheme="majorBidi" w:hAnsiTheme="majorBidi" w:cstheme="majorBidi"/>
          <w:szCs w:val="18"/>
        </w:rPr>
      </w:pPr>
    </w:p>
    <w:p w14:paraId="640A8453"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02835BD1" w14:textId="77777777" w:rsidR="00732B4A" w:rsidRPr="00096065" w:rsidRDefault="00732B4A" w:rsidP="00732B4A">
      <w:pPr>
        <w:pStyle w:val="2Para"/>
        <w:spacing w:before="0" w:after="0"/>
        <w:ind w:right="6"/>
        <w:rPr>
          <w:rFonts w:asciiTheme="majorBidi" w:hAnsiTheme="majorBidi" w:cstheme="majorBidi"/>
          <w:sz w:val="18"/>
          <w:szCs w:val="18"/>
        </w:rPr>
      </w:pPr>
    </w:p>
    <w:p w14:paraId="0466177A" w14:textId="77777777" w:rsidR="00732B4A" w:rsidRPr="00096065" w:rsidRDefault="00732B4A" w:rsidP="00732B4A">
      <w:pPr>
        <w:rPr>
          <w:rFonts w:asciiTheme="majorBidi" w:hAnsiTheme="majorBidi" w:cstheme="majorBidi"/>
          <w:b/>
          <w:szCs w:val="18"/>
        </w:rPr>
      </w:pPr>
      <w:r w:rsidRPr="00096065">
        <w:rPr>
          <w:rFonts w:asciiTheme="majorBidi" w:hAnsiTheme="majorBidi" w:cstheme="majorBidi"/>
          <w:b/>
          <w:szCs w:val="18"/>
        </w:rPr>
        <w:t>Recommendations:</w:t>
      </w:r>
    </w:p>
    <w:p w14:paraId="5B9F5FCA" w14:textId="77777777" w:rsidR="00732B4A" w:rsidRPr="00096065" w:rsidRDefault="00732B4A" w:rsidP="00732B4A">
      <w:pPr>
        <w:pStyle w:val="BodyText"/>
        <w:spacing w:before="1"/>
        <w:rPr>
          <w:rFonts w:asciiTheme="majorBidi" w:hAnsiTheme="majorBidi" w:cstheme="majorBidi"/>
          <w:b/>
          <w:sz w:val="18"/>
          <w:szCs w:val="18"/>
        </w:rPr>
      </w:pPr>
    </w:p>
    <w:tbl>
      <w:tblPr>
        <w:tblW w:w="5623"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2"/>
        <w:gridCol w:w="2835"/>
        <w:gridCol w:w="1276"/>
      </w:tblGrid>
      <w:tr w:rsidR="00732B4A" w:rsidRPr="00096065" w14:paraId="7EFB7009" w14:textId="77777777" w:rsidTr="00AE76D3">
        <w:trPr>
          <w:trHeight w:hRule="exact" w:val="653"/>
        </w:trPr>
        <w:tc>
          <w:tcPr>
            <w:tcW w:w="1512" w:type="dxa"/>
          </w:tcPr>
          <w:p w14:paraId="0C2AA942" w14:textId="77777777" w:rsidR="00732B4A" w:rsidRPr="00096065" w:rsidRDefault="00732B4A" w:rsidP="00732B4A">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Recommendation No.</w:t>
            </w:r>
          </w:p>
        </w:tc>
        <w:tc>
          <w:tcPr>
            <w:tcW w:w="2835" w:type="dxa"/>
          </w:tcPr>
          <w:p w14:paraId="5BAC0E35" w14:textId="77777777" w:rsidR="00732B4A" w:rsidRPr="00096065" w:rsidRDefault="00732B4A" w:rsidP="00732B4A">
            <w:pPr>
              <w:rPr>
                <w:rFonts w:asciiTheme="majorBidi" w:hAnsiTheme="majorBidi" w:cstheme="majorBidi"/>
                <w:szCs w:val="18"/>
              </w:rPr>
            </w:pPr>
          </w:p>
        </w:tc>
        <w:tc>
          <w:tcPr>
            <w:tcW w:w="1276" w:type="dxa"/>
          </w:tcPr>
          <w:p w14:paraId="72AA0129" w14:textId="77777777" w:rsidR="00732B4A" w:rsidRPr="00096065" w:rsidRDefault="00732B4A" w:rsidP="00732B4A">
            <w:pPr>
              <w:pStyle w:val="TableParagraph"/>
              <w:spacing w:before="42"/>
              <w:ind w:left="119"/>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732B4A" w:rsidRPr="00096065" w14:paraId="5C15DEA0" w14:textId="77777777" w:rsidTr="00AE76D3">
        <w:trPr>
          <w:trHeight w:hRule="exact" w:val="1001"/>
        </w:trPr>
        <w:tc>
          <w:tcPr>
            <w:tcW w:w="1512" w:type="dxa"/>
          </w:tcPr>
          <w:p w14:paraId="0F060A13"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 </w:t>
            </w:r>
            <w:r w:rsidRPr="00096065">
              <w:rPr>
                <w:rFonts w:asciiTheme="majorBidi" w:hAnsiTheme="majorBidi" w:cstheme="majorBidi"/>
                <w:i/>
                <w:sz w:val="18"/>
                <w:szCs w:val="18"/>
              </w:rPr>
              <w:t>(Rev. WRC-97)</w:t>
            </w:r>
          </w:p>
        </w:tc>
        <w:tc>
          <w:tcPr>
            <w:tcW w:w="2835" w:type="dxa"/>
          </w:tcPr>
          <w:p w14:paraId="75BD37AB" w14:textId="77777777" w:rsidR="00732B4A" w:rsidRPr="00096065" w:rsidRDefault="00732B4A" w:rsidP="00732B4A">
            <w:pPr>
              <w:pStyle w:val="TableParagraph"/>
              <w:spacing w:before="39"/>
              <w:ind w:right="223"/>
              <w:rPr>
                <w:rFonts w:asciiTheme="majorBidi" w:hAnsiTheme="majorBidi" w:cstheme="majorBidi"/>
                <w:sz w:val="18"/>
                <w:szCs w:val="18"/>
              </w:rPr>
            </w:pPr>
            <w:r w:rsidRPr="00096065">
              <w:rPr>
                <w:rFonts w:asciiTheme="majorBidi" w:hAnsiTheme="majorBidi" w:cstheme="majorBidi"/>
                <w:sz w:val="18"/>
                <w:szCs w:val="18"/>
              </w:rPr>
              <w:t>Adoption of standard forms for ship station and ship earth station licences and aircraft station and aircraft earth station licences.</w:t>
            </w:r>
          </w:p>
        </w:tc>
        <w:tc>
          <w:tcPr>
            <w:tcW w:w="1276" w:type="dxa"/>
          </w:tcPr>
          <w:p w14:paraId="770D80DF"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73FB71CF" w14:textId="77777777" w:rsidTr="00AE76D3">
        <w:trPr>
          <w:trHeight w:hRule="exact" w:val="1156"/>
        </w:trPr>
        <w:tc>
          <w:tcPr>
            <w:tcW w:w="1512" w:type="dxa"/>
          </w:tcPr>
          <w:p w14:paraId="4E0A8474"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9</w:t>
            </w:r>
          </w:p>
        </w:tc>
        <w:tc>
          <w:tcPr>
            <w:tcW w:w="2835" w:type="dxa"/>
          </w:tcPr>
          <w:p w14:paraId="0488384D" w14:textId="77777777" w:rsidR="00732B4A" w:rsidRPr="00096065" w:rsidRDefault="00732B4A" w:rsidP="00732B4A">
            <w:pPr>
              <w:pStyle w:val="TableParagraph"/>
              <w:ind w:right="292"/>
              <w:jc w:val="both"/>
              <w:rPr>
                <w:rFonts w:asciiTheme="majorBidi" w:hAnsiTheme="majorBidi" w:cstheme="majorBidi"/>
                <w:sz w:val="18"/>
                <w:szCs w:val="18"/>
              </w:rPr>
            </w:pPr>
            <w:r w:rsidRPr="00096065">
              <w:rPr>
                <w:rFonts w:asciiTheme="majorBidi" w:hAnsiTheme="majorBidi" w:cstheme="majorBidi"/>
                <w:sz w:val="18"/>
                <w:szCs w:val="18"/>
              </w:rPr>
              <w:t>Relating to the measures to be taken to prevent the operation of broadcasting stations on board ships or aircraft outside national territories.</w:t>
            </w:r>
          </w:p>
        </w:tc>
        <w:tc>
          <w:tcPr>
            <w:tcW w:w="1276" w:type="dxa"/>
          </w:tcPr>
          <w:p w14:paraId="78E4937F"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1C862CC" w14:textId="77777777" w:rsidTr="00AE76D3">
        <w:trPr>
          <w:trHeight w:hRule="exact" w:val="988"/>
        </w:trPr>
        <w:tc>
          <w:tcPr>
            <w:tcW w:w="1512" w:type="dxa"/>
          </w:tcPr>
          <w:p w14:paraId="104A0A03"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71</w:t>
            </w:r>
          </w:p>
        </w:tc>
        <w:tc>
          <w:tcPr>
            <w:tcW w:w="2835" w:type="dxa"/>
          </w:tcPr>
          <w:p w14:paraId="036ED9A7" w14:textId="77777777" w:rsidR="00732B4A" w:rsidRPr="00096065" w:rsidRDefault="00732B4A" w:rsidP="00732B4A">
            <w:pPr>
              <w:pStyle w:val="TableParagraph"/>
              <w:ind w:right="303"/>
              <w:rPr>
                <w:rFonts w:asciiTheme="majorBidi" w:hAnsiTheme="majorBidi" w:cstheme="majorBidi"/>
                <w:sz w:val="18"/>
                <w:szCs w:val="18"/>
              </w:rPr>
            </w:pPr>
            <w:r w:rsidRPr="00096065">
              <w:rPr>
                <w:rFonts w:asciiTheme="majorBidi" w:hAnsiTheme="majorBidi" w:cstheme="majorBidi"/>
                <w:sz w:val="18"/>
                <w:szCs w:val="18"/>
              </w:rPr>
              <w:t>Relating to the standardization of the technical and operational characteristics of radio equipment.</w:t>
            </w:r>
          </w:p>
        </w:tc>
        <w:tc>
          <w:tcPr>
            <w:tcW w:w="1276" w:type="dxa"/>
          </w:tcPr>
          <w:p w14:paraId="4EA096DC"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5DD09EB" w14:textId="77777777" w:rsidTr="00AE76D3">
        <w:trPr>
          <w:trHeight w:hRule="exact" w:val="988"/>
        </w:trPr>
        <w:tc>
          <w:tcPr>
            <w:tcW w:w="1512" w:type="dxa"/>
          </w:tcPr>
          <w:p w14:paraId="7F82DCA9"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75 </w:t>
            </w:r>
            <w:r w:rsidRPr="00096065">
              <w:rPr>
                <w:rFonts w:asciiTheme="majorBidi" w:hAnsiTheme="majorBidi" w:cstheme="majorBidi"/>
                <w:i/>
                <w:sz w:val="18"/>
                <w:szCs w:val="18"/>
              </w:rPr>
              <w:t>(Rev. WRC-15)</w:t>
            </w:r>
          </w:p>
        </w:tc>
        <w:tc>
          <w:tcPr>
            <w:tcW w:w="2835" w:type="dxa"/>
          </w:tcPr>
          <w:p w14:paraId="5A583435" w14:textId="77777777" w:rsidR="00732B4A" w:rsidRPr="00096065" w:rsidRDefault="00732B4A" w:rsidP="00732B4A">
            <w:pPr>
              <w:pStyle w:val="TableParagraph"/>
              <w:spacing w:before="39"/>
              <w:ind w:right="205"/>
              <w:rPr>
                <w:rFonts w:asciiTheme="majorBidi" w:hAnsiTheme="majorBidi" w:cstheme="majorBidi"/>
                <w:sz w:val="18"/>
                <w:szCs w:val="18"/>
              </w:rPr>
            </w:pPr>
            <w:r w:rsidRPr="00096065">
              <w:rPr>
                <w:rFonts w:asciiTheme="majorBidi" w:hAnsiTheme="majorBidi" w:cstheme="majorBidi"/>
                <w:sz w:val="18"/>
                <w:szCs w:val="18"/>
              </w:rPr>
              <w:t>Study on the boundary between the out-of-band and spurious domains of primary radars using magnetrons.</w:t>
            </w:r>
          </w:p>
        </w:tc>
        <w:tc>
          <w:tcPr>
            <w:tcW w:w="1276" w:type="dxa"/>
          </w:tcPr>
          <w:p w14:paraId="04D7CCEB"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6F072BA" w14:textId="77777777" w:rsidTr="00AE76D3">
        <w:trPr>
          <w:trHeight w:hRule="exact" w:val="847"/>
        </w:trPr>
        <w:tc>
          <w:tcPr>
            <w:tcW w:w="1512" w:type="dxa"/>
          </w:tcPr>
          <w:p w14:paraId="6BD25F33"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401</w:t>
            </w:r>
          </w:p>
        </w:tc>
        <w:tc>
          <w:tcPr>
            <w:tcW w:w="2835" w:type="dxa"/>
          </w:tcPr>
          <w:p w14:paraId="009B17C6" w14:textId="77777777" w:rsidR="00732B4A" w:rsidRPr="00096065" w:rsidRDefault="00732B4A" w:rsidP="00732B4A">
            <w:pPr>
              <w:pStyle w:val="TableParagraph"/>
              <w:ind w:right="609"/>
              <w:rPr>
                <w:rFonts w:asciiTheme="majorBidi" w:hAnsiTheme="majorBidi" w:cstheme="majorBidi"/>
                <w:sz w:val="18"/>
                <w:szCs w:val="18"/>
              </w:rPr>
            </w:pPr>
            <w:r w:rsidRPr="00096065">
              <w:rPr>
                <w:rFonts w:asciiTheme="majorBidi" w:hAnsiTheme="majorBidi" w:cstheme="majorBidi"/>
                <w:sz w:val="18"/>
                <w:szCs w:val="18"/>
              </w:rPr>
              <w:t>Relating to the efficient use of aeronautical mobile (R) worldwide frequencies.</w:t>
            </w:r>
          </w:p>
        </w:tc>
        <w:tc>
          <w:tcPr>
            <w:tcW w:w="1276" w:type="dxa"/>
          </w:tcPr>
          <w:p w14:paraId="58EBBE4D"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148D6D72" w14:textId="77777777" w:rsidTr="00AE76D3">
        <w:trPr>
          <w:trHeight w:hRule="exact" w:val="703"/>
        </w:trPr>
        <w:tc>
          <w:tcPr>
            <w:tcW w:w="1512" w:type="dxa"/>
          </w:tcPr>
          <w:p w14:paraId="316E3E4F" w14:textId="77777777" w:rsidR="00732B4A" w:rsidRPr="00096065" w:rsidRDefault="00732B4A" w:rsidP="00732B4A">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WRC-07)</w:t>
            </w:r>
          </w:p>
        </w:tc>
        <w:tc>
          <w:tcPr>
            <w:tcW w:w="2835" w:type="dxa"/>
          </w:tcPr>
          <w:p w14:paraId="6D593663" w14:textId="77777777" w:rsidR="00732B4A" w:rsidRPr="00096065" w:rsidRDefault="00732B4A" w:rsidP="00732B4A">
            <w:pPr>
              <w:pStyle w:val="TableParagraph"/>
              <w:ind w:right="131"/>
              <w:rPr>
                <w:rFonts w:asciiTheme="majorBidi" w:hAnsiTheme="majorBidi" w:cstheme="majorBidi"/>
                <w:sz w:val="18"/>
                <w:szCs w:val="18"/>
              </w:rPr>
            </w:pPr>
            <w:r w:rsidRPr="00096065">
              <w:rPr>
                <w:rFonts w:asciiTheme="majorBidi" w:hAnsiTheme="majorBidi" w:cstheme="majorBidi"/>
                <w:sz w:val="18"/>
                <w:szCs w:val="18"/>
              </w:rPr>
              <w:t xml:space="preserve">Guidelines for consultation meetings established in Resolution </w:t>
            </w:r>
            <w:r w:rsidRPr="00096065">
              <w:rPr>
                <w:rFonts w:asciiTheme="majorBidi" w:hAnsiTheme="majorBidi" w:cstheme="majorBidi"/>
                <w:b/>
                <w:sz w:val="18"/>
                <w:szCs w:val="18"/>
              </w:rPr>
              <w:t>609 (WRC-07)</w:t>
            </w:r>
            <w:r w:rsidRPr="00096065">
              <w:rPr>
                <w:rFonts w:asciiTheme="majorBidi" w:hAnsiTheme="majorBidi" w:cstheme="majorBidi"/>
                <w:sz w:val="18"/>
                <w:szCs w:val="18"/>
              </w:rPr>
              <w:t>.</w:t>
            </w:r>
          </w:p>
        </w:tc>
        <w:tc>
          <w:tcPr>
            <w:tcW w:w="1276" w:type="dxa"/>
          </w:tcPr>
          <w:p w14:paraId="12885E11"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bl>
    <w:p w14:paraId="10AC7BE5" w14:textId="77777777" w:rsidR="00732B4A" w:rsidRPr="00096065" w:rsidRDefault="00732B4A" w:rsidP="00732B4A">
      <w:pPr>
        <w:pStyle w:val="2Para"/>
        <w:ind w:right="4"/>
        <w:rPr>
          <w:rFonts w:asciiTheme="majorBidi" w:hAnsiTheme="majorBidi" w:cstheme="majorBidi"/>
          <w:sz w:val="18"/>
          <w:szCs w:val="18"/>
        </w:rPr>
      </w:pPr>
    </w:p>
    <w:p w14:paraId="4419ACA0" w14:textId="77777777" w:rsidR="00732B4A" w:rsidRDefault="00732B4A" w:rsidP="007F57A7">
      <w:pPr>
        <w:pStyle w:val="BodyText"/>
        <w:rPr>
          <w:sz w:val="18"/>
          <w:szCs w:val="18"/>
        </w:rPr>
      </w:pPr>
    </w:p>
    <w:p w14:paraId="280044F4"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746AB59D" w14:textId="77777777" w:rsidTr="00732B4A">
        <w:trPr>
          <w:jc w:val="center"/>
        </w:trPr>
        <w:tc>
          <w:tcPr>
            <w:tcW w:w="1920" w:type="dxa"/>
            <w:tcMar>
              <w:top w:w="60" w:type="dxa"/>
              <w:left w:w="0" w:type="dxa"/>
              <w:bottom w:w="60" w:type="dxa"/>
              <w:right w:w="0" w:type="dxa"/>
            </w:tcMar>
          </w:tcPr>
          <w:p w14:paraId="2D61FB6A"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22F6E2E2" w14:textId="77777777" w:rsidR="00732B4A" w:rsidRPr="00267D96" w:rsidRDefault="00732B4A" w:rsidP="00732B4A">
            <w:pPr>
              <w:pStyle w:val="BoldCentered"/>
              <w:suppressAutoHyphens/>
              <w:autoSpaceDE w:val="0"/>
              <w:autoSpaceDN w:val="0"/>
              <w:adjustRightInd w:val="0"/>
            </w:pPr>
            <w:r>
              <w:rPr>
                <w:b w:val="0"/>
                <w:bCs w:val="0"/>
                <w:lang w:val="en-CA"/>
              </w:rPr>
              <w:t>Agenda Item 8</w:t>
            </w:r>
          </w:p>
        </w:tc>
      </w:tr>
    </w:tbl>
    <w:p w14:paraId="3CC64D1C" w14:textId="77777777" w:rsidR="00732B4A" w:rsidRDefault="00732B4A" w:rsidP="007F57A7">
      <w:pPr>
        <w:pStyle w:val="BodyText"/>
        <w:rPr>
          <w:sz w:val="18"/>
          <w:szCs w:val="18"/>
        </w:rPr>
      </w:pPr>
    </w:p>
    <w:p w14:paraId="1E88F56E" w14:textId="77777777" w:rsidR="00732B4A" w:rsidRPr="00121E39" w:rsidRDefault="00732B4A" w:rsidP="00732B4A">
      <w:pPr>
        <w:spacing w:before="91"/>
        <w:rPr>
          <w:b/>
          <w:szCs w:val="18"/>
        </w:rPr>
      </w:pPr>
      <w:r w:rsidRPr="00121E39">
        <w:rPr>
          <w:b/>
          <w:szCs w:val="18"/>
        </w:rPr>
        <w:t>Agenda Item Title:</w:t>
      </w:r>
    </w:p>
    <w:p w14:paraId="073C30AA" w14:textId="77777777" w:rsidR="00732B4A" w:rsidRPr="00121E39" w:rsidRDefault="00732B4A" w:rsidP="00732B4A">
      <w:pPr>
        <w:pStyle w:val="BodyText"/>
        <w:spacing w:before="11"/>
        <w:rPr>
          <w:b/>
          <w:sz w:val="18"/>
          <w:szCs w:val="18"/>
        </w:rPr>
      </w:pPr>
    </w:p>
    <w:p w14:paraId="2B23A9F9" w14:textId="77777777" w:rsidR="00732B4A" w:rsidRPr="00121E39" w:rsidRDefault="00732B4A" w:rsidP="00732B4A">
      <w:pPr>
        <w:ind w:right="4"/>
        <w:rPr>
          <w:b/>
          <w:szCs w:val="18"/>
        </w:rPr>
      </w:pPr>
      <w:r w:rsidRPr="00121E39">
        <w:rPr>
          <w:b/>
          <w:szCs w:val="18"/>
        </w:rPr>
        <w:t>To consider and take appropriate action on requests from administrations to delete their country footnotes or to have their country name deleted from footnotes, if no longer required, taking into account Resolution </w:t>
      </w:r>
      <w:r w:rsidRPr="00121E39">
        <w:rPr>
          <w:b/>
          <w:bCs/>
          <w:szCs w:val="18"/>
        </w:rPr>
        <w:t>26 (Rev.WRC</w:t>
      </w:r>
      <w:r w:rsidRPr="00121E39">
        <w:rPr>
          <w:b/>
          <w:bCs/>
          <w:szCs w:val="18"/>
        </w:rPr>
        <w:noBreakHyphen/>
        <w:t>19)</w:t>
      </w:r>
      <w:r w:rsidRPr="00121E39">
        <w:rPr>
          <w:b/>
          <w:szCs w:val="18"/>
        </w:rPr>
        <w:t>.</w:t>
      </w:r>
    </w:p>
    <w:p w14:paraId="123C827D" w14:textId="77777777" w:rsidR="00732B4A" w:rsidRPr="00121E39" w:rsidRDefault="00732B4A" w:rsidP="00732B4A">
      <w:pPr>
        <w:pStyle w:val="BodyText"/>
        <w:rPr>
          <w:b/>
          <w:sz w:val="18"/>
          <w:szCs w:val="18"/>
        </w:rPr>
      </w:pPr>
    </w:p>
    <w:p w14:paraId="36669E66" w14:textId="77777777" w:rsidR="00732B4A" w:rsidRPr="00121E39" w:rsidRDefault="00732B4A" w:rsidP="00732B4A">
      <w:pPr>
        <w:rPr>
          <w:b/>
          <w:szCs w:val="18"/>
        </w:rPr>
      </w:pPr>
      <w:r w:rsidRPr="00121E39">
        <w:rPr>
          <w:b/>
          <w:szCs w:val="18"/>
        </w:rPr>
        <w:t>Discussion:</w:t>
      </w:r>
    </w:p>
    <w:p w14:paraId="19D7703F" w14:textId="77777777" w:rsidR="00732B4A" w:rsidRPr="00121E39" w:rsidRDefault="00732B4A" w:rsidP="00732B4A">
      <w:pPr>
        <w:pStyle w:val="BodyText"/>
        <w:spacing w:before="6"/>
        <w:rPr>
          <w:b/>
          <w:sz w:val="18"/>
          <w:szCs w:val="18"/>
        </w:rPr>
      </w:pPr>
    </w:p>
    <w:p w14:paraId="78F9D569" w14:textId="77777777" w:rsidR="00732B4A" w:rsidRPr="00121E39" w:rsidRDefault="00732B4A" w:rsidP="00732B4A">
      <w:pPr>
        <w:pStyle w:val="BodyText"/>
        <w:spacing w:before="1"/>
        <w:ind w:right="4"/>
        <w:rPr>
          <w:sz w:val="18"/>
          <w:szCs w:val="18"/>
        </w:rPr>
      </w:pPr>
      <w:r w:rsidRPr="00121E39">
        <w:rPr>
          <w:sz w:val="18"/>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237D03A6" w14:textId="77777777" w:rsidR="00732B4A" w:rsidRPr="00121E39" w:rsidRDefault="00732B4A" w:rsidP="00732B4A">
      <w:pPr>
        <w:pStyle w:val="BodyText"/>
        <w:spacing w:before="9"/>
        <w:ind w:right="4"/>
        <w:rPr>
          <w:sz w:val="18"/>
          <w:szCs w:val="18"/>
        </w:rPr>
      </w:pPr>
    </w:p>
    <w:p w14:paraId="0E01BD5E" w14:textId="77777777" w:rsidR="00732B4A" w:rsidRPr="00121E39" w:rsidRDefault="00732B4A" w:rsidP="00732B4A">
      <w:pPr>
        <w:pStyle w:val="BodyText"/>
        <w:ind w:right="4"/>
        <w:rPr>
          <w:sz w:val="18"/>
          <w:szCs w:val="18"/>
        </w:rPr>
      </w:pPr>
      <w:r w:rsidRPr="00121E39">
        <w:rPr>
          <w:sz w:val="18"/>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73CA6C41" w14:textId="77777777" w:rsidR="00732B4A" w:rsidRPr="00121E39" w:rsidRDefault="00732B4A" w:rsidP="00732B4A">
      <w:pPr>
        <w:pStyle w:val="BodyText"/>
        <w:spacing w:before="11"/>
        <w:ind w:right="4"/>
        <w:rPr>
          <w:sz w:val="18"/>
          <w:szCs w:val="18"/>
        </w:rPr>
      </w:pPr>
    </w:p>
    <w:p w14:paraId="37A7E0CA" w14:textId="77777777" w:rsidR="00732B4A" w:rsidRPr="00121E39" w:rsidRDefault="00732B4A" w:rsidP="00732B4A">
      <w:pPr>
        <w:pStyle w:val="BodyText"/>
        <w:ind w:right="4"/>
        <w:rPr>
          <w:sz w:val="18"/>
          <w:szCs w:val="18"/>
        </w:rPr>
      </w:pPr>
      <w:r w:rsidRPr="00121E39">
        <w:rPr>
          <w:sz w:val="18"/>
          <w:szCs w:val="18"/>
        </w:rPr>
        <w:t>The following footnotes in aeronautical bands should be carefully reviewed by administrations in order to preserve the safety and efficiency of aeronautical services for the reasons as discussed below:</w:t>
      </w:r>
    </w:p>
    <w:p w14:paraId="3E6783DE"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bands used for the ICAO instrument landing system (ILS), (marker beacons 74.8-75.2 MHz; localizer 108-112 MHz and glide path 328.6-335.4 MHz) and the VHF omnidirectional radio range system (VOR); 108-117.975 MHz,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allow for the introduction of the mobile service on a secondary basis and subject to agreement obtained under No. </w:t>
      </w:r>
      <w:r w:rsidRPr="00121E39">
        <w:rPr>
          <w:rFonts w:asciiTheme="majorBidi" w:hAnsiTheme="majorBidi" w:cstheme="majorBidi"/>
          <w:b/>
          <w:bCs/>
          <w:szCs w:val="18"/>
        </w:rPr>
        <w:t>9.21</w:t>
      </w:r>
      <w:r w:rsidRPr="00121E39">
        <w:rPr>
          <w:rFonts w:asciiTheme="majorBidi" w:hAnsiTheme="majorBidi" w:cstheme="majorBidi"/>
          <w:szCs w:val="18"/>
        </w:rPr>
        <w:t xml:space="preserve"> of the Radio Regulations when these bands are no longer required for the aeronautical radionavigation service. The use of both ILS and VOR is expected to continue. In addition, WRC-03, as amended by WRC-07, has introduced No. </w:t>
      </w:r>
      <w:r w:rsidRPr="00121E39">
        <w:rPr>
          <w:rFonts w:asciiTheme="majorBidi" w:hAnsiTheme="majorBidi" w:cstheme="majorBidi"/>
          <w:b/>
          <w:bCs/>
          <w:szCs w:val="18"/>
        </w:rPr>
        <w:t>5.197A</w:t>
      </w:r>
      <w:r w:rsidRPr="00121E39">
        <w:rPr>
          <w:rFonts w:asciiTheme="majorBidi" w:hAnsiTheme="majorBidi" w:cstheme="majorBidi"/>
          <w:szCs w:val="18"/>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121E39">
        <w:rPr>
          <w:rFonts w:asciiTheme="majorBidi" w:hAnsiTheme="majorBidi" w:cstheme="majorBidi"/>
          <w:b/>
          <w:bCs/>
          <w:szCs w:val="18"/>
        </w:rPr>
        <w:t>413 (Rev. WRC-12)</w:t>
      </w:r>
      <w:r w:rsidRPr="00121E39">
        <w:rPr>
          <w:rFonts w:asciiTheme="majorBidi" w:hAnsiTheme="majorBidi" w:cstheme="majorBidi"/>
          <w:szCs w:val="18"/>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ICAO encourages administrations listed in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to review their use and if no longer required, to remove their country’s name from these footnotes.</w:t>
      </w:r>
    </w:p>
    <w:p w14:paraId="243AB75D"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Nos. </w:t>
      </w:r>
      <w:r w:rsidRPr="00121E39">
        <w:rPr>
          <w:rFonts w:asciiTheme="majorBidi" w:hAnsiTheme="majorBidi" w:cstheme="majorBidi"/>
          <w:b/>
          <w:szCs w:val="18"/>
        </w:rPr>
        <w:t xml:space="preserve">5.201 </w:t>
      </w:r>
      <w:r w:rsidRPr="00121E39">
        <w:rPr>
          <w:rFonts w:asciiTheme="majorBidi" w:hAnsiTheme="majorBidi" w:cstheme="majorBidi"/>
          <w:szCs w:val="18"/>
        </w:rPr>
        <w:t xml:space="preserve">and </w:t>
      </w:r>
      <w:r w:rsidRPr="00121E39">
        <w:rPr>
          <w:rFonts w:asciiTheme="majorBidi" w:hAnsiTheme="majorBidi" w:cstheme="majorBidi"/>
          <w:b/>
          <w:szCs w:val="18"/>
        </w:rPr>
        <w:t xml:space="preserve">5.202 </w:t>
      </w:r>
      <w:r w:rsidRPr="00121E39">
        <w:rPr>
          <w:rFonts w:asciiTheme="majorBidi" w:hAnsiTheme="majorBidi" w:cstheme="majorBidi"/>
          <w:szCs w:val="18"/>
        </w:rPr>
        <w:t>allocate the frequency bands 132-136 MHz and 136-137 MHz in some States to the aeronautical mobile (off-route) service (AM(OR)S). Since these frequency bands are heavily utilized for ICAO-standard VHF voice and data communications, ICAO encourages those concerned administrations to review their use and if no longer required, to remove their country’s name from these footnotes.</w:t>
      </w:r>
    </w:p>
    <w:p w14:paraId="7B992AD8" w14:textId="77777777" w:rsidR="00732B4A" w:rsidRPr="00121E39" w:rsidRDefault="00732B4A" w:rsidP="00732B4A">
      <w:pPr>
        <w:pStyle w:val="ListParagraph"/>
        <w:numPr>
          <w:ilvl w:val="0"/>
          <w:numId w:val="54"/>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 1 215-1 300 MHz, which is used by civil aviation for the provision of radionavigation services through No. </w:t>
      </w:r>
      <w:r w:rsidRPr="00121E39">
        <w:rPr>
          <w:rFonts w:asciiTheme="majorBidi" w:hAnsiTheme="majorBidi" w:cstheme="majorBidi"/>
          <w:b/>
          <w:szCs w:val="18"/>
        </w:rPr>
        <w:t>5.331</w:t>
      </w:r>
      <w:r w:rsidRPr="00121E39">
        <w:rPr>
          <w:rFonts w:asciiTheme="majorBidi" w:hAnsiTheme="majorBidi" w:cstheme="majorBidi"/>
          <w:szCs w:val="18"/>
        </w:rPr>
        <w:t xml:space="preserve">. Footnote No. </w:t>
      </w:r>
      <w:r w:rsidRPr="00121E39">
        <w:rPr>
          <w:rFonts w:asciiTheme="majorBidi" w:hAnsiTheme="majorBidi" w:cstheme="majorBidi"/>
          <w:b/>
          <w:szCs w:val="18"/>
        </w:rPr>
        <w:t xml:space="preserve">5.330 </w:t>
      </w:r>
      <w:r w:rsidRPr="00121E39">
        <w:rPr>
          <w:rFonts w:asciiTheme="majorBidi" w:hAnsiTheme="majorBidi" w:cstheme="majorBidi"/>
          <w:szCs w:val="18"/>
        </w:rPr>
        <w:t>allocates the band in a number of countries to the fixed and mobile service. Given the receiver sensitivity of aeronautical uses of the frequency band, ICAO does not support the continued inclusion of an additional service through country footnotes. ICAO would therefore encourage administrations to review their use and if no longer required, to remove their country’s name from No.</w:t>
      </w:r>
      <w:r w:rsidRPr="00121E39">
        <w:rPr>
          <w:rFonts w:asciiTheme="majorBidi" w:hAnsiTheme="majorBidi" w:cstheme="majorBidi"/>
          <w:spacing w:val="-6"/>
          <w:szCs w:val="18"/>
        </w:rPr>
        <w:t xml:space="preserve"> </w:t>
      </w:r>
      <w:r w:rsidRPr="00121E39">
        <w:rPr>
          <w:rFonts w:asciiTheme="majorBidi" w:hAnsiTheme="majorBidi" w:cstheme="majorBidi"/>
          <w:b/>
          <w:szCs w:val="18"/>
        </w:rPr>
        <w:t>5.330</w:t>
      </w:r>
      <w:r w:rsidRPr="00121E39">
        <w:rPr>
          <w:rFonts w:asciiTheme="majorBidi" w:hAnsiTheme="majorBidi" w:cstheme="majorBidi"/>
          <w:szCs w:val="18"/>
        </w:rPr>
        <w:t>.</w:t>
      </w:r>
    </w:p>
    <w:p w14:paraId="3E0DAC49" w14:textId="77777777" w:rsidR="00732B4A" w:rsidRPr="00121E39" w:rsidRDefault="00732B4A" w:rsidP="00732B4A">
      <w:pPr>
        <w:pStyle w:val="ListParagraph"/>
        <w:widowControl/>
        <w:numPr>
          <w:ilvl w:val="0"/>
          <w:numId w:val="54"/>
        </w:numPr>
        <w:tabs>
          <w:tab w:val="clear" w:pos="360"/>
          <w:tab w:val="clear" w:pos="720"/>
          <w:tab w:val="clear" w:pos="1080"/>
          <w:tab w:val="clear" w:pos="1440"/>
          <w:tab w:val="clear" w:pos="1800"/>
        </w:tabs>
        <w:autoSpaceDE w:val="0"/>
        <w:autoSpaceDN w:val="0"/>
        <w:spacing w:before="120" w:after="120" w:line="240" w:lineRule="auto"/>
        <w:ind w:left="1134" w:right="6"/>
        <w:jc w:val="both"/>
        <w:rPr>
          <w:rFonts w:asciiTheme="majorBidi" w:hAnsiTheme="majorBidi" w:cstheme="majorBidi"/>
          <w:szCs w:val="18"/>
        </w:rPr>
      </w:pPr>
      <w:r>
        <w:rPr>
          <w:rFonts w:asciiTheme="majorBidi" w:hAnsiTheme="majorBidi" w:cstheme="majorBidi"/>
          <w:color w:val="000000"/>
          <w:szCs w:val="18"/>
          <w:shd w:val="clear" w:color="auto" w:fill="FFFFFF"/>
        </w:rPr>
        <w:t>I</w:t>
      </w:r>
      <w:r w:rsidRPr="00121E39">
        <w:rPr>
          <w:rFonts w:asciiTheme="majorBidi" w:hAnsiTheme="majorBidi" w:cstheme="majorBidi"/>
          <w:color w:val="000000"/>
          <w:szCs w:val="18"/>
          <w:shd w:val="clear" w:color="auto" w:fill="FFFFFF"/>
        </w:rPr>
        <w:t xml:space="preserve">n the frequency band 1 525-1 530 MHz, which is used by civil aviation for the provision of satellite services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 xml:space="preserve"> specifies that stations in the mobile-satellite service, except stations in the maritime mobile-satellite service, shall not cause harmful interference to, or claim protection from, stations of the fixed service in a number of countries that were notified prior to 1 April 1998. As of August 2020, the ITU Master International Frequency Register shows out of 20 administrations listed in this footnote, only 4 Administrations have fixed stations notified prior to 1 April 1998. ICAO would therefore encourage Administrations listed in the footnote to review their use of fixed service assignments in 1 525-1 530 MHz, and if no longer required, to remove their country’s name from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w:t>
      </w:r>
    </w:p>
    <w:p w14:paraId="2D974443" w14:textId="77777777" w:rsidR="00732B4A" w:rsidRPr="00121E39" w:rsidRDefault="00732B4A" w:rsidP="00732B4A">
      <w:pPr>
        <w:pStyle w:val="BodyText"/>
        <w:ind w:left="1134" w:right="6" w:hanging="373"/>
        <w:rPr>
          <w:rFonts w:asciiTheme="majorBidi" w:hAnsiTheme="majorBidi" w:cstheme="majorBidi"/>
          <w:sz w:val="18"/>
          <w:szCs w:val="18"/>
        </w:rPr>
      </w:pPr>
      <w:r w:rsidRPr="00121E39">
        <w:rPr>
          <w:rFonts w:asciiTheme="majorBidi" w:hAnsiTheme="majorBidi" w:cstheme="majorBidi"/>
          <w:sz w:val="18"/>
          <w:szCs w:val="18"/>
        </w:rPr>
        <w:t>e)</w:t>
      </w:r>
      <w:r w:rsidRPr="00121E39">
        <w:rPr>
          <w:rFonts w:asciiTheme="majorBidi" w:hAnsiTheme="majorBidi" w:cstheme="majorBidi"/>
          <w:sz w:val="18"/>
          <w:szCs w:val="18"/>
        </w:rPr>
        <w:tab/>
        <w:t xml:space="preserve">In the frequency bands 1 540-1 559 MHz, 1 610.6-1 613.8 MHz and 1 613.8-1 626.5 MHz, within which some portions are assigned to or used by the aeronautical mobile-satellite (R) service,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also allocates the band on a secondary basis to the fixed service in a number of countries. Given that portions of these bands are utilized by a safety-of-life service, ICAO does not support the continued use of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country footnote. ICAO encourages those concerned administrations to review their use and if no longer required, to remove their country’s name from No. </w:t>
      </w:r>
      <w:r w:rsidRPr="00121E39">
        <w:rPr>
          <w:rFonts w:asciiTheme="majorBidi" w:hAnsiTheme="majorBidi" w:cstheme="majorBidi"/>
          <w:b/>
          <w:sz w:val="18"/>
          <w:szCs w:val="18"/>
        </w:rPr>
        <w:t>5.355</w:t>
      </w:r>
      <w:r w:rsidRPr="00121E39">
        <w:rPr>
          <w:rFonts w:asciiTheme="majorBidi" w:hAnsiTheme="majorBidi" w:cstheme="majorBidi"/>
          <w:sz w:val="18"/>
          <w:szCs w:val="18"/>
        </w:rPr>
        <w:t>.</w:t>
      </w:r>
    </w:p>
    <w:p w14:paraId="1F228CB8" w14:textId="77777777" w:rsidR="00732B4A" w:rsidRPr="00121E39" w:rsidRDefault="00732B4A" w:rsidP="00732B4A">
      <w:pPr>
        <w:pStyle w:val="ListParagraph"/>
        <w:numPr>
          <w:ilvl w:val="0"/>
          <w:numId w:val="5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
      <w:r w:rsidRPr="00121E39">
        <w:rPr>
          <w:rFonts w:asciiTheme="majorBidi" w:hAnsiTheme="majorBidi" w:cstheme="majorBidi"/>
          <w:szCs w:val="18"/>
        </w:rPr>
        <w:t xml:space="preserve">In the frequency bands 1 550-1 559 MHz, 1 610-1 645.5 MHz and 1 646.5-1 660 MHz which are assigned to mobile-satellite services, including in some portions assignment to or use by the aeronautical mobile-satellite (R) service,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also allocates the bands to the fixed service on a primary basis in a number of countries. Given that portions of these bands are utilized by a safety-of-life service, ICAO does not support the continued use of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country footnote. ICAO would therefore encourage those concerned administrations to review their use and if no longer required, to remove their country’s </w:t>
      </w:r>
      <w:r w:rsidRPr="00121E39">
        <w:rPr>
          <w:rFonts w:asciiTheme="majorBidi" w:hAnsiTheme="majorBidi" w:cstheme="majorBidi"/>
          <w:spacing w:val="-3"/>
          <w:szCs w:val="18"/>
        </w:rPr>
        <w:t xml:space="preserve">name </w:t>
      </w:r>
      <w:r w:rsidRPr="00121E39">
        <w:rPr>
          <w:rFonts w:asciiTheme="majorBidi" w:hAnsiTheme="majorBidi" w:cstheme="majorBidi"/>
          <w:szCs w:val="18"/>
        </w:rPr>
        <w:t>from No.</w:t>
      </w:r>
      <w:r w:rsidRPr="00121E39">
        <w:rPr>
          <w:rFonts w:asciiTheme="majorBidi" w:hAnsiTheme="majorBidi" w:cstheme="majorBidi"/>
          <w:spacing w:val="1"/>
          <w:szCs w:val="18"/>
        </w:rPr>
        <w:t xml:space="preserve"> </w:t>
      </w:r>
      <w:r w:rsidRPr="00121E39">
        <w:rPr>
          <w:rFonts w:asciiTheme="majorBidi" w:hAnsiTheme="majorBidi" w:cstheme="majorBidi"/>
          <w:b/>
          <w:szCs w:val="18"/>
        </w:rPr>
        <w:t>5.359</w:t>
      </w:r>
      <w:r w:rsidRPr="00121E39">
        <w:rPr>
          <w:rFonts w:asciiTheme="majorBidi" w:hAnsiTheme="majorBidi" w:cstheme="majorBidi"/>
          <w:szCs w:val="18"/>
        </w:rPr>
        <w:t>.</w:t>
      </w:r>
    </w:p>
    <w:p w14:paraId="0B7D222C" w14:textId="77777777" w:rsidR="00732B4A" w:rsidRDefault="00732B4A" w:rsidP="00732B4A">
      <w:pPr>
        <w:pStyle w:val="ListParagraph"/>
        <w:numPr>
          <w:ilvl w:val="0"/>
          <w:numId w:val="5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szCs w:val="18"/>
        </w:rPr>
      </w:pPr>
      <w:r w:rsidRPr="00121E39">
        <w:rPr>
          <w:rFonts w:asciiTheme="majorBidi" w:hAnsiTheme="majorBidi" w:cstheme="majorBidi"/>
          <w:szCs w:val="18"/>
        </w:rPr>
        <w:t xml:space="preserve">In the frequency band 4 200-4 400 MHz, which is reserved for use by airborne radio altimeters and wireless avionics intra-communications (WAIC), No. </w:t>
      </w:r>
      <w:r w:rsidRPr="00121E39">
        <w:rPr>
          <w:rFonts w:asciiTheme="majorBidi" w:hAnsiTheme="majorBidi" w:cstheme="majorBidi"/>
          <w:b/>
          <w:szCs w:val="18"/>
        </w:rPr>
        <w:t xml:space="preserve">5.439 </w:t>
      </w:r>
      <w:r w:rsidRPr="00121E39">
        <w:rPr>
          <w:rFonts w:asciiTheme="majorBidi" w:hAnsiTheme="majorBidi" w:cstheme="majorBidi"/>
          <w:szCs w:val="18"/>
        </w:rPr>
        <w:t>allows the operation of the fixed service on a secondary basis in some countries.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both of these systems. ICAO would therefore encourage those concerned administrations to review their use and if no longer required, to remove their country’s name from No. </w:t>
      </w:r>
      <w:r w:rsidRPr="00121E39">
        <w:rPr>
          <w:rFonts w:asciiTheme="majorBidi" w:hAnsiTheme="majorBidi" w:cstheme="majorBidi"/>
          <w:b/>
          <w:szCs w:val="18"/>
        </w:rPr>
        <w:t>5.439</w:t>
      </w:r>
      <w:r w:rsidRPr="00121E39">
        <w:rPr>
          <w:rFonts w:asciiTheme="majorBidi" w:hAnsiTheme="majorBidi" w:cstheme="majorBidi"/>
          <w:szCs w:val="18"/>
        </w:rPr>
        <w:t>.</w:t>
      </w:r>
    </w:p>
    <w:p w14:paraId="5A94B5B8" w14:textId="77777777" w:rsidR="00732B4A" w:rsidRDefault="00732B4A" w:rsidP="007F57A7">
      <w:pPr>
        <w:pStyle w:val="BodyText"/>
        <w:rPr>
          <w:sz w:val="18"/>
          <w:szCs w:val="18"/>
        </w:rPr>
      </w:pPr>
    </w:p>
    <w:p w14:paraId="160C357A"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6D6C56CB" w14:textId="77777777" w:rsidR="00732B4A" w:rsidRPr="00121E39" w:rsidRDefault="00732B4A" w:rsidP="00732B4A">
      <w:pPr>
        <w:spacing w:before="360" w:after="120"/>
        <w:rPr>
          <w:rFonts w:asciiTheme="majorBidi" w:hAnsiTheme="majorBidi" w:cstheme="majorBidi"/>
          <w:b/>
          <w:szCs w:val="18"/>
        </w:rPr>
      </w:pPr>
      <w:r w:rsidRPr="00121E39">
        <w:rPr>
          <w:rFonts w:asciiTheme="majorBidi" w:hAnsiTheme="majorBidi" w:cstheme="majorBidi"/>
          <w:b/>
          <w:bCs/>
          <w:szCs w:val="18"/>
        </w:rPr>
        <w:t>ICAO Position:</w:t>
      </w:r>
    </w:p>
    <w:p w14:paraId="704AA2E7" w14:textId="77777777" w:rsidR="00732B4A" w:rsidRPr="00121E39" w:rsidRDefault="00732B4A" w:rsidP="00732B4A">
      <w:pPr>
        <w:rPr>
          <w:b/>
          <w:bCs/>
          <w:szCs w:val="18"/>
        </w:rPr>
      </w:pPr>
    </w:p>
    <w:tbl>
      <w:tblPr>
        <w:tblStyle w:val="TableGrid"/>
        <w:tblW w:w="0" w:type="auto"/>
        <w:tblInd w:w="505" w:type="dxa"/>
        <w:shd w:val="pct25" w:color="auto" w:fill="auto"/>
        <w:tblLook w:val="04A0" w:firstRow="1" w:lastRow="0" w:firstColumn="1" w:lastColumn="0" w:noHBand="0" w:noVBand="1"/>
      </w:tblPr>
      <w:tblGrid>
        <w:gridCol w:w="4974"/>
      </w:tblGrid>
      <w:tr w:rsidR="00732B4A" w:rsidRPr="00121E39" w14:paraId="69F8D683" w14:textId="77777777" w:rsidTr="00AE76D3">
        <w:tc>
          <w:tcPr>
            <w:tcW w:w="4974" w:type="dxa"/>
            <w:shd w:val="clear" w:color="auto" w:fill="D9D9D9" w:themeFill="background1" w:themeFillShade="D9"/>
          </w:tcPr>
          <w:p w14:paraId="7A586D2D"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5.181, 5.197</w:t>
            </w:r>
            <w:r w:rsidRPr="00121E39">
              <w:rPr>
                <w:szCs w:val="18"/>
              </w:rPr>
              <w:t xml:space="preserve"> and </w:t>
            </w:r>
            <w:r w:rsidRPr="00121E39">
              <w:rPr>
                <w:b/>
                <w:bCs/>
                <w:szCs w:val="18"/>
              </w:rPr>
              <w:t>5.259</w:t>
            </w:r>
            <w:r w:rsidRPr="00121E39">
              <w:rPr>
                <w:szCs w:val="18"/>
              </w:rPr>
              <w:t>, as access to the frequency bands 74.8-75.2, 108-112 and 328.6-335.4 MHz by the mobile service is difficult and could create the potential for harmful interference to important radionavigation systems used by aircraft at final approach and landing as well as systems operating in the aeronautical mobile service in the frequency band 108-112 MHz.</w:t>
            </w:r>
          </w:p>
          <w:p w14:paraId="2D6161E4"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5.201 and 5.202</w:t>
            </w:r>
            <w:r w:rsidRPr="00121E39">
              <w:rPr>
                <w:szCs w:val="18"/>
              </w:rPr>
              <w:t>, as use by the AM(OR)S of the frequency bands 132-136 MHz and 136-137 MHz in some States may cause harmful interference to aeronautical safety communications.</w:t>
            </w:r>
          </w:p>
          <w:p w14:paraId="0BF53C20"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5.330</w:t>
            </w:r>
            <w:r w:rsidRPr="00121E39">
              <w:rPr>
                <w:szCs w:val="18"/>
              </w:rPr>
              <w:t xml:space="preserve"> as access to the frequency band 1 215-1 300 MHz by the fixed and mobile services could potentially cause harmful interference to services used to support aircraft operations.</w:t>
            </w:r>
          </w:p>
          <w:p w14:paraId="5A10585D" w14:textId="77777777" w:rsidR="00732B4A" w:rsidRPr="00121E39" w:rsidRDefault="00732B4A" w:rsidP="00732B4A">
            <w:pPr>
              <w:spacing w:after="120"/>
              <w:rPr>
                <w:szCs w:val="18"/>
              </w:rPr>
            </w:pPr>
            <w:r w:rsidRPr="00121E39">
              <w:rPr>
                <w:szCs w:val="18"/>
              </w:rPr>
              <w:t xml:space="preserve">To encourage administrations listed the footnote to review No. </w:t>
            </w:r>
            <w:r w:rsidRPr="00121E39">
              <w:rPr>
                <w:b/>
                <w:bCs/>
                <w:szCs w:val="18"/>
              </w:rPr>
              <w:t>5.352A</w:t>
            </w:r>
            <w:r w:rsidRPr="00121E39">
              <w:rPr>
                <w:szCs w:val="18"/>
              </w:rPr>
              <w:t xml:space="preserve"> as access to the frequency bands 1 525-1 530 MHz by the fixed services could potentially constrain aeronautical use of this frequency band.</w:t>
            </w:r>
          </w:p>
          <w:p w14:paraId="401ABF3A"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5.355</w:t>
            </w:r>
            <w:r w:rsidRPr="00121E39">
              <w:rPr>
                <w:szCs w:val="18"/>
              </w:rPr>
              <w:t xml:space="preserve"> as access to the frequency bands 1 540-1 559, 1 610.6-1 613.8 and 1 613.8-1 626.5 MHz by the fixed services could potentially constrain aeronautical use of these frequency bands.</w:t>
            </w:r>
          </w:p>
          <w:p w14:paraId="5D26ECEF"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5.359</w:t>
            </w:r>
            <w:r w:rsidRPr="00121E39">
              <w:rPr>
                <w:szCs w:val="18"/>
              </w:rPr>
              <w:t xml:space="preserve"> as access to the frequency bands 1 550-1 559 MHz, 1 610-1 645.5 MHz and 1 646.5-1 660 MHz by the fixed services could potentially jeopardize aeronautical use of those frequency bands.</w:t>
            </w:r>
          </w:p>
          <w:p w14:paraId="395C7700"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5.439</w:t>
            </w:r>
            <w:r w:rsidRPr="00121E39">
              <w:rPr>
                <w:szCs w:val="18"/>
              </w:rPr>
              <w:t xml:space="preserve"> to ensure the protection of the safety critical operation of radio altimeters and WAIC systems in the frequency band 4 200-4 400 MHz.</w:t>
            </w:r>
          </w:p>
          <w:p w14:paraId="2B4DFD3D" w14:textId="77777777" w:rsidR="00732B4A" w:rsidRPr="00121E39" w:rsidRDefault="00732B4A" w:rsidP="00732B4A">
            <w:pPr>
              <w:spacing w:after="120"/>
              <w:rPr>
                <w:szCs w:val="18"/>
              </w:rPr>
            </w:pPr>
            <w:r w:rsidRPr="00121E39">
              <w:rPr>
                <w:szCs w:val="18"/>
              </w:rPr>
              <w:t>ICAO would encourage administrations to take appropriate actions under this agenda item to remove their country’s name from these footnotes if no longer required.</w:t>
            </w:r>
          </w:p>
        </w:tc>
      </w:tr>
    </w:tbl>
    <w:p w14:paraId="0A4A5921" w14:textId="77777777" w:rsidR="00732B4A" w:rsidRDefault="00732B4A" w:rsidP="00732B4A">
      <w:pPr>
        <w:adjustRightInd/>
        <w:jc w:val="left"/>
        <w:rPr>
          <w:szCs w:val="18"/>
        </w:rPr>
      </w:pPr>
    </w:p>
    <w:p w14:paraId="6149EBED" w14:textId="77777777" w:rsidR="00732B4A" w:rsidRDefault="00732B4A" w:rsidP="00732B4A">
      <w:pPr>
        <w:adjustRightInd/>
        <w:jc w:val="left"/>
        <w:rPr>
          <w:szCs w:val="18"/>
        </w:rPr>
      </w:pPr>
    </w:p>
    <w:p w14:paraId="6BECD1FD" w14:textId="77777777" w:rsidR="00732B4A" w:rsidRPr="00121E39" w:rsidRDefault="00732B4A" w:rsidP="00732B4A">
      <w:pPr>
        <w:rPr>
          <w:szCs w:val="18"/>
        </w:rPr>
      </w:pPr>
    </w:p>
    <w:p w14:paraId="7740D084" w14:textId="77777777" w:rsidR="00732B4A" w:rsidRPr="00121E39" w:rsidRDefault="00732B4A" w:rsidP="00732B4A">
      <w:pPr>
        <w:pStyle w:val="Note123"/>
        <w:numPr>
          <w:ilvl w:val="0"/>
          <w:numId w:val="56"/>
        </w:numPr>
        <w:ind w:firstLine="1800"/>
        <w:rPr>
          <w:iCs/>
          <w:sz w:val="18"/>
          <w:szCs w:val="18"/>
        </w:rPr>
      </w:pPr>
      <w:r w:rsidRPr="00121E39">
        <w:rPr>
          <w:iCs/>
          <w:sz w:val="18"/>
          <w:szCs w:val="18"/>
        </w:rPr>
        <w:t>Administrations indicated in the footnotes mentioned in the ICAO Position above which are urged to remove their country names from these footnotes are as</w:t>
      </w:r>
      <w:r w:rsidRPr="00121E39">
        <w:rPr>
          <w:iCs/>
          <w:spacing w:val="-10"/>
          <w:sz w:val="18"/>
          <w:szCs w:val="18"/>
        </w:rPr>
        <w:t xml:space="preserve"> </w:t>
      </w:r>
      <w:r w:rsidRPr="00121E39">
        <w:rPr>
          <w:iCs/>
          <w:sz w:val="18"/>
          <w:szCs w:val="18"/>
        </w:rPr>
        <w:t>follows:</w:t>
      </w:r>
    </w:p>
    <w:p w14:paraId="0C8C50AB"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5.181</w:t>
      </w:r>
      <w:r w:rsidRPr="00121E39">
        <w:rPr>
          <w:b/>
          <w:sz w:val="18"/>
          <w:szCs w:val="18"/>
        </w:rPr>
        <w:tab/>
      </w:r>
      <w:r w:rsidRPr="00121E39">
        <w:rPr>
          <w:sz w:val="18"/>
          <w:szCs w:val="18"/>
        </w:rPr>
        <w:t>Egypt, Israel and Syrian</w:t>
      </w:r>
      <w:r w:rsidRPr="00121E39">
        <w:rPr>
          <w:spacing w:val="-10"/>
          <w:sz w:val="18"/>
          <w:szCs w:val="18"/>
        </w:rPr>
        <w:t xml:space="preserve"> </w:t>
      </w:r>
      <w:r w:rsidRPr="00121E39">
        <w:rPr>
          <w:sz w:val="18"/>
          <w:szCs w:val="18"/>
        </w:rPr>
        <w:t>Arab</w:t>
      </w:r>
      <w:r w:rsidRPr="00121E39">
        <w:rPr>
          <w:spacing w:val="-2"/>
          <w:sz w:val="18"/>
          <w:szCs w:val="18"/>
        </w:rPr>
        <w:t xml:space="preserve"> </w:t>
      </w:r>
      <w:r w:rsidRPr="00121E39">
        <w:rPr>
          <w:sz w:val="18"/>
          <w:szCs w:val="18"/>
        </w:rPr>
        <w:t xml:space="preserve">Republic No. </w:t>
      </w:r>
    </w:p>
    <w:p w14:paraId="7DFF5535"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5.197</w:t>
      </w:r>
      <w:r w:rsidRPr="00121E39">
        <w:rPr>
          <w:b/>
          <w:sz w:val="18"/>
          <w:szCs w:val="18"/>
        </w:rPr>
        <w:tab/>
      </w:r>
      <w:r w:rsidRPr="00121E39">
        <w:rPr>
          <w:sz w:val="18"/>
          <w:szCs w:val="18"/>
        </w:rPr>
        <w:t>Syrian Arab</w:t>
      </w:r>
      <w:r w:rsidRPr="00121E39">
        <w:rPr>
          <w:spacing w:val="-4"/>
          <w:sz w:val="18"/>
          <w:szCs w:val="18"/>
        </w:rPr>
        <w:t xml:space="preserve"> </w:t>
      </w:r>
      <w:r w:rsidRPr="00121E39">
        <w:rPr>
          <w:sz w:val="18"/>
          <w:szCs w:val="18"/>
        </w:rPr>
        <w:t>Republic</w:t>
      </w:r>
    </w:p>
    <w:p w14:paraId="4774CF16" w14:textId="77777777" w:rsidR="00732B4A" w:rsidRPr="00121E39" w:rsidRDefault="00732B4A" w:rsidP="00732B4A">
      <w:pPr>
        <w:pStyle w:val="Note123"/>
        <w:tabs>
          <w:tab w:val="left" w:pos="3319"/>
        </w:tabs>
        <w:spacing w:before="6"/>
        <w:ind w:left="1800" w:right="4" w:firstLine="0"/>
        <w:rPr>
          <w:sz w:val="18"/>
          <w:szCs w:val="18"/>
        </w:rPr>
      </w:pPr>
      <w:r w:rsidRPr="00121E39">
        <w:rPr>
          <w:sz w:val="18"/>
          <w:szCs w:val="18"/>
        </w:rPr>
        <w:t xml:space="preserve">No. </w:t>
      </w:r>
      <w:r w:rsidRPr="00121E39">
        <w:rPr>
          <w:b/>
          <w:sz w:val="18"/>
          <w:szCs w:val="18"/>
        </w:rPr>
        <w:t>5.201</w:t>
      </w:r>
      <w:r w:rsidRPr="00121E39">
        <w:rPr>
          <w:b/>
          <w:sz w:val="18"/>
          <w:szCs w:val="18"/>
        </w:rPr>
        <w:tab/>
      </w:r>
      <w:r w:rsidRPr="00121E39">
        <w:rPr>
          <w:sz w:val="18"/>
          <w:szCs w:val="18"/>
        </w:rPr>
        <w:t>Armenia, Azerbaijan, Belarus, Bulgaria, Estonia, the Russian Federation, Georgia, Hungary, Iran (Islamic Republic of), Iraq (Republic of), Japan, Kazakhstan, Mali, Mongolia, Mozambique, Uzbekistan, Papua New Guinea, Poland, Kyrgyzstan, Romania, Senegal, Tajikistan, Turkmenistan and</w:t>
      </w:r>
      <w:r w:rsidRPr="00121E39">
        <w:rPr>
          <w:spacing w:val="-5"/>
          <w:sz w:val="18"/>
          <w:szCs w:val="18"/>
        </w:rPr>
        <w:t xml:space="preserve"> </w:t>
      </w:r>
      <w:r w:rsidRPr="00121E39">
        <w:rPr>
          <w:sz w:val="18"/>
          <w:szCs w:val="18"/>
        </w:rPr>
        <w:t>Ukraine</w:t>
      </w:r>
    </w:p>
    <w:p w14:paraId="67394A25"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5.202</w:t>
      </w:r>
      <w:r w:rsidRPr="00121E39">
        <w:rPr>
          <w:b/>
          <w:sz w:val="18"/>
          <w:szCs w:val="18"/>
        </w:rPr>
        <w:tab/>
      </w:r>
      <w:r w:rsidRPr="00121E39">
        <w:rPr>
          <w:sz w:val="18"/>
          <w:szCs w:val="18"/>
        </w:rPr>
        <w:t>Saudi Arabia, Armenia, Azerbaijan,</w:t>
      </w:r>
      <w:r w:rsidRPr="00121E39">
        <w:rPr>
          <w:spacing w:val="-24"/>
          <w:sz w:val="18"/>
          <w:szCs w:val="18"/>
        </w:rPr>
        <w:t xml:space="preserve"> Bahrain, </w:t>
      </w:r>
      <w:r w:rsidRPr="00121E39">
        <w:rPr>
          <w:sz w:val="18"/>
          <w:szCs w:val="18"/>
        </w:rPr>
        <w:t>Belarus,</w:t>
      </w:r>
      <w:r w:rsidRPr="00121E39">
        <w:rPr>
          <w:spacing w:val="35"/>
          <w:sz w:val="18"/>
          <w:szCs w:val="18"/>
        </w:rPr>
        <w:t xml:space="preserve"> </w:t>
      </w:r>
      <w:r w:rsidRPr="00121E39">
        <w:rPr>
          <w:sz w:val="18"/>
          <w:szCs w:val="18"/>
        </w:rPr>
        <w:t>Bulgaria, the United Arab Emirates, the Russian Federation, Georgia, Iran (Islamic Republic of), Jordan, Mali, Oman, Uzbekistan, Poland, the Syrian Arab Republic, Kyrgyzstan, Romania, Senegal, Tajikistan, Turkmenistan and Ukraine</w:t>
      </w:r>
    </w:p>
    <w:p w14:paraId="1BDE4E67"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5.259</w:t>
      </w:r>
      <w:r w:rsidRPr="00121E39">
        <w:rPr>
          <w:b/>
          <w:sz w:val="18"/>
          <w:szCs w:val="18"/>
        </w:rPr>
        <w:tab/>
      </w:r>
      <w:r w:rsidRPr="00121E39">
        <w:rPr>
          <w:sz w:val="18"/>
          <w:szCs w:val="18"/>
        </w:rPr>
        <w:t>Egypt and Syrian Arab</w:t>
      </w:r>
      <w:r w:rsidRPr="00121E39">
        <w:rPr>
          <w:spacing w:val="-6"/>
          <w:sz w:val="18"/>
          <w:szCs w:val="18"/>
        </w:rPr>
        <w:t xml:space="preserve"> </w:t>
      </w:r>
      <w:r w:rsidRPr="00121E39">
        <w:rPr>
          <w:sz w:val="18"/>
          <w:szCs w:val="18"/>
        </w:rPr>
        <w:t>Republic</w:t>
      </w:r>
    </w:p>
    <w:p w14:paraId="3A727A8B"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5.330</w:t>
      </w:r>
      <w:r w:rsidRPr="00121E39">
        <w:rPr>
          <w:b/>
          <w:sz w:val="18"/>
          <w:szCs w:val="18"/>
        </w:rPr>
        <w:tab/>
      </w:r>
      <w:r w:rsidRPr="00121E39">
        <w:rPr>
          <w:sz w:val="18"/>
          <w:szCs w:val="18"/>
        </w:rPr>
        <w:t>Angola, Bahrain, Bangladesh, Cameroon, Chad,</w:t>
      </w:r>
      <w:r w:rsidRPr="00121E39">
        <w:rPr>
          <w:spacing w:val="16"/>
          <w:sz w:val="18"/>
          <w:szCs w:val="18"/>
        </w:rPr>
        <w:t xml:space="preserve"> </w:t>
      </w:r>
      <w:r w:rsidRPr="00121E39">
        <w:rPr>
          <w:sz w:val="18"/>
          <w:szCs w:val="18"/>
        </w:rPr>
        <w:t>China, Djibouti, Egypt, Eritrea, Ethiopia, Guyana, India, Indonesia, Iran (Islamic Republic of), Iraq, Israel, Japan, Jordan, Kuwait, Nepal, Oman, Pakistan, the Philippines, Qatar, Saudi Arabia, Somalia, Sudan, South Sudan, the Syrian Arab Republic, Togo, the United Arab Emirates and</w:t>
      </w:r>
      <w:r w:rsidRPr="00121E39">
        <w:rPr>
          <w:spacing w:val="-5"/>
          <w:sz w:val="18"/>
          <w:szCs w:val="18"/>
        </w:rPr>
        <w:t xml:space="preserve"> </w:t>
      </w:r>
      <w:r w:rsidRPr="00121E39">
        <w:rPr>
          <w:sz w:val="18"/>
          <w:szCs w:val="18"/>
        </w:rPr>
        <w:t>Yemen</w:t>
      </w:r>
    </w:p>
    <w:p w14:paraId="54D3F804"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5.355</w:t>
      </w:r>
      <w:r w:rsidRPr="00121E39">
        <w:rPr>
          <w:b/>
          <w:sz w:val="18"/>
          <w:szCs w:val="18"/>
        </w:rPr>
        <w:tab/>
      </w:r>
      <w:r w:rsidRPr="00121E39">
        <w:rPr>
          <w:sz w:val="18"/>
          <w:szCs w:val="18"/>
        </w:rPr>
        <w:t>Bahrain, Bangladesh, Congo (Rep of the), Djibouti, Egypt, Eritrea, Iraq, Israel, Kuwait, Qatar, Syrian Arab Republic, Somalia, Sudan, South Sudan, Chad, Togo and Yemen</w:t>
      </w:r>
    </w:p>
    <w:p w14:paraId="62DEA344" w14:textId="77777777" w:rsidR="00732B4A" w:rsidRPr="00121E39" w:rsidRDefault="00732B4A" w:rsidP="00732B4A">
      <w:pPr>
        <w:pStyle w:val="Note123"/>
        <w:tabs>
          <w:tab w:val="left" w:pos="3319"/>
        </w:tabs>
        <w:ind w:left="1800" w:right="4" w:firstLine="0"/>
        <w:rPr>
          <w:bCs/>
          <w:sz w:val="18"/>
          <w:szCs w:val="18"/>
        </w:rPr>
      </w:pPr>
      <w:r w:rsidRPr="00121E39">
        <w:rPr>
          <w:sz w:val="18"/>
          <w:szCs w:val="18"/>
        </w:rPr>
        <w:t xml:space="preserve">No. </w:t>
      </w:r>
      <w:r w:rsidRPr="00121E39">
        <w:rPr>
          <w:b/>
          <w:sz w:val="18"/>
          <w:szCs w:val="18"/>
        </w:rPr>
        <w:t>5.352A</w:t>
      </w:r>
      <w:r w:rsidRPr="00121E39">
        <w:rPr>
          <w:b/>
          <w:sz w:val="18"/>
          <w:szCs w:val="18"/>
        </w:rPr>
        <w:tab/>
      </w:r>
      <w:r w:rsidRPr="00121E39">
        <w:rPr>
          <w:bCs/>
          <w:sz w:val="18"/>
          <w:szCs w:val="18"/>
        </w:rPr>
        <w:t>Algeria, Saudi Arabia, Egypt, Guinea, India, Israel, Italy, Jordan, Kuwait, Mali, Morocco, Mauritania, Nigeria, Oman, Pakistan, the Philippines, Qatar, Syrian Arab Republic, Viet Nam and Yemen</w:t>
      </w:r>
    </w:p>
    <w:p w14:paraId="122A6489"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5.359</w:t>
      </w:r>
      <w:r w:rsidRPr="00121E39">
        <w:rPr>
          <w:b/>
          <w:sz w:val="18"/>
          <w:szCs w:val="18"/>
        </w:rPr>
        <w:tab/>
      </w:r>
      <w:r w:rsidRPr="00121E39">
        <w:rPr>
          <w:sz w:val="18"/>
          <w:szCs w:val="18"/>
        </w:rPr>
        <w:t>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w:t>
      </w:r>
      <w:r w:rsidRPr="00121E39">
        <w:rPr>
          <w:spacing w:val="-1"/>
          <w:sz w:val="18"/>
          <w:szCs w:val="18"/>
        </w:rPr>
        <w:t xml:space="preserve"> </w:t>
      </w:r>
      <w:r w:rsidRPr="00121E39">
        <w:rPr>
          <w:sz w:val="18"/>
          <w:szCs w:val="18"/>
        </w:rPr>
        <w:t>Ukraine</w:t>
      </w:r>
    </w:p>
    <w:p w14:paraId="7F5FA6C5" w14:textId="77777777" w:rsidR="00732B4A" w:rsidRPr="00121E39" w:rsidRDefault="00732B4A" w:rsidP="00732B4A">
      <w:pPr>
        <w:pStyle w:val="Note123"/>
        <w:tabs>
          <w:tab w:val="left" w:pos="3319"/>
        </w:tabs>
        <w:ind w:left="1800" w:right="4" w:firstLine="0"/>
        <w:rPr>
          <w:iCs/>
          <w:sz w:val="18"/>
          <w:szCs w:val="18"/>
        </w:rPr>
      </w:pPr>
      <w:r w:rsidRPr="00121E39">
        <w:rPr>
          <w:iCs/>
          <w:sz w:val="18"/>
          <w:szCs w:val="18"/>
        </w:rPr>
        <w:t xml:space="preserve">No. </w:t>
      </w:r>
      <w:r w:rsidRPr="00121E39">
        <w:rPr>
          <w:b/>
          <w:iCs/>
          <w:sz w:val="18"/>
          <w:szCs w:val="18"/>
        </w:rPr>
        <w:t>5.439</w:t>
      </w:r>
      <w:r w:rsidRPr="00121E39">
        <w:rPr>
          <w:b/>
          <w:i w:val="0"/>
          <w:sz w:val="18"/>
          <w:szCs w:val="18"/>
        </w:rPr>
        <w:tab/>
      </w:r>
      <w:r w:rsidRPr="00121E39">
        <w:rPr>
          <w:iCs/>
          <w:sz w:val="18"/>
          <w:szCs w:val="18"/>
        </w:rPr>
        <w:t>Iran (Islamic Republic</w:t>
      </w:r>
      <w:r w:rsidRPr="00121E39">
        <w:rPr>
          <w:iCs/>
          <w:spacing w:val="-8"/>
          <w:sz w:val="18"/>
          <w:szCs w:val="18"/>
        </w:rPr>
        <w:t xml:space="preserve"> </w:t>
      </w:r>
      <w:r w:rsidRPr="00121E39">
        <w:rPr>
          <w:iCs/>
          <w:sz w:val="18"/>
          <w:szCs w:val="18"/>
        </w:rPr>
        <w:t>of)</w:t>
      </w:r>
    </w:p>
    <w:p w14:paraId="138DCCF4" w14:textId="77777777" w:rsidR="00732B4A" w:rsidRPr="00121E39" w:rsidRDefault="00732B4A" w:rsidP="00732B4A">
      <w:pPr>
        <w:pStyle w:val="Note123"/>
        <w:tabs>
          <w:tab w:val="left" w:pos="3319"/>
        </w:tabs>
        <w:ind w:left="1800" w:right="435" w:firstLine="0"/>
        <w:rPr>
          <w:iCs/>
          <w:sz w:val="18"/>
          <w:szCs w:val="18"/>
        </w:rPr>
      </w:pPr>
    </w:p>
    <w:p w14:paraId="41FC6A02" w14:textId="77777777" w:rsidR="00732B4A" w:rsidRDefault="00732B4A" w:rsidP="00732B4A">
      <w:pPr>
        <w:adjustRightInd/>
        <w:jc w:val="left"/>
        <w:rPr>
          <w:szCs w:val="18"/>
        </w:rPr>
      </w:pPr>
    </w:p>
    <w:p w14:paraId="0B7B9F81"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57B9E5E5" w14:textId="77777777" w:rsidTr="00B84248">
        <w:trPr>
          <w:jc w:val="center"/>
        </w:trPr>
        <w:tc>
          <w:tcPr>
            <w:tcW w:w="1800" w:type="dxa"/>
            <w:tcMar>
              <w:top w:w="60" w:type="dxa"/>
              <w:left w:w="0" w:type="dxa"/>
              <w:bottom w:w="60" w:type="dxa"/>
              <w:right w:w="0" w:type="dxa"/>
            </w:tcMar>
          </w:tcPr>
          <w:p w14:paraId="20A2C400"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1F45E6F4" w14:textId="77777777" w:rsidR="00B84248" w:rsidRPr="00267D96" w:rsidRDefault="00B84248" w:rsidP="000814B6">
            <w:pPr>
              <w:pStyle w:val="BoldCentered"/>
              <w:suppressAutoHyphens/>
              <w:autoSpaceDE w:val="0"/>
              <w:autoSpaceDN w:val="0"/>
              <w:adjustRightInd w:val="0"/>
            </w:pPr>
            <w:r>
              <w:rPr>
                <w:b w:val="0"/>
                <w:bCs w:val="0"/>
                <w:lang w:val="en-CA"/>
              </w:rPr>
              <w:t>Agenda Item 9.1</w:t>
            </w:r>
          </w:p>
        </w:tc>
      </w:tr>
    </w:tbl>
    <w:p w14:paraId="11B5786E" w14:textId="77777777" w:rsidR="00B84248" w:rsidRPr="00121E39" w:rsidRDefault="00B84248" w:rsidP="00B84248">
      <w:pPr>
        <w:spacing w:before="91"/>
        <w:rPr>
          <w:b/>
          <w:szCs w:val="18"/>
        </w:rPr>
      </w:pPr>
      <w:r w:rsidRPr="00121E39">
        <w:rPr>
          <w:b/>
          <w:szCs w:val="18"/>
        </w:rPr>
        <w:t>Agenda Item Title:</w:t>
      </w:r>
    </w:p>
    <w:p w14:paraId="79D9DF8F" w14:textId="77777777" w:rsidR="00B84248" w:rsidRPr="00121E39" w:rsidRDefault="00B84248" w:rsidP="00B84248">
      <w:pPr>
        <w:pStyle w:val="BodyText"/>
        <w:spacing w:before="11"/>
        <w:rPr>
          <w:b/>
          <w:sz w:val="18"/>
          <w:szCs w:val="18"/>
        </w:rPr>
      </w:pPr>
    </w:p>
    <w:p w14:paraId="36627BB8" w14:textId="77777777" w:rsidR="00B84248" w:rsidRPr="00121E39" w:rsidRDefault="00B84248" w:rsidP="00B84248">
      <w:pPr>
        <w:rPr>
          <w:b/>
          <w:szCs w:val="18"/>
        </w:rPr>
      </w:pPr>
      <w:r w:rsidRPr="00121E39">
        <w:rPr>
          <w:b/>
          <w:szCs w:val="18"/>
        </w:rPr>
        <w:t>To consider and approve the report of the Director of the Radiocommunication Bureau, in accordance with Article 7 of the Convention:</w:t>
      </w:r>
    </w:p>
    <w:p w14:paraId="7B31049A" w14:textId="77777777" w:rsidR="00B84248" w:rsidRPr="00121E39" w:rsidRDefault="00B84248" w:rsidP="00B84248">
      <w:pPr>
        <w:pStyle w:val="BodyText"/>
        <w:spacing w:before="9"/>
        <w:rPr>
          <w:b/>
          <w:sz w:val="18"/>
          <w:szCs w:val="18"/>
        </w:rPr>
      </w:pPr>
    </w:p>
    <w:p w14:paraId="228A8215" w14:textId="77777777" w:rsidR="00B84248" w:rsidRPr="00121E39" w:rsidRDefault="00B84248" w:rsidP="00B84248">
      <w:pPr>
        <w:rPr>
          <w:b/>
          <w:szCs w:val="18"/>
        </w:rPr>
      </w:pPr>
      <w:r w:rsidRPr="00121E39">
        <w:rPr>
          <w:b/>
          <w:szCs w:val="18"/>
        </w:rPr>
        <w:t>On the activities of the Radiocommunication Sector since WRC-19.</w:t>
      </w:r>
    </w:p>
    <w:p w14:paraId="36AD161A" w14:textId="77777777" w:rsidR="00B84248" w:rsidRPr="00121E39" w:rsidRDefault="00B84248" w:rsidP="00B84248">
      <w:pPr>
        <w:pStyle w:val="BodyText"/>
        <w:spacing w:before="6"/>
        <w:rPr>
          <w:b/>
          <w:sz w:val="18"/>
          <w:szCs w:val="18"/>
        </w:rPr>
      </w:pPr>
    </w:p>
    <w:p w14:paraId="2935BF4F" w14:textId="77777777" w:rsidR="00B84248" w:rsidRPr="00121E39" w:rsidRDefault="00B84248" w:rsidP="00B84248">
      <w:pPr>
        <w:spacing w:before="1"/>
        <w:ind w:left="119" w:firstLine="540"/>
        <w:rPr>
          <w:i/>
          <w:szCs w:val="18"/>
        </w:rPr>
      </w:pPr>
      <w:r w:rsidRPr="00121E39">
        <w:rPr>
          <w:i/>
          <w:szCs w:val="18"/>
        </w:rPr>
        <w:t xml:space="preserve">Note.― The subdivision of Agenda Item </w:t>
      </w:r>
      <w:r w:rsidRPr="00121E39">
        <w:rPr>
          <w:b/>
          <w:i/>
          <w:szCs w:val="18"/>
        </w:rPr>
        <w:t xml:space="preserve">9.1 </w:t>
      </w:r>
      <w:r w:rsidRPr="00121E39">
        <w:rPr>
          <w:i/>
          <w:szCs w:val="18"/>
        </w:rPr>
        <w:t xml:space="preserve">into topics, such as a), b), etc. was made at the first session of the Conference Preparatory Meeting for WRC-23 (CPM23-1) and is summarized in the BR Administrative Circular CA/251, 19th December 2019. In addition, a topic d) was added which was not part of Resolution 811 (WRC-19) (the WRC-23 agenda), however was agreed by WRC-19 (see WRC-19 document 573 </w:t>
      </w:r>
      <w:r w:rsidRPr="00121E39">
        <w:rPr>
          <w:i/>
          <w:color w:val="000000"/>
          <w:szCs w:val="18"/>
          <w:shd w:val="clear" w:color="auto" w:fill="FFFFFF"/>
        </w:rPr>
        <w:t>§§ 35.2 to 35.4</w:t>
      </w:r>
      <w:r w:rsidRPr="00121E39">
        <w:rPr>
          <w:i/>
          <w:szCs w:val="18"/>
        </w:rPr>
        <w:t>).</w:t>
      </w:r>
    </w:p>
    <w:p w14:paraId="0DF907B4" w14:textId="77777777" w:rsidR="00B84248" w:rsidRDefault="00B84248" w:rsidP="00B84248"/>
    <w:p w14:paraId="25A93B3D" w14:textId="77777777" w:rsidR="00B84248" w:rsidRPr="00B84248" w:rsidRDefault="00B84248" w:rsidP="00B84248">
      <w:r w:rsidRPr="00B84248">
        <w:t>Topic 9.1 (b):</w:t>
      </w:r>
    </w:p>
    <w:p w14:paraId="68526B80" w14:textId="77777777" w:rsidR="00B84248" w:rsidRPr="00121E39" w:rsidRDefault="00B84248" w:rsidP="00B84248">
      <w:pPr>
        <w:rPr>
          <w:b/>
          <w:szCs w:val="18"/>
          <w:lang w:val="en-US"/>
        </w:rPr>
      </w:pPr>
    </w:p>
    <w:p w14:paraId="3CF2ED42" w14:textId="77777777" w:rsidR="00B84248" w:rsidRPr="00121E39" w:rsidRDefault="00B84248" w:rsidP="00B84248">
      <w:pPr>
        <w:rPr>
          <w:b/>
          <w:szCs w:val="18"/>
        </w:rPr>
      </w:pPr>
      <w:r w:rsidRPr="00121E39">
        <w:rPr>
          <w:b/>
          <w:szCs w:val="18"/>
        </w:rPr>
        <w:t>Review of the amateur service and the amateur-satellite service allocations in the frequency band 1 240</w:t>
      </w:r>
      <w:r w:rsidRPr="00121E39">
        <w:rPr>
          <w:b/>
          <w:szCs w:val="18"/>
        </w:rPr>
        <w:noBreakHyphen/>
        <w:t xml:space="preserve">1 300 MHz to determine if additional measures are required to ensure protection of the radionavigation-satellite (space-to-Earth) service operating in the same band in accordance with Resolution </w:t>
      </w:r>
      <w:r w:rsidRPr="00121E39">
        <w:rPr>
          <w:b/>
          <w:bCs/>
          <w:szCs w:val="18"/>
        </w:rPr>
        <w:t xml:space="preserve">774 </w:t>
      </w:r>
      <w:r w:rsidRPr="00121E39">
        <w:rPr>
          <w:b/>
          <w:szCs w:val="18"/>
        </w:rPr>
        <w:t>(WRC</w:t>
      </w:r>
      <w:r w:rsidRPr="00121E39">
        <w:rPr>
          <w:b/>
          <w:szCs w:val="18"/>
        </w:rPr>
        <w:noBreakHyphen/>
        <w:t xml:space="preserve">19). </w:t>
      </w:r>
    </w:p>
    <w:p w14:paraId="4E84DC0F" w14:textId="77777777" w:rsidR="00B84248" w:rsidRPr="00121E39" w:rsidRDefault="00B84248" w:rsidP="00B84248">
      <w:pPr>
        <w:spacing w:after="120"/>
        <w:rPr>
          <w:b/>
          <w:szCs w:val="18"/>
        </w:rPr>
      </w:pPr>
    </w:p>
    <w:p w14:paraId="59FB188B"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The amateur service has a secondary allocation in the frequency band 1 240-1 300 MHz (known as the “23 cm band” by the amateur community) and is currently used for amateur voice, data and image transmission. The frequency band is also allocated on a primary basis to the following services:</w:t>
      </w:r>
    </w:p>
    <w:p w14:paraId="10E97852" w14:textId="77777777" w:rsidR="00B84248" w:rsidRPr="00121E39" w:rsidRDefault="00B84248" w:rsidP="00B84248">
      <w:pPr>
        <w:pStyle w:val="ListParagraph"/>
        <w:widowControl/>
        <w:numPr>
          <w:ilvl w:val="0"/>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 xml:space="preserve">Table Allocation </w:t>
      </w:r>
    </w:p>
    <w:p w14:paraId="67B9A3E0"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Earth exploration-satellite (active)</w:t>
      </w:r>
    </w:p>
    <w:p w14:paraId="57D0AA28"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Radiolocation</w:t>
      </w:r>
    </w:p>
    <w:p w14:paraId="7B1C9BF1"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Radionavigation Satellite (space-to-Earth) (space-to-space)</w:t>
      </w:r>
    </w:p>
    <w:p w14:paraId="13975D79"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Space research(active)</w:t>
      </w:r>
    </w:p>
    <w:p w14:paraId="30E9943E" w14:textId="77777777" w:rsidR="00B84248" w:rsidRPr="00121E39" w:rsidRDefault="00B84248" w:rsidP="00B84248">
      <w:pPr>
        <w:pStyle w:val="ListParagraph"/>
        <w:widowControl/>
        <w:numPr>
          <w:ilvl w:val="0"/>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Footnote Allocation within various Countries</w:t>
      </w:r>
    </w:p>
    <w:p w14:paraId="0BE8EB96"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Fixed</w:t>
      </w:r>
    </w:p>
    <w:p w14:paraId="01A2A3E6"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Mobile</w:t>
      </w:r>
    </w:p>
    <w:p w14:paraId="57767031" w14:textId="77777777" w:rsidR="00B84248" w:rsidRPr="00121E39" w:rsidRDefault="00B84248" w:rsidP="00B84248">
      <w:pPr>
        <w:pStyle w:val="ListParagraph"/>
        <w:widowControl/>
        <w:numPr>
          <w:ilvl w:val="1"/>
          <w:numId w:val="5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5.331 Radionavigation</w:t>
      </w:r>
    </w:p>
    <w:p w14:paraId="75BAE622"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 xml:space="preserve">In the frequency band 1 240-1 300 MHz radionavigation satellite service (RNSS) systems such as GLONASS, Galileo, Beidou &amp; QZSS are either operational, or becoming operational in various parts of the world with the expectation of enhancing the accuracy, reliability and positional accuracy of the current systems as well as offering additional features. However, there have been confirmed reports of harmful interference to the RNSS being caused by amateur service systems. This agenda item seeks to identify additional technical and operational measures that could be implemented to improve the protection of those RNSS from amateur and amateur-satellite systems operating under the secondary allocations to </w:t>
      </w:r>
      <w:r w:rsidRPr="00121E39">
        <w:rPr>
          <w:szCs w:val="18"/>
        </w:rPr>
        <w:t>the amateur and amateur-satellite service without removing those amateur allocations.</w:t>
      </w:r>
      <w:r w:rsidRPr="00121E39">
        <w:rPr>
          <w:rFonts w:eastAsiaTheme="minorHAnsi"/>
          <w:color w:val="000000"/>
          <w:szCs w:val="18"/>
        </w:rPr>
        <w:t xml:space="preserve"> </w:t>
      </w:r>
    </w:p>
    <w:p w14:paraId="1E1BA5F5" w14:textId="77777777" w:rsidR="00B84248" w:rsidRPr="00121E39" w:rsidRDefault="00B84248" w:rsidP="00B84248">
      <w:pPr>
        <w:pStyle w:val="2Para"/>
        <w:ind w:right="4"/>
        <w:rPr>
          <w:rFonts w:eastAsiaTheme="minorHAnsi"/>
          <w:color w:val="000000"/>
          <w:sz w:val="18"/>
          <w:szCs w:val="18"/>
        </w:rPr>
      </w:pPr>
      <w:r w:rsidRPr="00121E39">
        <w:rPr>
          <w:rFonts w:eastAsiaTheme="minorHAnsi"/>
          <w:color w:val="000000"/>
          <w:sz w:val="18"/>
          <w:szCs w:val="18"/>
        </w:rPr>
        <w:t xml:space="preserve">Within the frequency band 1 240-1 300 MHz aviation currently operates primary surveillance radars used in the provision of air traffic control services. Past research has indicated that RNSS systems such as those indicated above can cause harmful interference to radars. The concern is that action taken under this agenda item could adversely affect the provision of those primary radar services with a consequential impact on air traffic control. </w:t>
      </w:r>
    </w:p>
    <w:p w14:paraId="25BA685F" w14:textId="77777777" w:rsidR="00B84248" w:rsidRPr="00121E39" w:rsidRDefault="00B84248" w:rsidP="00B84248">
      <w:r w:rsidRPr="00121E39">
        <w:t>ICAO Position:</w:t>
      </w:r>
    </w:p>
    <w:p w14:paraId="7B42B91C" w14:textId="77777777" w:rsidR="00B84248" w:rsidRPr="00121E39" w:rsidRDefault="00B84248" w:rsidP="00B84248">
      <w:pPr>
        <w:spacing w:before="8"/>
        <w:rPr>
          <w:b/>
          <w:szCs w:val="18"/>
        </w:rPr>
      </w:pPr>
    </w:p>
    <w:tbl>
      <w:tblPr>
        <w:tblStyle w:val="TableGrid"/>
        <w:tblpPr w:leftFromText="180" w:rightFromText="180" w:vertAnchor="text" w:horzAnchor="margin" w:tblpXSpec="center" w:tblpY="26"/>
        <w:tblW w:w="0" w:type="auto"/>
        <w:shd w:val="pct25" w:color="auto" w:fill="auto"/>
        <w:tblLook w:val="04A0" w:firstRow="1" w:lastRow="0" w:firstColumn="1" w:lastColumn="0" w:noHBand="0" w:noVBand="1"/>
      </w:tblPr>
      <w:tblGrid>
        <w:gridCol w:w="4548"/>
      </w:tblGrid>
      <w:tr w:rsidR="00B84248" w:rsidRPr="00121E39" w14:paraId="0BEFFFF5" w14:textId="77777777" w:rsidTr="00AE76D3">
        <w:tc>
          <w:tcPr>
            <w:tcW w:w="4548" w:type="dxa"/>
            <w:shd w:val="clear" w:color="auto" w:fill="D9D9D9" w:themeFill="background1" w:themeFillShade="D9"/>
          </w:tcPr>
          <w:p w14:paraId="49C454A4" w14:textId="77777777" w:rsidR="00B84248" w:rsidRPr="00121E39" w:rsidRDefault="00B84248" w:rsidP="00B84248">
            <w:pPr>
              <w:spacing w:after="120"/>
              <w:rPr>
                <w:szCs w:val="18"/>
              </w:rPr>
            </w:pPr>
            <w:r w:rsidRPr="00121E39">
              <w:rPr>
                <w:szCs w:val="18"/>
              </w:rPr>
              <w:t xml:space="preserve">To ensure that ITU-R studies under Resolution </w:t>
            </w:r>
            <w:r w:rsidRPr="00121E39">
              <w:rPr>
                <w:b/>
                <w:bCs/>
                <w:szCs w:val="18"/>
              </w:rPr>
              <w:t>774 (WRC-19)</w:t>
            </w:r>
            <w:r w:rsidRPr="00121E39">
              <w:rPr>
                <w:szCs w:val="18"/>
              </w:rPr>
              <w:t xml:space="preserve"> address whether potential mitigation measures will impact the protection of aeronautical radar systems operating under the existing aeronautical radionavigation or radiolocation service allocations.</w:t>
            </w:r>
          </w:p>
        </w:tc>
      </w:tr>
    </w:tbl>
    <w:p w14:paraId="113B0E75" w14:textId="77777777" w:rsidR="00B84248" w:rsidRPr="00121E39" w:rsidRDefault="00B84248" w:rsidP="00B84248">
      <w:pPr>
        <w:rPr>
          <w:szCs w:val="18"/>
        </w:rPr>
      </w:pPr>
    </w:p>
    <w:p w14:paraId="21A657AD" w14:textId="77777777" w:rsidR="00B84248" w:rsidRPr="00121E39" w:rsidRDefault="00B84248" w:rsidP="00B84248">
      <w:pPr>
        <w:rPr>
          <w:szCs w:val="18"/>
        </w:rPr>
      </w:pPr>
    </w:p>
    <w:p w14:paraId="057E5208" w14:textId="77777777" w:rsidR="00B84248" w:rsidRPr="00121E39" w:rsidRDefault="00B84248" w:rsidP="00B84248">
      <w:pPr>
        <w:rPr>
          <w:szCs w:val="18"/>
        </w:rPr>
      </w:pPr>
    </w:p>
    <w:p w14:paraId="5A1DA9A3" w14:textId="77777777" w:rsidR="00B84248" w:rsidRPr="00121E39" w:rsidRDefault="00B84248" w:rsidP="00B84248">
      <w:pPr>
        <w:rPr>
          <w:szCs w:val="18"/>
        </w:rPr>
      </w:pPr>
    </w:p>
    <w:p w14:paraId="3F01BCEA" w14:textId="77777777" w:rsidR="00B84248" w:rsidRDefault="00B84248" w:rsidP="007F57A7">
      <w:pPr>
        <w:pStyle w:val="BodyText"/>
        <w:rPr>
          <w:sz w:val="18"/>
          <w:szCs w:val="18"/>
        </w:rPr>
      </w:pPr>
    </w:p>
    <w:p w14:paraId="40B929A9" w14:textId="77777777" w:rsidR="00732B4A" w:rsidRDefault="00732B4A" w:rsidP="007F57A7">
      <w:pPr>
        <w:pStyle w:val="BodyText"/>
        <w:rPr>
          <w:sz w:val="18"/>
          <w:szCs w:val="18"/>
        </w:rPr>
      </w:pPr>
    </w:p>
    <w:p w14:paraId="1A800B45" w14:textId="77777777" w:rsidR="00B84248" w:rsidRDefault="00B84248">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0DA753EB" w14:textId="77777777" w:rsidTr="000814B6">
        <w:trPr>
          <w:jc w:val="center"/>
        </w:trPr>
        <w:tc>
          <w:tcPr>
            <w:tcW w:w="1920" w:type="dxa"/>
            <w:tcMar>
              <w:top w:w="60" w:type="dxa"/>
              <w:left w:w="0" w:type="dxa"/>
              <w:bottom w:w="60" w:type="dxa"/>
              <w:right w:w="0" w:type="dxa"/>
            </w:tcMar>
          </w:tcPr>
          <w:p w14:paraId="3D3D057F"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6908B226" w14:textId="77777777" w:rsidR="00B84248" w:rsidRPr="00267D96" w:rsidRDefault="00B84248" w:rsidP="000814B6">
            <w:pPr>
              <w:pStyle w:val="BoldCentered"/>
              <w:suppressAutoHyphens/>
              <w:autoSpaceDE w:val="0"/>
              <w:autoSpaceDN w:val="0"/>
              <w:adjustRightInd w:val="0"/>
            </w:pPr>
            <w:r>
              <w:rPr>
                <w:b w:val="0"/>
                <w:bCs w:val="0"/>
                <w:lang w:val="en-CA"/>
              </w:rPr>
              <w:t>Agenda Item 9.2</w:t>
            </w:r>
          </w:p>
        </w:tc>
      </w:tr>
    </w:tbl>
    <w:p w14:paraId="674B185D" w14:textId="77777777" w:rsidR="00B84248" w:rsidRDefault="00B84248" w:rsidP="007F57A7">
      <w:pPr>
        <w:pStyle w:val="BodyText"/>
        <w:rPr>
          <w:sz w:val="18"/>
          <w:szCs w:val="18"/>
        </w:rPr>
      </w:pPr>
    </w:p>
    <w:p w14:paraId="46F29841" w14:textId="77777777" w:rsidR="00B84248" w:rsidRPr="00096065" w:rsidRDefault="00B84248" w:rsidP="00B84248">
      <w:pPr>
        <w:spacing w:before="91"/>
        <w:rPr>
          <w:rFonts w:asciiTheme="majorBidi" w:hAnsiTheme="majorBidi" w:cstheme="majorBidi"/>
          <w:b/>
          <w:szCs w:val="18"/>
        </w:rPr>
      </w:pPr>
      <w:r w:rsidRPr="00096065">
        <w:rPr>
          <w:rFonts w:asciiTheme="majorBidi" w:hAnsiTheme="majorBidi" w:cstheme="majorBidi"/>
          <w:b/>
          <w:szCs w:val="18"/>
        </w:rPr>
        <w:t>Agenda Item Title:</w:t>
      </w:r>
    </w:p>
    <w:p w14:paraId="63C7C1BD" w14:textId="77777777" w:rsidR="00B84248" w:rsidRPr="00096065" w:rsidRDefault="00B84248" w:rsidP="00B84248">
      <w:pPr>
        <w:pStyle w:val="BodyText"/>
        <w:spacing w:before="11"/>
        <w:rPr>
          <w:rFonts w:asciiTheme="majorBidi" w:hAnsiTheme="majorBidi" w:cstheme="majorBidi"/>
          <w:b/>
          <w:sz w:val="18"/>
          <w:szCs w:val="18"/>
        </w:rPr>
      </w:pPr>
    </w:p>
    <w:p w14:paraId="01605E7C" w14:textId="77777777" w:rsidR="00B84248" w:rsidRPr="00096065" w:rsidRDefault="00B84248" w:rsidP="00B84248">
      <w:pPr>
        <w:ind w:right="4"/>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691560F5" w14:textId="77777777" w:rsidR="00B84248" w:rsidRPr="00096065" w:rsidRDefault="00B84248" w:rsidP="00B84248">
      <w:pPr>
        <w:pStyle w:val="BodyText"/>
        <w:spacing w:before="9"/>
        <w:ind w:right="4"/>
        <w:rPr>
          <w:rFonts w:asciiTheme="majorBidi" w:hAnsiTheme="majorBidi" w:cstheme="majorBidi"/>
          <w:b/>
          <w:sz w:val="18"/>
          <w:szCs w:val="18"/>
        </w:rPr>
      </w:pPr>
    </w:p>
    <w:p w14:paraId="743593C2" w14:textId="77777777" w:rsidR="00B84248" w:rsidRPr="00096065" w:rsidRDefault="00B84248" w:rsidP="00B84248">
      <w:pPr>
        <w:ind w:right="4"/>
        <w:rPr>
          <w:rFonts w:asciiTheme="majorBidi" w:hAnsiTheme="majorBidi" w:cstheme="majorBidi"/>
          <w:b/>
          <w:szCs w:val="18"/>
        </w:rPr>
      </w:pPr>
      <w:r>
        <w:rPr>
          <w:rFonts w:asciiTheme="majorBidi" w:hAnsiTheme="majorBidi" w:cstheme="majorBidi"/>
          <w:b/>
          <w:szCs w:val="18"/>
        </w:rPr>
        <w:t>O</w:t>
      </w:r>
      <w:r w:rsidRPr="00096065">
        <w:rPr>
          <w:rFonts w:asciiTheme="majorBidi" w:hAnsiTheme="majorBidi" w:cstheme="majorBidi"/>
          <w:b/>
          <w:szCs w:val="18"/>
        </w:rPr>
        <w:t>n any difficulties or inconsistencies encountered in the application of the Radio Regulations.</w:t>
      </w:r>
    </w:p>
    <w:p w14:paraId="46726F57" w14:textId="77777777" w:rsidR="00B84248" w:rsidRPr="00096065" w:rsidRDefault="00B84248" w:rsidP="00B84248">
      <w:pPr>
        <w:pStyle w:val="BodyText"/>
        <w:spacing w:before="6"/>
        <w:ind w:right="4"/>
        <w:rPr>
          <w:rFonts w:asciiTheme="majorBidi" w:hAnsiTheme="majorBidi" w:cstheme="majorBidi"/>
          <w:b/>
          <w:sz w:val="18"/>
          <w:szCs w:val="18"/>
        </w:rPr>
      </w:pPr>
    </w:p>
    <w:p w14:paraId="2F262BCE" w14:textId="77777777" w:rsidR="00B84248" w:rsidRPr="00096065" w:rsidRDefault="00B84248" w:rsidP="00B84248">
      <w:pPr>
        <w:pStyle w:val="Note123"/>
        <w:tabs>
          <w:tab w:val="left" w:pos="3319"/>
        </w:tabs>
        <w:ind w:right="4" w:firstLine="0"/>
        <w:rPr>
          <w:rFonts w:asciiTheme="majorBidi" w:eastAsiaTheme="minorHAnsi" w:hAnsiTheme="majorBidi" w:cstheme="majorBidi"/>
          <w:i w:val="0"/>
          <w:iCs/>
          <w:color w:val="000000"/>
          <w:sz w:val="18"/>
          <w:szCs w:val="18"/>
        </w:rPr>
      </w:pPr>
      <w:r w:rsidRPr="00096065">
        <w:rPr>
          <w:rFonts w:asciiTheme="majorBidi" w:eastAsiaTheme="minorHAnsi" w:hAnsiTheme="majorBidi" w:cstheme="majorBidi"/>
          <w:i w:val="0"/>
          <w:iCs/>
          <w:color w:val="000000"/>
          <w:sz w:val="18"/>
          <w:szCs w:val="18"/>
        </w:rPr>
        <w:t>The relevant ITU-R working parties are invited to carry out the requested studies, indicated below, and to report the results of the studies to the Director of the Radiocommunication Bureau to be considered as the Director deems appropriate.</w:t>
      </w:r>
    </w:p>
    <w:p w14:paraId="666B5773" w14:textId="77777777" w:rsidR="00B84248" w:rsidRPr="00096065" w:rsidRDefault="00B84248" w:rsidP="00B84248">
      <w:pPr>
        <w:pStyle w:val="Note123"/>
        <w:tabs>
          <w:tab w:val="left" w:pos="3319"/>
        </w:tabs>
        <w:ind w:right="4" w:firstLine="0"/>
        <w:rPr>
          <w:rFonts w:asciiTheme="majorBidi" w:hAnsiTheme="majorBidi" w:cstheme="majorBidi"/>
          <w:i w:val="0"/>
          <w:iCs/>
          <w:sz w:val="18"/>
          <w:szCs w:val="18"/>
        </w:rPr>
      </w:pPr>
      <w:r w:rsidRPr="00096065">
        <w:rPr>
          <w:rFonts w:asciiTheme="majorBidi" w:hAnsiTheme="majorBidi" w:cstheme="majorBidi"/>
          <w:i w:val="0"/>
          <w:iCs/>
          <w:sz w:val="18"/>
          <w:szCs w:val="18"/>
        </w:rPr>
        <w:t xml:space="preserve">From Resolution </w:t>
      </w:r>
      <w:r w:rsidRPr="00096065">
        <w:rPr>
          <w:rFonts w:asciiTheme="majorBidi" w:hAnsiTheme="majorBidi" w:cstheme="majorBidi"/>
          <w:b/>
          <w:bCs/>
          <w:i w:val="0"/>
          <w:iCs/>
          <w:sz w:val="18"/>
          <w:szCs w:val="18"/>
        </w:rPr>
        <w:t>427 (WRC-19)</w:t>
      </w:r>
      <w:r w:rsidRPr="00096065">
        <w:rPr>
          <w:rFonts w:asciiTheme="majorBidi" w:hAnsiTheme="majorBidi" w:cstheme="majorBidi"/>
          <w:i w:val="0"/>
          <w:iCs/>
          <w:sz w:val="18"/>
          <w:szCs w:val="18"/>
        </w:rPr>
        <w:t xml:space="preserve"> “Updating provisions related to aeronautical services in the Radio Regulations – resolves to invite ITU-R States “to study the Articles, limited to Chapters IV, V, VI and VIII of Volume I of the Radio Regulations and their associated Appendices, as appropriate, in order to identify outdated aeronautical provisions with respect to ICAO Standards and Recommended Practices and to develop examples of regulatory texts for updating these provisions, while ensuring that potential changes to such provisions will not impact any other systems or services operating in accordance with the Radio Regulations”. (Responsible Group: WP 5B).</w:t>
      </w:r>
    </w:p>
    <w:p w14:paraId="3F06B9E8" w14:textId="77777777" w:rsidR="00B84248" w:rsidRPr="00096065" w:rsidRDefault="00B84248" w:rsidP="00B84248">
      <w:pPr>
        <w:pStyle w:val="2Para"/>
        <w:ind w:right="4"/>
        <w:rPr>
          <w:rFonts w:asciiTheme="majorBidi" w:eastAsiaTheme="minorHAnsi" w:hAnsiTheme="majorBidi" w:cstheme="majorBidi"/>
          <w:color w:val="000000"/>
          <w:sz w:val="18"/>
          <w:szCs w:val="18"/>
        </w:rPr>
      </w:pPr>
    </w:p>
    <w:p w14:paraId="0016DF0A" w14:textId="77777777" w:rsidR="00B84248" w:rsidRPr="00096065" w:rsidRDefault="00B84248" w:rsidP="00B84248">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08772960" w14:textId="77777777" w:rsidR="00B84248" w:rsidRPr="00096065" w:rsidRDefault="00B84248" w:rsidP="00B84248">
      <w:pPr>
        <w:rPr>
          <w:rFonts w:asciiTheme="majorBidi" w:hAnsiTheme="majorBidi" w:cstheme="majorBidi"/>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84248" w:rsidRPr="00096065" w14:paraId="2E82711A" w14:textId="77777777" w:rsidTr="00AE76D3">
        <w:tc>
          <w:tcPr>
            <w:tcW w:w="4548" w:type="dxa"/>
            <w:shd w:val="clear" w:color="auto" w:fill="D9D9D9" w:themeFill="background1" w:themeFillShade="D9"/>
          </w:tcPr>
          <w:p w14:paraId="5E7AF7D4" w14:textId="77777777" w:rsidR="00B84248" w:rsidRPr="00096065" w:rsidRDefault="00B84248" w:rsidP="000814B6">
            <w:pPr>
              <w:spacing w:after="120"/>
              <w:rPr>
                <w:rFonts w:asciiTheme="majorBidi" w:hAnsiTheme="majorBidi" w:cstheme="majorBidi"/>
                <w:szCs w:val="18"/>
              </w:rPr>
            </w:pPr>
            <w:r w:rsidRPr="00096065">
              <w:rPr>
                <w:rFonts w:asciiTheme="majorBidi" w:hAnsiTheme="majorBidi" w:cstheme="majorBidi"/>
                <w:szCs w:val="18"/>
              </w:rPr>
              <w:t>Participate in ITU-R studies to ensure any proposed changes to the Radio Regulations recommended in the Director’s Report to the WRC do not impact current or planned aeronautical systems or applications.</w:t>
            </w:r>
          </w:p>
        </w:tc>
      </w:tr>
    </w:tbl>
    <w:p w14:paraId="5D39C816" w14:textId="77777777" w:rsidR="00B84248" w:rsidRPr="00096065" w:rsidRDefault="00B84248" w:rsidP="00B84248">
      <w:pPr>
        <w:rPr>
          <w:rFonts w:asciiTheme="majorBidi" w:hAnsiTheme="majorBidi" w:cstheme="majorBidi"/>
          <w:szCs w:val="18"/>
        </w:rPr>
      </w:pPr>
    </w:p>
    <w:p w14:paraId="0CBDE570" w14:textId="77777777" w:rsidR="007F57A7" w:rsidRDefault="007F57A7" w:rsidP="00190B63">
      <w:pPr>
        <w:jc w:val="center"/>
        <w:rPr>
          <w:bCs/>
          <w:lang w:val="en-CA"/>
        </w:rPr>
      </w:pPr>
    </w:p>
    <w:p w14:paraId="6C17AD50" w14:textId="77777777" w:rsidR="007F57A7" w:rsidRDefault="007F57A7" w:rsidP="00190B63">
      <w:pPr>
        <w:jc w:val="center"/>
        <w:rPr>
          <w:bCs/>
          <w:lang w:val="en-CA"/>
        </w:rPr>
      </w:pPr>
    </w:p>
    <w:p w14:paraId="6360B5AB" w14:textId="77777777" w:rsidR="00190B63" w:rsidRDefault="00190B63" w:rsidP="00190B63">
      <w:pPr>
        <w:jc w:val="center"/>
        <w:rPr>
          <w:bCs/>
          <w:lang w:val="en-CA"/>
        </w:rPr>
      </w:pPr>
      <w:r>
        <w:rPr>
          <w:bCs/>
          <w:lang w:val="en-CA"/>
        </w:rPr>
        <w:br w:type="page"/>
      </w:r>
    </w:p>
    <w:p w14:paraId="102658A3" w14:textId="77777777" w:rsidR="00B84248" w:rsidRPr="00CE6766" w:rsidRDefault="00B84248" w:rsidP="008A1F6F">
      <w:pPr>
        <w:keepNext/>
        <w:keepLines/>
        <w:tabs>
          <w:tab w:val="left" w:pos="1134"/>
          <w:tab w:val="left" w:pos="1871"/>
          <w:tab w:val="left" w:pos="2268"/>
        </w:tabs>
        <w:overflowPunct w:val="0"/>
        <w:spacing w:before="120" w:after="120"/>
        <w:jc w:val="center"/>
        <w:textAlignment w:val="baseline"/>
        <w:rPr>
          <w:rFonts w:asciiTheme="majorBidi" w:hAnsiTheme="majorBidi" w:cstheme="majorBidi"/>
          <w:b/>
          <w:bCs/>
          <w:caps/>
          <w:szCs w:val="18"/>
        </w:rPr>
      </w:pPr>
      <w:r w:rsidRPr="00CE6766">
        <w:rPr>
          <w:rFonts w:asciiTheme="majorBidi" w:hAnsiTheme="majorBidi" w:cstheme="majorBidi"/>
          <w:b/>
          <w:bCs/>
          <w:caps/>
          <w:szCs w:val="18"/>
        </w:rPr>
        <w:t>APPENDIX TO Attachment F</w:t>
      </w:r>
      <w:r w:rsidRPr="00CE6766">
        <w:rPr>
          <w:rFonts w:asciiTheme="majorBidi" w:hAnsiTheme="majorBidi" w:cstheme="majorBidi"/>
          <w:b/>
          <w:bCs/>
          <w:caps/>
          <w:position w:val="6"/>
          <w:szCs w:val="18"/>
        </w:rPr>
        <w:footnoteReference w:customMarkFollows="1" w:id="14"/>
        <w:t>*</w:t>
      </w:r>
    </w:p>
    <w:p w14:paraId="2A230DD4" w14:textId="77777777" w:rsidR="00B84248" w:rsidRPr="00121E39" w:rsidRDefault="00B84248" w:rsidP="008A1F6F">
      <w:pPr>
        <w:pStyle w:val="Restitle"/>
        <w:spacing w:before="120" w:after="120"/>
        <w:rPr>
          <w:sz w:val="18"/>
          <w:szCs w:val="18"/>
        </w:rPr>
      </w:pPr>
      <w:bookmarkStart w:id="1595" w:name="_Toc319401924"/>
      <w:bookmarkStart w:id="1596" w:name="_Toc35789441"/>
      <w:bookmarkStart w:id="1597" w:name="_Toc35857138"/>
      <w:bookmarkStart w:id="1598" w:name="_Toc35877773"/>
      <w:bookmarkStart w:id="1599" w:name="_Toc35963717"/>
      <w:bookmarkStart w:id="1600" w:name="_Toc39649638"/>
      <w:r w:rsidRPr="00121E39">
        <w:rPr>
          <w:sz w:val="18"/>
          <w:szCs w:val="18"/>
        </w:rPr>
        <w:t xml:space="preserve">Agenda for the 2023 </w:t>
      </w:r>
      <w:bookmarkEnd w:id="1595"/>
      <w:r>
        <w:rPr>
          <w:sz w:val="18"/>
          <w:szCs w:val="18"/>
        </w:rPr>
        <w:t>W</w:t>
      </w:r>
      <w:r w:rsidRPr="00121E39">
        <w:rPr>
          <w:sz w:val="18"/>
          <w:szCs w:val="18"/>
        </w:rPr>
        <w:t xml:space="preserve">orld </w:t>
      </w:r>
      <w:r>
        <w:rPr>
          <w:sz w:val="18"/>
          <w:szCs w:val="18"/>
        </w:rPr>
        <w:t>R</w:t>
      </w:r>
      <w:r w:rsidRPr="00121E39">
        <w:rPr>
          <w:sz w:val="18"/>
          <w:szCs w:val="18"/>
        </w:rPr>
        <w:t xml:space="preserve">adiocommunication </w:t>
      </w:r>
      <w:r>
        <w:rPr>
          <w:sz w:val="18"/>
          <w:szCs w:val="18"/>
        </w:rPr>
        <w:t>C</w:t>
      </w:r>
      <w:r w:rsidRPr="00121E39">
        <w:rPr>
          <w:sz w:val="18"/>
          <w:szCs w:val="18"/>
        </w:rPr>
        <w:t>onference</w:t>
      </w:r>
      <w:bookmarkEnd w:id="1596"/>
      <w:bookmarkEnd w:id="1597"/>
      <w:bookmarkEnd w:id="1598"/>
      <w:bookmarkEnd w:id="1599"/>
      <w:bookmarkEnd w:id="1600"/>
    </w:p>
    <w:p w14:paraId="1DD642BA" w14:textId="77777777" w:rsidR="00B84248" w:rsidRPr="00121E39" w:rsidRDefault="00B84248" w:rsidP="008A1F6F">
      <w:pPr>
        <w:pStyle w:val="Normalaftertitle"/>
        <w:spacing w:before="120" w:after="120"/>
        <w:rPr>
          <w:sz w:val="18"/>
          <w:szCs w:val="18"/>
        </w:rPr>
      </w:pPr>
      <w:r w:rsidRPr="00121E39">
        <w:rPr>
          <w:sz w:val="18"/>
          <w:szCs w:val="18"/>
        </w:rPr>
        <w:t>The World Radiocommunication Conference (Sharm el-Sheikh, 2019),</w:t>
      </w:r>
    </w:p>
    <w:p w14:paraId="3FCAA2B3" w14:textId="77777777" w:rsidR="00B84248" w:rsidRPr="00121E39" w:rsidRDefault="00B84248" w:rsidP="00B84248">
      <w:pPr>
        <w:pStyle w:val="Call"/>
        <w:rPr>
          <w:sz w:val="18"/>
          <w:szCs w:val="18"/>
        </w:rPr>
      </w:pPr>
      <w:r w:rsidRPr="00121E39">
        <w:rPr>
          <w:sz w:val="18"/>
          <w:szCs w:val="18"/>
        </w:rPr>
        <w:t>considering</w:t>
      </w:r>
    </w:p>
    <w:p w14:paraId="5BD091A8" w14:textId="77777777" w:rsidR="00B84248" w:rsidRPr="00121E39" w:rsidRDefault="00B84248" w:rsidP="008A1F6F">
      <w:pPr>
        <w:rPr>
          <w:szCs w:val="18"/>
        </w:rPr>
      </w:pPr>
      <w:r w:rsidRPr="00121E39">
        <w:rPr>
          <w:i/>
          <w:iCs/>
          <w:szCs w:val="18"/>
        </w:rPr>
        <w:t>a)</w:t>
      </w:r>
      <w:r w:rsidRPr="00121E39">
        <w:rPr>
          <w:szCs w:val="18"/>
        </w:rPr>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6B70B1B2" w14:textId="77777777" w:rsidR="00B84248" w:rsidRPr="00121E39" w:rsidRDefault="00B84248" w:rsidP="008A1F6F">
      <w:pPr>
        <w:rPr>
          <w:szCs w:val="18"/>
        </w:rPr>
      </w:pPr>
      <w:r w:rsidRPr="00121E39">
        <w:rPr>
          <w:i/>
          <w:iCs/>
          <w:szCs w:val="18"/>
        </w:rPr>
        <w:t>b)</w:t>
      </w:r>
      <w:r w:rsidRPr="00121E39">
        <w:rPr>
          <w:szCs w:val="18"/>
        </w:rPr>
        <w:tab/>
        <w:t>Article 13 of the ITU Constitution relating to the competence and scheduling of WRCs and Article 7 of the Convention relating to their agendas;</w:t>
      </w:r>
    </w:p>
    <w:p w14:paraId="5D5DE76F" w14:textId="77777777" w:rsidR="00B84248" w:rsidRPr="00121E39" w:rsidRDefault="00B84248" w:rsidP="008A1F6F">
      <w:pPr>
        <w:rPr>
          <w:szCs w:val="18"/>
        </w:rPr>
      </w:pPr>
      <w:r w:rsidRPr="00121E39">
        <w:rPr>
          <w:i/>
          <w:iCs/>
          <w:szCs w:val="18"/>
        </w:rPr>
        <w:t>c)</w:t>
      </w:r>
      <w:r w:rsidRPr="00121E39">
        <w:rPr>
          <w:szCs w:val="18"/>
        </w:rPr>
        <w:tab/>
        <w:t>the relevant resolutions and recommendations of previous world administrative radio conferences (WARCs) and WRCs,</w:t>
      </w:r>
    </w:p>
    <w:p w14:paraId="76846B35" w14:textId="77777777" w:rsidR="00B84248" w:rsidRPr="00121E39" w:rsidRDefault="00B84248" w:rsidP="008A1F6F">
      <w:pPr>
        <w:pStyle w:val="Call"/>
        <w:jc w:val="both"/>
        <w:rPr>
          <w:sz w:val="18"/>
          <w:szCs w:val="18"/>
        </w:rPr>
      </w:pPr>
      <w:r w:rsidRPr="00121E39">
        <w:rPr>
          <w:sz w:val="18"/>
          <w:szCs w:val="18"/>
        </w:rPr>
        <w:t>recognizing</w:t>
      </w:r>
    </w:p>
    <w:p w14:paraId="5111C0F2" w14:textId="77777777" w:rsidR="00B84248" w:rsidRPr="00121E39" w:rsidRDefault="00B84248" w:rsidP="008A1F6F">
      <w:pPr>
        <w:rPr>
          <w:szCs w:val="18"/>
        </w:rPr>
      </w:pPr>
      <w:r w:rsidRPr="00121E39">
        <w:rPr>
          <w:i/>
          <w:iCs/>
          <w:szCs w:val="18"/>
        </w:rPr>
        <w:t>a)</w:t>
      </w:r>
      <w:r w:rsidRPr="00121E39">
        <w:rPr>
          <w:szCs w:val="18"/>
        </w:rPr>
        <w:tab/>
        <w:t>that this conference has identified a number of urgent issues requiring further examination by WRC</w:t>
      </w:r>
      <w:r w:rsidRPr="00121E39">
        <w:rPr>
          <w:szCs w:val="18"/>
        </w:rPr>
        <w:noBreakHyphen/>
        <w:t>23;</w:t>
      </w:r>
    </w:p>
    <w:p w14:paraId="3123E4F3" w14:textId="77777777" w:rsidR="00B84248" w:rsidRPr="00121E39" w:rsidRDefault="00B84248" w:rsidP="008A1F6F">
      <w:pPr>
        <w:rPr>
          <w:szCs w:val="18"/>
        </w:rPr>
      </w:pPr>
      <w:r w:rsidRPr="00121E39">
        <w:rPr>
          <w:i/>
          <w:iCs/>
          <w:szCs w:val="18"/>
        </w:rPr>
        <w:t>b)</w:t>
      </w:r>
      <w:r w:rsidRPr="00121E39">
        <w:rPr>
          <w:szCs w:val="18"/>
        </w:rPr>
        <w:tab/>
        <w:t>that, in preparing this agenda, some items proposed by administrations could not be included and have had to be deferred to future conference agendas,</w:t>
      </w:r>
    </w:p>
    <w:p w14:paraId="4912FA5F" w14:textId="77777777" w:rsidR="00B84248" w:rsidRPr="00121E39" w:rsidRDefault="00B84248" w:rsidP="008A1F6F">
      <w:pPr>
        <w:pStyle w:val="Call"/>
        <w:jc w:val="both"/>
        <w:rPr>
          <w:sz w:val="18"/>
          <w:szCs w:val="18"/>
        </w:rPr>
      </w:pPr>
      <w:r w:rsidRPr="00121E39">
        <w:rPr>
          <w:sz w:val="18"/>
          <w:szCs w:val="18"/>
        </w:rPr>
        <w:t>resolves</w:t>
      </w:r>
    </w:p>
    <w:p w14:paraId="781BDBE9" w14:textId="77777777" w:rsidR="00B84248" w:rsidRPr="00121E39" w:rsidRDefault="00B84248" w:rsidP="008A1F6F">
      <w:pPr>
        <w:rPr>
          <w:szCs w:val="18"/>
        </w:rPr>
      </w:pPr>
      <w:r w:rsidRPr="00121E39">
        <w:rPr>
          <w:szCs w:val="18"/>
        </w:rPr>
        <w:t>to recommend to the Council that a WRC be held in 2023 for a maximum period of four weeks, with the following agenda:</w:t>
      </w:r>
    </w:p>
    <w:p w14:paraId="5FD06BD5" w14:textId="77777777" w:rsidR="00B84248" w:rsidRPr="00121E39" w:rsidRDefault="00B84248" w:rsidP="008A1F6F">
      <w:pPr>
        <w:rPr>
          <w:szCs w:val="18"/>
        </w:rPr>
      </w:pPr>
      <w:r w:rsidRPr="00121E39">
        <w:rPr>
          <w:szCs w:val="18"/>
        </w:rPr>
        <w:t>1</w:t>
      </w:r>
      <w:r w:rsidRPr="00121E39">
        <w:rPr>
          <w:szCs w:val="18"/>
        </w:rPr>
        <w:tab/>
        <w:t>on the basis of proposals from administrations, taking account of the results of WRC</w:t>
      </w:r>
      <w:r w:rsidRPr="00121E39">
        <w:rPr>
          <w:szCs w:val="18"/>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59C5C3B0" w14:textId="77777777" w:rsidR="00B84248" w:rsidRPr="00121E39" w:rsidRDefault="00B84248" w:rsidP="008A1F6F">
      <w:pPr>
        <w:rPr>
          <w:szCs w:val="18"/>
        </w:rPr>
      </w:pPr>
      <w:r w:rsidRPr="00121E39">
        <w:rPr>
          <w:szCs w:val="18"/>
        </w:rPr>
        <w:t>1.1</w:t>
      </w:r>
      <w:r w:rsidRPr="00121E39">
        <w:rPr>
          <w:szCs w:val="18"/>
        </w:rPr>
        <w:tab/>
        <w:t>to consider, based on the results of ITU</w:t>
      </w:r>
      <w:r w:rsidRPr="00121E39">
        <w:rPr>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power flux-density criteria in No. </w:t>
      </w:r>
      <w:r w:rsidRPr="00121E39">
        <w:rPr>
          <w:b/>
          <w:szCs w:val="18"/>
        </w:rPr>
        <w:t>5.441B</w:t>
      </w:r>
      <w:r w:rsidRPr="00121E39">
        <w:rPr>
          <w:szCs w:val="18"/>
        </w:rPr>
        <w:t xml:space="preserve"> in accordance with Resolution </w:t>
      </w:r>
      <w:r w:rsidRPr="00121E39">
        <w:rPr>
          <w:b/>
          <w:szCs w:val="18"/>
        </w:rPr>
        <w:t>223 (Rev.WRC</w:t>
      </w:r>
      <w:r w:rsidRPr="00121E39">
        <w:rPr>
          <w:b/>
          <w:szCs w:val="18"/>
        </w:rPr>
        <w:noBreakHyphen/>
        <w:t>19)</w:t>
      </w:r>
      <w:r w:rsidRPr="00121E39">
        <w:rPr>
          <w:szCs w:val="18"/>
        </w:rPr>
        <w:t>;</w:t>
      </w:r>
    </w:p>
    <w:p w14:paraId="12F113B4" w14:textId="77777777" w:rsidR="00B84248" w:rsidRPr="00121E39" w:rsidRDefault="00B84248" w:rsidP="008A1F6F">
      <w:pPr>
        <w:rPr>
          <w:rFonts w:eastAsia="MS Mincho"/>
          <w:b/>
          <w:szCs w:val="18"/>
        </w:rPr>
      </w:pPr>
      <w:r w:rsidRPr="00121E39">
        <w:rPr>
          <w:szCs w:val="18"/>
        </w:rPr>
        <w:t>1.2</w:t>
      </w:r>
      <w:r w:rsidRPr="00121E39">
        <w:rPr>
          <w:szCs w:val="18"/>
        </w:rPr>
        <w:tab/>
      </w:r>
      <w:r w:rsidRPr="00121E39">
        <w:rPr>
          <w:rFonts w:eastAsia="MS Mincho"/>
          <w:szCs w:val="18"/>
        </w:rPr>
        <w:t>to consider identification of the frequency bands 3 300-3 400 MHz, 3 600</w:t>
      </w:r>
      <w:r w:rsidRPr="00121E39">
        <w:rPr>
          <w:rFonts w:eastAsia="MS Mincho"/>
          <w:szCs w:val="18"/>
        </w:rPr>
        <w:noBreakHyphen/>
        <w:t>3 800 MHz, 6 425</w:t>
      </w:r>
      <w:r w:rsidRPr="00121E39">
        <w:rPr>
          <w:rFonts w:eastAsia="MS Mincho"/>
          <w:szCs w:val="18"/>
        </w:rPr>
        <w:noBreakHyphen/>
        <w:t>7 025 MHz, 7 025-7 125 MHz and 10.0-10.5 GHz for International Mobile Telecommunications (IMT), including possible additional allocations to the mobile service on a primary basis, in accordance with Resolution</w:t>
      </w:r>
      <w:r w:rsidR="008A1F6F">
        <w:rPr>
          <w:rFonts w:eastAsia="MS Mincho"/>
          <w:szCs w:val="18"/>
        </w:rPr>
        <w:t> </w:t>
      </w:r>
      <w:r w:rsidRPr="00121E39">
        <w:rPr>
          <w:rFonts w:eastAsia="MS Mincho"/>
          <w:b/>
          <w:szCs w:val="18"/>
        </w:rPr>
        <w:t>245 (WRC</w:t>
      </w:r>
      <w:r w:rsidRPr="00121E39">
        <w:rPr>
          <w:rFonts w:eastAsia="MS Mincho"/>
          <w:b/>
          <w:szCs w:val="18"/>
        </w:rPr>
        <w:noBreakHyphen/>
        <w:t>19)</w:t>
      </w:r>
      <w:r w:rsidRPr="00121E39">
        <w:rPr>
          <w:rFonts w:eastAsia="MS Mincho"/>
          <w:szCs w:val="18"/>
        </w:rPr>
        <w:t>;</w:t>
      </w:r>
    </w:p>
    <w:p w14:paraId="458D8EEC" w14:textId="77777777" w:rsidR="00B84248" w:rsidRPr="00121E39" w:rsidRDefault="00B84248" w:rsidP="008A1F6F">
      <w:pPr>
        <w:rPr>
          <w:rFonts w:eastAsia="MS Mincho"/>
          <w:szCs w:val="18"/>
        </w:rPr>
      </w:pPr>
    </w:p>
    <w:p w14:paraId="62B0C5DB" w14:textId="77777777" w:rsidR="00B84248" w:rsidRPr="00121E39" w:rsidRDefault="00B84248" w:rsidP="008A1F6F">
      <w:pPr>
        <w:rPr>
          <w:szCs w:val="18"/>
        </w:rPr>
      </w:pPr>
      <w:r w:rsidRPr="00121E39">
        <w:rPr>
          <w:rFonts w:eastAsia="MS Mincho"/>
          <w:szCs w:val="18"/>
        </w:rPr>
        <w:t>1.3</w:t>
      </w:r>
      <w:r w:rsidRPr="00121E39">
        <w:rPr>
          <w:rFonts w:eastAsia="MS Mincho"/>
          <w:b/>
          <w:szCs w:val="18"/>
        </w:rPr>
        <w:tab/>
      </w:r>
      <w:r w:rsidRPr="00121E39">
        <w:rPr>
          <w:rFonts w:eastAsia="MS Mincho"/>
          <w:szCs w:val="18"/>
        </w:rPr>
        <w:t>to consider primary allocation of the frequency band 3 600</w:t>
      </w:r>
      <w:r w:rsidRPr="00121E39">
        <w:rPr>
          <w:rFonts w:eastAsia="MS Mincho"/>
          <w:szCs w:val="18"/>
        </w:rPr>
        <w:noBreakHyphen/>
        <w:t>3 800 MHz to the mobile service in Region 1 and take appropriate regulatory actions, in accordance with Resolution</w:t>
      </w:r>
      <w:r w:rsidRPr="00121E39">
        <w:rPr>
          <w:rFonts w:eastAsia="MS Mincho"/>
          <w:b/>
          <w:szCs w:val="18"/>
        </w:rPr>
        <w:t> 246</w:t>
      </w:r>
      <w:r w:rsidRPr="00121E39">
        <w:rPr>
          <w:szCs w:val="18"/>
        </w:rPr>
        <w:t> </w:t>
      </w:r>
      <w:r w:rsidRPr="00121E39">
        <w:rPr>
          <w:rFonts w:eastAsia="MS Mincho"/>
          <w:b/>
          <w:szCs w:val="18"/>
        </w:rPr>
        <w:t>(WRC</w:t>
      </w:r>
      <w:r w:rsidRPr="00121E39">
        <w:rPr>
          <w:rFonts w:eastAsia="MS Mincho"/>
          <w:b/>
          <w:szCs w:val="18"/>
        </w:rPr>
        <w:noBreakHyphen/>
        <w:t>19)</w:t>
      </w:r>
      <w:r w:rsidRPr="00121E39">
        <w:rPr>
          <w:rFonts w:eastAsia="MS Mincho"/>
          <w:szCs w:val="18"/>
        </w:rPr>
        <w:t>;</w:t>
      </w:r>
    </w:p>
    <w:p w14:paraId="32A33F65" w14:textId="77777777" w:rsidR="00B84248" w:rsidRPr="00121E39" w:rsidRDefault="00B84248" w:rsidP="008A1F6F">
      <w:pPr>
        <w:rPr>
          <w:szCs w:val="18"/>
        </w:rPr>
      </w:pPr>
      <w:r w:rsidRPr="00121E39">
        <w:rPr>
          <w:szCs w:val="18"/>
        </w:rPr>
        <w:t>1.4</w:t>
      </w:r>
      <w:r w:rsidRPr="00121E39">
        <w:rPr>
          <w:b/>
          <w:szCs w:val="18"/>
        </w:rPr>
        <w:tab/>
      </w:r>
      <w:r w:rsidRPr="00121E39">
        <w:rPr>
          <w:szCs w:val="18"/>
        </w:rPr>
        <w:t xml:space="preserve">to consider, in accordance with Resolution </w:t>
      </w:r>
      <w:r w:rsidRPr="00121E39">
        <w:rPr>
          <w:b/>
          <w:szCs w:val="18"/>
        </w:rPr>
        <w:t>247 (WRC</w:t>
      </w:r>
      <w:r w:rsidRPr="00121E39">
        <w:rPr>
          <w:b/>
          <w:szCs w:val="18"/>
        </w:rPr>
        <w:noBreakHyphen/>
        <w:t>19)</w:t>
      </w:r>
      <w:r w:rsidRPr="00121E39">
        <w:rPr>
          <w:szCs w:val="18"/>
        </w:rPr>
        <w:t>, the use of high-altitude platform stations as IMT base stations (HIBS) in the mobile service in certain frequency bands below 2.7 GHz already identified for IMT, on a global or regional level;</w:t>
      </w:r>
    </w:p>
    <w:p w14:paraId="3BC3E18E" w14:textId="77777777" w:rsidR="00B84248" w:rsidRPr="00121E39" w:rsidRDefault="00B84248" w:rsidP="008A1F6F">
      <w:pPr>
        <w:rPr>
          <w:szCs w:val="18"/>
        </w:rPr>
      </w:pPr>
      <w:r w:rsidRPr="00121E39">
        <w:rPr>
          <w:szCs w:val="18"/>
        </w:rPr>
        <w:t>1.5</w:t>
      </w:r>
      <w:r w:rsidRPr="00121E39">
        <w:rPr>
          <w:szCs w:val="18"/>
        </w:rPr>
        <w:tab/>
        <w:t>to review the spectrum use and spectrum needs of existing services in the frequency band 470-960 MHz in Region 1 and consider possible regulatory actions in the frequency band 470</w:t>
      </w:r>
      <w:r w:rsidRPr="00121E39">
        <w:rPr>
          <w:szCs w:val="18"/>
        </w:rPr>
        <w:noBreakHyphen/>
        <w:t xml:space="preserve">694 MHz in Region 1 on the basis of the review, in accordance with Resolution </w:t>
      </w:r>
      <w:r w:rsidRPr="00121E39">
        <w:rPr>
          <w:b/>
          <w:szCs w:val="18"/>
        </w:rPr>
        <w:t>235 (WRC</w:t>
      </w:r>
      <w:r w:rsidRPr="00121E39">
        <w:rPr>
          <w:b/>
          <w:szCs w:val="18"/>
        </w:rPr>
        <w:noBreakHyphen/>
        <w:t>15)</w:t>
      </w:r>
      <w:r w:rsidRPr="00121E39">
        <w:rPr>
          <w:szCs w:val="18"/>
        </w:rPr>
        <w:t>;</w:t>
      </w:r>
    </w:p>
    <w:p w14:paraId="64B0D296" w14:textId="77777777" w:rsidR="00B84248" w:rsidRPr="00121E39" w:rsidRDefault="00B84248" w:rsidP="008A1F6F">
      <w:pPr>
        <w:rPr>
          <w:szCs w:val="18"/>
        </w:rPr>
      </w:pPr>
      <w:r w:rsidRPr="00121E39">
        <w:rPr>
          <w:szCs w:val="18"/>
        </w:rPr>
        <w:t>1.6</w:t>
      </w:r>
      <w:r w:rsidRPr="00121E39">
        <w:rPr>
          <w:szCs w:val="18"/>
        </w:rPr>
        <w:tab/>
        <w:t>to consider, in accordance with Resolution</w:t>
      </w:r>
      <w:r w:rsidRPr="00121E39">
        <w:rPr>
          <w:b/>
          <w:szCs w:val="18"/>
        </w:rPr>
        <w:t xml:space="preserve"> 772 (WRC</w:t>
      </w:r>
      <w:r w:rsidRPr="00121E39">
        <w:rPr>
          <w:b/>
          <w:szCs w:val="18"/>
        </w:rPr>
        <w:noBreakHyphen/>
        <w:t>19)</w:t>
      </w:r>
      <w:r w:rsidRPr="00121E39">
        <w:rPr>
          <w:szCs w:val="18"/>
        </w:rPr>
        <w:t>, regulatory provisions to facilitate radiocommunications for sub-orbital vehicles;</w:t>
      </w:r>
    </w:p>
    <w:p w14:paraId="6E8BA1B3" w14:textId="77777777" w:rsidR="00B84248" w:rsidRPr="00121E39" w:rsidRDefault="00B84248" w:rsidP="008A1F6F">
      <w:pPr>
        <w:rPr>
          <w:szCs w:val="18"/>
        </w:rPr>
      </w:pPr>
      <w:r w:rsidRPr="00121E39">
        <w:rPr>
          <w:szCs w:val="18"/>
        </w:rPr>
        <w:t>1.7</w:t>
      </w:r>
      <w:r w:rsidRPr="00121E39">
        <w:rPr>
          <w:szCs w:val="18"/>
        </w:rPr>
        <w:tab/>
        <w:t xml:space="preserve">to consider a new aeronautical mobile-satellite (R) service allocation in accordance with Resolution </w:t>
      </w:r>
      <w:r w:rsidRPr="00121E39">
        <w:rPr>
          <w:b/>
          <w:szCs w:val="18"/>
        </w:rPr>
        <w:t>428</w:t>
      </w:r>
      <w:r w:rsidRPr="00121E39">
        <w:rPr>
          <w:caps/>
          <w:szCs w:val="18"/>
        </w:rPr>
        <w:t xml:space="preserve"> </w:t>
      </w:r>
      <w:r w:rsidRPr="00121E39">
        <w:rPr>
          <w:b/>
          <w:szCs w:val="18"/>
        </w:rPr>
        <w:t>(WRC</w:t>
      </w:r>
      <w:r w:rsidRPr="00121E39">
        <w:rPr>
          <w:b/>
          <w:szCs w:val="18"/>
        </w:rPr>
        <w:noBreakHyphen/>
        <w:t xml:space="preserve">19) </w:t>
      </w:r>
      <w:r w:rsidRPr="00121E39">
        <w:rPr>
          <w:szCs w:val="18"/>
        </w:rPr>
        <w:t xml:space="preserve">for both the Earth-to-space and space-to-Earth directions of aeronautical VHF communications in all or part of the frequency band 117.975-137 MHz, while preventing any undue constraints on existing VHF systems operating in the </w:t>
      </w:r>
      <w:r w:rsidRPr="00121E39">
        <w:rPr>
          <w:rFonts w:cstheme="minorHAnsi"/>
          <w:szCs w:val="18"/>
        </w:rPr>
        <w:t>aeronautical mobile (R) service, in the aeronautical radionavigation service</w:t>
      </w:r>
      <w:r w:rsidRPr="00121E39">
        <w:rPr>
          <w:szCs w:val="18"/>
        </w:rPr>
        <w:t>, and in adjacent frequency bands;</w:t>
      </w:r>
    </w:p>
    <w:p w14:paraId="7DC74EBA" w14:textId="77777777" w:rsidR="00B84248" w:rsidRPr="00121E39" w:rsidRDefault="00B84248" w:rsidP="008A1F6F">
      <w:pPr>
        <w:rPr>
          <w:szCs w:val="18"/>
        </w:rPr>
      </w:pPr>
      <w:r w:rsidRPr="00121E39">
        <w:rPr>
          <w:szCs w:val="18"/>
        </w:rPr>
        <w:t>1.8</w:t>
      </w:r>
      <w:r w:rsidRPr="00121E39">
        <w:rPr>
          <w:szCs w:val="18"/>
        </w:rPr>
        <w:tab/>
        <w:t>to consider, on the basis of ITU</w:t>
      </w:r>
      <w:r w:rsidRPr="00121E39">
        <w:rPr>
          <w:szCs w:val="18"/>
        </w:rPr>
        <w:noBreakHyphen/>
        <w:t xml:space="preserve">R studies in accordance with Resolution </w:t>
      </w:r>
      <w:r w:rsidRPr="00121E39">
        <w:rPr>
          <w:b/>
          <w:szCs w:val="18"/>
        </w:rPr>
        <w:t>171 (WRC</w:t>
      </w:r>
      <w:r w:rsidRPr="00121E39">
        <w:rPr>
          <w:b/>
          <w:szCs w:val="18"/>
        </w:rPr>
        <w:noBreakHyphen/>
        <w:t>19)</w:t>
      </w:r>
      <w:r w:rsidRPr="00121E39">
        <w:rPr>
          <w:szCs w:val="18"/>
        </w:rPr>
        <w:t>, appropriate regulatory actions, with a view to reviewing and, if necessary, revising Resolution </w:t>
      </w:r>
      <w:r w:rsidRPr="00121E39">
        <w:rPr>
          <w:b/>
          <w:szCs w:val="18"/>
        </w:rPr>
        <w:t>155</w:t>
      </w:r>
      <w:r w:rsidRPr="00121E39">
        <w:rPr>
          <w:szCs w:val="18"/>
        </w:rPr>
        <w:t> </w:t>
      </w:r>
      <w:r w:rsidRPr="00121E39">
        <w:rPr>
          <w:b/>
          <w:szCs w:val="18"/>
        </w:rPr>
        <w:t>(Rev.WRC</w:t>
      </w:r>
      <w:r w:rsidRPr="00121E39">
        <w:rPr>
          <w:b/>
          <w:szCs w:val="18"/>
        </w:rPr>
        <w:noBreakHyphen/>
        <w:t>19)</w:t>
      </w:r>
      <w:r w:rsidRPr="00121E39">
        <w:rPr>
          <w:szCs w:val="18"/>
        </w:rPr>
        <w:t xml:space="preserve"> and No. </w:t>
      </w:r>
      <w:r w:rsidRPr="00121E39">
        <w:rPr>
          <w:b/>
          <w:szCs w:val="18"/>
        </w:rPr>
        <w:t>5.484B</w:t>
      </w:r>
      <w:r w:rsidRPr="00121E39">
        <w:rPr>
          <w:szCs w:val="18"/>
        </w:rPr>
        <w:t xml:space="preserve"> to accommodate the use of fixed-satellite service networks by control and non-payload communications of unmanned aircraft systems;</w:t>
      </w:r>
    </w:p>
    <w:p w14:paraId="62243BC4" w14:textId="77777777" w:rsidR="00B84248" w:rsidRPr="00121E39" w:rsidRDefault="00B84248" w:rsidP="008A1F6F">
      <w:pPr>
        <w:rPr>
          <w:szCs w:val="18"/>
        </w:rPr>
      </w:pPr>
      <w:r w:rsidRPr="00121E39">
        <w:rPr>
          <w:szCs w:val="18"/>
        </w:rPr>
        <w:t>1.9</w:t>
      </w:r>
      <w:r w:rsidRPr="00121E39">
        <w:rPr>
          <w:szCs w:val="18"/>
        </w:rPr>
        <w:tab/>
        <w:t>to review Appendix </w:t>
      </w:r>
      <w:r w:rsidRPr="00121E39">
        <w:rPr>
          <w:b/>
          <w:szCs w:val="18"/>
        </w:rPr>
        <w:t>27</w:t>
      </w:r>
      <w:r w:rsidRPr="00121E39">
        <w:rPr>
          <w:szCs w:val="18"/>
        </w:rPr>
        <w:t xml:space="preserve"> of the Radio Regulations and consider appropriate regulatory actions and updates based on ITU</w:t>
      </w:r>
      <w:r w:rsidRPr="00121E39">
        <w:rPr>
          <w:szCs w:val="18"/>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Pr="00121E39">
        <w:rPr>
          <w:b/>
          <w:szCs w:val="18"/>
        </w:rPr>
        <w:t>429 (WRC</w:t>
      </w:r>
      <w:r w:rsidRPr="00121E39">
        <w:rPr>
          <w:b/>
          <w:szCs w:val="18"/>
        </w:rPr>
        <w:noBreakHyphen/>
        <w:t>19)</w:t>
      </w:r>
      <w:r w:rsidRPr="00121E39">
        <w:rPr>
          <w:szCs w:val="18"/>
        </w:rPr>
        <w:t>;</w:t>
      </w:r>
    </w:p>
    <w:p w14:paraId="2315B455" w14:textId="77777777" w:rsidR="00B84248" w:rsidRPr="00121E39" w:rsidRDefault="00B84248" w:rsidP="008A1F6F">
      <w:pPr>
        <w:rPr>
          <w:b/>
          <w:szCs w:val="18"/>
        </w:rPr>
      </w:pPr>
      <w:r w:rsidRPr="00121E39">
        <w:rPr>
          <w:szCs w:val="18"/>
        </w:rPr>
        <w:t>1.10</w:t>
      </w:r>
      <w:r w:rsidRPr="00121E39">
        <w:rPr>
          <w:szCs w:val="18"/>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szCs w:val="18"/>
        </w:rPr>
        <w:t>430 (WRC</w:t>
      </w:r>
      <w:r w:rsidRPr="00121E39">
        <w:rPr>
          <w:b/>
          <w:szCs w:val="18"/>
        </w:rPr>
        <w:noBreakHyphen/>
        <w:t>19)</w:t>
      </w:r>
      <w:r w:rsidRPr="00121E39">
        <w:rPr>
          <w:szCs w:val="18"/>
        </w:rPr>
        <w:t>;</w:t>
      </w:r>
    </w:p>
    <w:p w14:paraId="12B3EA76" w14:textId="77777777" w:rsidR="00B84248" w:rsidRPr="00121E39" w:rsidRDefault="00B84248" w:rsidP="008A1F6F">
      <w:pPr>
        <w:rPr>
          <w:szCs w:val="18"/>
        </w:rPr>
      </w:pPr>
      <w:r w:rsidRPr="00121E39">
        <w:rPr>
          <w:szCs w:val="18"/>
        </w:rPr>
        <w:t>1.11</w:t>
      </w:r>
      <w:r w:rsidRPr="00121E39">
        <w:rPr>
          <w:b/>
          <w:szCs w:val="18"/>
        </w:rPr>
        <w:tab/>
      </w:r>
      <w:r w:rsidRPr="00121E39">
        <w:rPr>
          <w:szCs w:val="18"/>
        </w:rPr>
        <w:t>to consider possible regulatory actions to support the modernization of the Global Maritime Distress and Safety System (GMDSS) and the implementation of e</w:t>
      </w:r>
      <w:r w:rsidRPr="00121E39">
        <w:rPr>
          <w:szCs w:val="18"/>
        </w:rPr>
        <w:noBreakHyphen/>
        <w:t xml:space="preserve">navigation, in accordance with Resolution </w:t>
      </w:r>
      <w:r w:rsidRPr="00121E39">
        <w:rPr>
          <w:b/>
          <w:szCs w:val="18"/>
        </w:rPr>
        <w:t>361 (Rev.WRC</w:t>
      </w:r>
      <w:r w:rsidRPr="00121E39">
        <w:rPr>
          <w:b/>
          <w:szCs w:val="18"/>
        </w:rPr>
        <w:noBreakHyphen/>
        <w:t>19)</w:t>
      </w:r>
      <w:r w:rsidRPr="00121E39">
        <w:rPr>
          <w:szCs w:val="18"/>
        </w:rPr>
        <w:t>;</w:t>
      </w:r>
    </w:p>
    <w:p w14:paraId="1B367295" w14:textId="77777777" w:rsidR="00B84248" w:rsidRDefault="00B84248" w:rsidP="008A1F6F">
      <w:pPr>
        <w:rPr>
          <w:rFonts w:eastAsia="Calibri"/>
          <w:szCs w:val="18"/>
        </w:rPr>
      </w:pPr>
      <w:r w:rsidRPr="00121E39">
        <w:rPr>
          <w:szCs w:val="18"/>
        </w:rPr>
        <w:t>1.12</w:t>
      </w:r>
      <w:r w:rsidRPr="00121E39">
        <w:rPr>
          <w:szCs w:val="18"/>
        </w:rPr>
        <w:tab/>
      </w:r>
      <w:r w:rsidRPr="00121E39">
        <w:rPr>
          <w:rFonts w:eastAsia="Calibri"/>
          <w:szCs w:val="18"/>
        </w:rPr>
        <w:t>to conduct, and complete in time for WRC</w:t>
      </w:r>
      <w:r w:rsidRPr="00121E39">
        <w:rPr>
          <w:rFonts w:eastAsia="Calibri"/>
          <w:szCs w:val="18"/>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Pr="00121E39">
        <w:rPr>
          <w:rFonts w:eastAsia="Calibri"/>
          <w:b/>
          <w:szCs w:val="18"/>
        </w:rPr>
        <w:t>656 (Rev.WRC</w:t>
      </w:r>
      <w:r w:rsidRPr="00121E39">
        <w:rPr>
          <w:rFonts w:eastAsia="Calibri"/>
          <w:b/>
          <w:szCs w:val="18"/>
        </w:rPr>
        <w:noBreakHyphen/>
        <w:t>19)</w:t>
      </w:r>
      <w:r w:rsidRPr="00121E39">
        <w:rPr>
          <w:rFonts w:eastAsia="Calibri"/>
          <w:szCs w:val="18"/>
        </w:rPr>
        <w:t>;</w:t>
      </w:r>
    </w:p>
    <w:p w14:paraId="12D67D12" w14:textId="77777777" w:rsidR="008A1F6F" w:rsidRPr="00121E39" w:rsidRDefault="008A1F6F" w:rsidP="008A1F6F">
      <w:pPr>
        <w:rPr>
          <w:szCs w:val="18"/>
        </w:rPr>
      </w:pPr>
    </w:p>
    <w:p w14:paraId="4988E531" w14:textId="77777777" w:rsidR="00B84248" w:rsidRPr="00121E39" w:rsidRDefault="00B84248" w:rsidP="008A1F6F">
      <w:pPr>
        <w:rPr>
          <w:szCs w:val="18"/>
        </w:rPr>
      </w:pPr>
      <w:r w:rsidRPr="00121E39">
        <w:rPr>
          <w:szCs w:val="18"/>
        </w:rPr>
        <w:t>1.13</w:t>
      </w:r>
      <w:r w:rsidRPr="00121E39">
        <w:rPr>
          <w:szCs w:val="18"/>
        </w:rPr>
        <w:tab/>
        <w:t xml:space="preserve">to consider a possible upgrade of the allocation of the frequency band 14.8-15.35 GHz to the space research service, in accordance with Resolution </w:t>
      </w:r>
      <w:r w:rsidRPr="00121E39">
        <w:rPr>
          <w:b/>
          <w:szCs w:val="18"/>
        </w:rPr>
        <w:t>661 (WRC</w:t>
      </w:r>
      <w:r w:rsidRPr="00121E39">
        <w:rPr>
          <w:b/>
          <w:szCs w:val="18"/>
        </w:rPr>
        <w:noBreakHyphen/>
        <w:t>19)</w:t>
      </w:r>
      <w:r w:rsidRPr="00121E39">
        <w:rPr>
          <w:szCs w:val="18"/>
        </w:rPr>
        <w:t>;</w:t>
      </w:r>
    </w:p>
    <w:p w14:paraId="23CD77D9" w14:textId="77777777" w:rsidR="00B84248" w:rsidRPr="00121E39" w:rsidRDefault="00B84248" w:rsidP="008A1F6F">
      <w:pPr>
        <w:rPr>
          <w:szCs w:val="18"/>
        </w:rPr>
      </w:pPr>
      <w:r w:rsidRPr="00121E39">
        <w:rPr>
          <w:szCs w:val="18"/>
        </w:rPr>
        <w:t>1.14</w:t>
      </w:r>
      <w:r w:rsidRPr="00121E39">
        <w:rPr>
          <w:szCs w:val="18"/>
        </w:rPr>
        <w:tab/>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Pr="00121E39">
        <w:rPr>
          <w:b/>
          <w:szCs w:val="18"/>
        </w:rPr>
        <w:t>662 (WRC</w:t>
      </w:r>
      <w:r w:rsidRPr="00121E39">
        <w:rPr>
          <w:b/>
          <w:szCs w:val="18"/>
        </w:rPr>
        <w:noBreakHyphen/>
        <w:t>19)</w:t>
      </w:r>
      <w:r w:rsidRPr="00121E39">
        <w:rPr>
          <w:szCs w:val="18"/>
        </w:rPr>
        <w:t>;</w:t>
      </w:r>
    </w:p>
    <w:p w14:paraId="1C7B7AA7" w14:textId="77777777" w:rsidR="00B84248" w:rsidRPr="00121E39" w:rsidRDefault="00B84248" w:rsidP="008A1F6F">
      <w:pPr>
        <w:rPr>
          <w:szCs w:val="18"/>
        </w:rPr>
      </w:pPr>
      <w:r w:rsidRPr="00121E39">
        <w:rPr>
          <w:szCs w:val="18"/>
        </w:rPr>
        <w:t>1.15</w:t>
      </w:r>
      <w:r w:rsidRPr="00121E39">
        <w:rPr>
          <w:szCs w:val="18"/>
        </w:rPr>
        <w:tab/>
        <w:t xml:space="preserve">to harmonize the use of the frequency band 12.75-13.25 GHz (Earth-to-space) by earth stations on aircraft and vessels communicating with geostationary space stations in the fixed-satellite service globally, in accordance with Resolution </w:t>
      </w:r>
      <w:r w:rsidRPr="00121E39">
        <w:rPr>
          <w:b/>
          <w:szCs w:val="18"/>
        </w:rPr>
        <w:t>172 (WRC</w:t>
      </w:r>
      <w:r w:rsidRPr="00121E39">
        <w:rPr>
          <w:b/>
          <w:szCs w:val="18"/>
        </w:rPr>
        <w:noBreakHyphen/>
        <w:t>19)</w:t>
      </w:r>
      <w:r w:rsidRPr="00121E39">
        <w:rPr>
          <w:szCs w:val="18"/>
        </w:rPr>
        <w:t>;</w:t>
      </w:r>
    </w:p>
    <w:p w14:paraId="481D22B2" w14:textId="77777777" w:rsidR="00B84248" w:rsidRPr="00121E39" w:rsidRDefault="00B84248" w:rsidP="008A1F6F">
      <w:pPr>
        <w:rPr>
          <w:szCs w:val="18"/>
        </w:rPr>
      </w:pPr>
      <w:r w:rsidRPr="00121E39">
        <w:rPr>
          <w:rFonts w:eastAsia="MS Mincho"/>
          <w:kern w:val="2"/>
          <w:szCs w:val="18"/>
        </w:rPr>
        <w:t>1.16</w:t>
      </w:r>
      <w:r w:rsidRPr="00121E39">
        <w:rPr>
          <w:szCs w:val="18"/>
        </w:rPr>
        <w:tab/>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Pr="00121E39">
        <w:rPr>
          <w:b/>
          <w:szCs w:val="18"/>
        </w:rPr>
        <w:t>173 (WRC</w:t>
      </w:r>
      <w:r w:rsidRPr="00121E39">
        <w:rPr>
          <w:b/>
          <w:szCs w:val="18"/>
        </w:rPr>
        <w:noBreakHyphen/>
        <w:t>19)</w:t>
      </w:r>
      <w:r w:rsidRPr="00121E39">
        <w:rPr>
          <w:szCs w:val="18"/>
        </w:rPr>
        <w:t>;</w:t>
      </w:r>
    </w:p>
    <w:p w14:paraId="20C8F230" w14:textId="77777777" w:rsidR="00B84248" w:rsidRPr="00121E39" w:rsidRDefault="00B84248" w:rsidP="008A1F6F">
      <w:pPr>
        <w:rPr>
          <w:szCs w:val="18"/>
        </w:rPr>
      </w:pPr>
      <w:r w:rsidRPr="00121E39">
        <w:rPr>
          <w:szCs w:val="18"/>
        </w:rPr>
        <w:t>1.17</w:t>
      </w:r>
      <w:r w:rsidRPr="00121E39">
        <w:rPr>
          <w:szCs w:val="18"/>
        </w:rPr>
        <w:tab/>
        <w:t>to determine and carry out, on the basis of ITU</w:t>
      </w:r>
      <w:r w:rsidRPr="00121E39">
        <w:rPr>
          <w:szCs w:val="18"/>
        </w:rPr>
        <w:noBreakHyphen/>
        <w:t>R studies in</w:t>
      </w:r>
      <w:r w:rsidRPr="00121E39">
        <w:rPr>
          <w:spacing w:val="-8"/>
          <w:szCs w:val="18"/>
        </w:rPr>
        <w:t xml:space="preserve"> </w:t>
      </w:r>
      <w:r w:rsidRPr="00121E39">
        <w:rPr>
          <w:szCs w:val="18"/>
        </w:rPr>
        <w:t>accordance</w:t>
      </w:r>
      <w:r w:rsidRPr="00121E39">
        <w:rPr>
          <w:spacing w:val="-2"/>
          <w:szCs w:val="18"/>
        </w:rPr>
        <w:t xml:space="preserve"> </w:t>
      </w:r>
      <w:r w:rsidRPr="00121E39">
        <w:rPr>
          <w:szCs w:val="18"/>
        </w:rPr>
        <w:t>with Resolution </w:t>
      </w:r>
      <w:r w:rsidRPr="00121E39">
        <w:rPr>
          <w:b/>
          <w:szCs w:val="18"/>
        </w:rPr>
        <w:t>773 (WRC</w:t>
      </w:r>
      <w:r w:rsidRPr="00121E39">
        <w:rPr>
          <w:b/>
          <w:szCs w:val="18"/>
        </w:rPr>
        <w:noBreakHyphen/>
        <w:t>19)</w:t>
      </w:r>
      <w:r w:rsidRPr="00121E39">
        <w:rPr>
          <w:szCs w:val="18"/>
        </w:rPr>
        <w:t>, the appropriate regulatory actions for the provision of inter-satellite links in specific frequency bands, or portions thereof, by adding an inter-satellite service allocation where appropriate;</w:t>
      </w:r>
    </w:p>
    <w:p w14:paraId="57FFE803" w14:textId="77777777" w:rsidR="00B84248" w:rsidRPr="00121E39" w:rsidRDefault="00B84248" w:rsidP="008A1F6F">
      <w:pPr>
        <w:rPr>
          <w:szCs w:val="18"/>
        </w:rPr>
      </w:pPr>
      <w:r w:rsidRPr="00121E39">
        <w:rPr>
          <w:szCs w:val="18"/>
        </w:rPr>
        <w:t>1.18</w:t>
      </w:r>
      <w:r w:rsidRPr="00121E39">
        <w:rPr>
          <w:szCs w:val="18"/>
        </w:rPr>
        <w:tab/>
        <w:t xml:space="preserve">to consider studies relating to spectrum needs and potential new allocations to the mobile-satellite service for future development of narrowband mobile-satellite systems, in accordance with Resolution </w:t>
      </w:r>
      <w:r w:rsidRPr="00121E39">
        <w:rPr>
          <w:b/>
          <w:szCs w:val="18"/>
        </w:rPr>
        <w:t>248 (WRC</w:t>
      </w:r>
      <w:r w:rsidRPr="00121E39">
        <w:rPr>
          <w:b/>
          <w:szCs w:val="18"/>
        </w:rPr>
        <w:noBreakHyphen/>
        <w:t>19)</w:t>
      </w:r>
      <w:r w:rsidRPr="00121E39">
        <w:rPr>
          <w:szCs w:val="18"/>
        </w:rPr>
        <w:t>;</w:t>
      </w:r>
    </w:p>
    <w:p w14:paraId="0F74AD5C" w14:textId="77777777" w:rsidR="00B84248" w:rsidRPr="00121E39" w:rsidRDefault="00B84248" w:rsidP="008A1F6F">
      <w:pPr>
        <w:rPr>
          <w:szCs w:val="18"/>
        </w:rPr>
      </w:pPr>
      <w:r w:rsidRPr="00121E39">
        <w:rPr>
          <w:szCs w:val="18"/>
        </w:rPr>
        <w:t>1.19</w:t>
      </w:r>
      <w:r w:rsidRPr="00121E39">
        <w:rPr>
          <w:b/>
          <w:szCs w:val="18"/>
        </w:rPr>
        <w:tab/>
      </w:r>
      <w:r w:rsidRPr="00121E39">
        <w:rPr>
          <w:szCs w:val="18"/>
        </w:rPr>
        <w:t xml:space="preserve">to consider a new primary allocation to the fixed-satellite service in the space-to-Earth direction in the frequency band 17.3-17.7 GHz in Region 2, while protecting existing primary services in the band, in accordance with Resolution </w:t>
      </w:r>
      <w:r w:rsidRPr="00121E39">
        <w:rPr>
          <w:b/>
          <w:szCs w:val="18"/>
        </w:rPr>
        <w:t>174 (WRC</w:t>
      </w:r>
      <w:r w:rsidRPr="00121E39">
        <w:rPr>
          <w:b/>
          <w:szCs w:val="18"/>
        </w:rPr>
        <w:noBreakHyphen/>
        <w:t>19)</w:t>
      </w:r>
      <w:r w:rsidRPr="00121E39">
        <w:rPr>
          <w:szCs w:val="18"/>
        </w:rPr>
        <w:t>;</w:t>
      </w:r>
    </w:p>
    <w:p w14:paraId="0A2B55FA" w14:textId="77777777" w:rsidR="00B84248" w:rsidRPr="00121E39" w:rsidRDefault="00B84248" w:rsidP="008A1F6F">
      <w:pPr>
        <w:rPr>
          <w:szCs w:val="18"/>
        </w:rPr>
      </w:pPr>
      <w:r w:rsidRPr="00121E39">
        <w:rPr>
          <w:szCs w:val="18"/>
        </w:rPr>
        <w:t>2</w:t>
      </w:r>
      <w:r w:rsidRPr="00121E39">
        <w:rPr>
          <w:szCs w:val="18"/>
        </w:rPr>
        <w:tab/>
        <w:t>to examine the revised ITU</w:t>
      </w:r>
      <w:r w:rsidRPr="00121E39">
        <w:rPr>
          <w:szCs w:val="18"/>
        </w:rPr>
        <w:noBreakHyphen/>
        <w:t xml:space="preserve">R Recommendations incorporated by reference in the Radio Regulations communicated by the Radiocommunication Assembly, in accordance with </w:t>
      </w:r>
      <w:r w:rsidRPr="00121E39">
        <w:rPr>
          <w:i/>
          <w:szCs w:val="18"/>
        </w:rPr>
        <w:t>further</w:t>
      </w:r>
      <w:r w:rsidRPr="00121E39">
        <w:rPr>
          <w:szCs w:val="18"/>
        </w:rPr>
        <w:t xml:space="preserve"> </w:t>
      </w:r>
      <w:r w:rsidRPr="00121E39">
        <w:rPr>
          <w:i/>
          <w:szCs w:val="18"/>
        </w:rPr>
        <w:t xml:space="preserve">resolves </w:t>
      </w:r>
      <w:r w:rsidRPr="00121E39">
        <w:rPr>
          <w:szCs w:val="18"/>
        </w:rPr>
        <w:t>of Resolution </w:t>
      </w:r>
      <w:r w:rsidRPr="00121E39">
        <w:rPr>
          <w:b/>
          <w:szCs w:val="18"/>
        </w:rPr>
        <w:t>27 (Rev.WRC</w:t>
      </w:r>
      <w:r w:rsidRPr="00121E39">
        <w:rPr>
          <w:b/>
          <w:szCs w:val="18"/>
        </w:rPr>
        <w:noBreakHyphen/>
        <w:t>19)</w:t>
      </w:r>
      <w:r w:rsidRPr="00121E39">
        <w:rPr>
          <w:szCs w:val="18"/>
        </w:rPr>
        <w:t xml:space="preserve">, and to decide whether or not to update the corresponding references in the Radio Regulations, in accordance with the principles contained in </w:t>
      </w:r>
      <w:r w:rsidRPr="00121E39">
        <w:rPr>
          <w:i/>
          <w:szCs w:val="18"/>
        </w:rPr>
        <w:t>resolves</w:t>
      </w:r>
      <w:r w:rsidRPr="00121E39">
        <w:rPr>
          <w:szCs w:val="18"/>
        </w:rPr>
        <w:t xml:space="preserve"> of that Resolution;</w:t>
      </w:r>
    </w:p>
    <w:p w14:paraId="3B8E0A19" w14:textId="77777777" w:rsidR="00B84248" w:rsidRPr="00121E39" w:rsidRDefault="00B84248" w:rsidP="008A1F6F">
      <w:pPr>
        <w:rPr>
          <w:szCs w:val="18"/>
        </w:rPr>
      </w:pPr>
      <w:r w:rsidRPr="00121E39">
        <w:rPr>
          <w:szCs w:val="18"/>
        </w:rPr>
        <w:t>3</w:t>
      </w:r>
      <w:r w:rsidRPr="00121E39">
        <w:rPr>
          <w:szCs w:val="18"/>
        </w:rPr>
        <w:tab/>
        <w:t>to consider such consequential changes and amendments to the Radio Regulations as may be necessitated by the decisions of the conference;</w:t>
      </w:r>
    </w:p>
    <w:p w14:paraId="53263659" w14:textId="77777777" w:rsidR="00B84248" w:rsidRPr="00121E39" w:rsidRDefault="00B84248" w:rsidP="008A1F6F">
      <w:pPr>
        <w:rPr>
          <w:color w:val="000000" w:themeColor="text1"/>
          <w:szCs w:val="18"/>
        </w:rPr>
      </w:pPr>
      <w:r w:rsidRPr="00121E39">
        <w:rPr>
          <w:szCs w:val="18"/>
        </w:rPr>
        <w:t>4</w:t>
      </w:r>
      <w:r w:rsidRPr="00121E39">
        <w:rPr>
          <w:szCs w:val="18"/>
        </w:rPr>
        <w:tab/>
        <w:t>in accordance with Resolution </w:t>
      </w:r>
      <w:r w:rsidRPr="00121E39">
        <w:rPr>
          <w:b/>
          <w:szCs w:val="18"/>
        </w:rPr>
        <w:t>95 (Rev.WRC</w:t>
      </w:r>
      <w:r w:rsidRPr="00121E39">
        <w:rPr>
          <w:b/>
          <w:szCs w:val="18"/>
        </w:rPr>
        <w:noBreakHyphen/>
        <w:t>19)</w:t>
      </w:r>
      <w:r w:rsidRPr="00121E39">
        <w:rPr>
          <w:szCs w:val="18"/>
        </w:rPr>
        <w:t>, to review the Resolutions and Recommendations of previous conferences with a view to their possible revision, replacement or abrogation;</w:t>
      </w:r>
    </w:p>
    <w:p w14:paraId="7BFFE94B" w14:textId="77777777" w:rsidR="00B84248" w:rsidRPr="00121E39" w:rsidRDefault="00B84248" w:rsidP="008A1F6F">
      <w:pPr>
        <w:rPr>
          <w:szCs w:val="18"/>
        </w:rPr>
      </w:pPr>
      <w:r w:rsidRPr="00121E39">
        <w:rPr>
          <w:szCs w:val="18"/>
        </w:rPr>
        <w:t>5</w:t>
      </w:r>
      <w:r w:rsidRPr="00121E39">
        <w:rPr>
          <w:szCs w:val="18"/>
        </w:rPr>
        <w:tab/>
        <w:t>to review, and take appropriate action on, the Report from the Radiocommunication Assembly submitted in accordance with Nos. 135 and 136 of the ITU Convention;</w:t>
      </w:r>
    </w:p>
    <w:p w14:paraId="23A5D0D8" w14:textId="77777777" w:rsidR="00B84248" w:rsidRPr="00121E39" w:rsidRDefault="00B84248" w:rsidP="008A1F6F">
      <w:pPr>
        <w:rPr>
          <w:szCs w:val="18"/>
        </w:rPr>
      </w:pPr>
    </w:p>
    <w:p w14:paraId="2B49A5D8" w14:textId="77777777" w:rsidR="00B84248" w:rsidRPr="00121E39" w:rsidRDefault="00B84248" w:rsidP="008A1F6F">
      <w:pPr>
        <w:rPr>
          <w:szCs w:val="18"/>
        </w:rPr>
      </w:pPr>
      <w:r w:rsidRPr="00121E39">
        <w:rPr>
          <w:szCs w:val="18"/>
        </w:rPr>
        <w:t>6</w:t>
      </w:r>
      <w:r w:rsidRPr="00121E39">
        <w:rPr>
          <w:szCs w:val="18"/>
        </w:rPr>
        <w:tab/>
        <w:t>to identify those items requiring urgent action by the radiocommunication study groups in preparation for the next world radiocommunication conference;</w:t>
      </w:r>
    </w:p>
    <w:p w14:paraId="436C0BDC" w14:textId="77777777" w:rsidR="00B84248" w:rsidRPr="00121E39" w:rsidRDefault="00B84248" w:rsidP="008A1F6F">
      <w:pPr>
        <w:rPr>
          <w:szCs w:val="18"/>
        </w:rPr>
      </w:pPr>
      <w:r w:rsidRPr="00121E39">
        <w:rPr>
          <w:szCs w:val="18"/>
        </w:rPr>
        <w:t>7</w:t>
      </w:r>
      <w:r w:rsidRPr="00121E39">
        <w:rPr>
          <w:szCs w:val="18"/>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121E39">
        <w:rPr>
          <w:b/>
          <w:szCs w:val="18"/>
        </w:rPr>
        <w:t>86</w:t>
      </w:r>
      <w:r w:rsidRPr="00121E39">
        <w:rPr>
          <w:szCs w:val="18"/>
        </w:rPr>
        <w:t xml:space="preserve"> </w:t>
      </w:r>
      <w:r w:rsidRPr="00121E39">
        <w:rPr>
          <w:b/>
          <w:szCs w:val="18"/>
        </w:rPr>
        <w:t>(Rev.WRC</w:t>
      </w:r>
      <w:r w:rsidRPr="00121E39">
        <w:rPr>
          <w:b/>
          <w:szCs w:val="18"/>
        </w:rPr>
        <w:noBreakHyphen/>
        <w:t>07)</w:t>
      </w:r>
      <w:r w:rsidRPr="00121E39">
        <w:rPr>
          <w:szCs w:val="18"/>
        </w:rPr>
        <w:t>, in order to facilitate the rational, efficient and economical use of radio frequencies and any associated orbits, including the geostationary-satellite orbit;</w:t>
      </w:r>
    </w:p>
    <w:p w14:paraId="230FE033" w14:textId="77777777" w:rsidR="00B84248" w:rsidRPr="00121E39" w:rsidRDefault="00B84248" w:rsidP="008A1F6F">
      <w:pPr>
        <w:rPr>
          <w:szCs w:val="18"/>
        </w:rPr>
      </w:pPr>
      <w:r w:rsidRPr="00121E39">
        <w:rPr>
          <w:szCs w:val="18"/>
        </w:rPr>
        <w:t>8</w:t>
      </w:r>
      <w:r w:rsidRPr="00121E39">
        <w:rPr>
          <w:szCs w:val="18"/>
        </w:rPr>
        <w:tab/>
        <w:t>to consider and take appropriate action on requests from administrations to delete their country footnotes or to have their country name deleted from footnotes, if no longer required, taking into account Resolution </w:t>
      </w:r>
      <w:r w:rsidRPr="00121E39">
        <w:rPr>
          <w:b/>
          <w:szCs w:val="18"/>
        </w:rPr>
        <w:t>26 (Rev.WRC</w:t>
      </w:r>
      <w:r w:rsidRPr="00121E39">
        <w:rPr>
          <w:b/>
          <w:szCs w:val="18"/>
        </w:rPr>
        <w:noBreakHyphen/>
        <w:t>19)</w:t>
      </w:r>
      <w:r w:rsidRPr="00121E39">
        <w:rPr>
          <w:szCs w:val="18"/>
        </w:rPr>
        <w:t>;</w:t>
      </w:r>
    </w:p>
    <w:p w14:paraId="3318BFDF" w14:textId="77777777" w:rsidR="00B84248" w:rsidRPr="00121E39" w:rsidRDefault="00B84248" w:rsidP="008A1F6F">
      <w:pPr>
        <w:rPr>
          <w:szCs w:val="18"/>
        </w:rPr>
      </w:pPr>
      <w:r w:rsidRPr="00121E39">
        <w:rPr>
          <w:szCs w:val="18"/>
        </w:rPr>
        <w:t>9</w:t>
      </w:r>
      <w:r w:rsidRPr="00121E39">
        <w:rPr>
          <w:szCs w:val="18"/>
        </w:rPr>
        <w:tab/>
        <w:t>to consider and approve the Report of the Director of the Radiocommunication Bureau, in accordance with Article 7 of the ITU Convention;</w:t>
      </w:r>
    </w:p>
    <w:p w14:paraId="5785A274" w14:textId="77777777" w:rsidR="00B84248" w:rsidRPr="00121E39" w:rsidRDefault="00B84248" w:rsidP="008A1F6F">
      <w:pPr>
        <w:keepNext/>
        <w:rPr>
          <w:szCs w:val="18"/>
        </w:rPr>
      </w:pPr>
      <w:r w:rsidRPr="00121E39">
        <w:rPr>
          <w:szCs w:val="18"/>
        </w:rPr>
        <w:t>9.1</w:t>
      </w:r>
      <w:r w:rsidRPr="00121E39">
        <w:rPr>
          <w:szCs w:val="18"/>
        </w:rPr>
        <w:tab/>
        <w:t>on the activities of the ITU Radiocommunication Sector since WRC</w:t>
      </w:r>
      <w:r w:rsidRPr="00121E39">
        <w:rPr>
          <w:szCs w:val="18"/>
        </w:rPr>
        <w:noBreakHyphen/>
        <w:t>19:</w:t>
      </w:r>
    </w:p>
    <w:p w14:paraId="3CB6312E"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In accordance with Resolution </w:t>
      </w:r>
      <w:r w:rsidRPr="00121E39">
        <w:rPr>
          <w:b/>
          <w:sz w:val="18"/>
          <w:szCs w:val="18"/>
        </w:rPr>
        <w:t>657 (Rev.WRC</w:t>
      </w:r>
      <w:r w:rsidRPr="00121E39">
        <w:rPr>
          <w:b/>
          <w:sz w:val="18"/>
          <w:szCs w:val="18"/>
        </w:rPr>
        <w:noBreakHyphen/>
        <w:t>19)</w:t>
      </w:r>
      <w:r w:rsidRPr="00121E39">
        <w:rPr>
          <w:sz w:val="18"/>
          <w:szCs w:val="18"/>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348980E9"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Review the amateur service and the amateur-satellite service allocations in the frequency band 1 240</w:t>
      </w:r>
      <w:r w:rsidRPr="00121E39">
        <w:rPr>
          <w:sz w:val="18"/>
          <w:szCs w:val="18"/>
        </w:rPr>
        <w:noBreakHyphen/>
        <w:t xml:space="preserve">1 300 MHz to determine if additional measures are required to ensure protection of the radionavigation-satellite service (space-to-Earth) operating in the same band in accordance with Resolution </w:t>
      </w:r>
      <w:r w:rsidRPr="00121E39">
        <w:rPr>
          <w:rFonts w:eastAsia="SimSun"/>
          <w:b/>
          <w:sz w:val="18"/>
          <w:szCs w:val="18"/>
        </w:rPr>
        <w:t>774</w:t>
      </w:r>
      <w:r w:rsidRPr="00121E39">
        <w:rPr>
          <w:b/>
          <w:sz w:val="18"/>
          <w:szCs w:val="18"/>
        </w:rPr>
        <w:t xml:space="preserve"> (WRC</w:t>
      </w:r>
      <w:r w:rsidRPr="00121E39">
        <w:rPr>
          <w:b/>
          <w:sz w:val="18"/>
          <w:szCs w:val="18"/>
        </w:rPr>
        <w:noBreakHyphen/>
        <w:t>19)</w:t>
      </w:r>
      <w:r w:rsidRPr="00121E39">
        <w:rPr>
          <w:sz w:val="18"/>
          <w:szCs w:val="18"/>
        </w:rPr>
        <w:t>;</w:t>
      </w:r>
    </w:p>
    <w:p w14:paraId="1A234443"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Study the use of International Mobile Telecommunication </w:t>
      </w:r>
      <w:r w:rsidRPr="00121E39">
        <w:rPr>
          <w:rFonts w:cstheme="minorHAnsi"/>
          <w:sz w:val="18"/>
          <w:szCs w:val="18"/>
        </w:rPr>
        <w:t>systems</w:t>
      </w:r>
      <w:r w:rsidRPr="00121E39">
        <w:rPr>
          <w:sz w:val="18"/>
          <w:szCs w:val="18"/>
        </w:rPr>
        <w:t xml:space="preserve"> for fixed wireless broadband in the frequency bands allocated to the fixed </w:t>
      </w:r>
      <w:r w:rsidRPr="00121E39">
        <w:rPr>
          <w:rFonts w:cstheme="minorHAnsi"/>
          <w:sz w:val="18"/>
          <w:szCs w:val="18"/>
        </w:rPr>
        <w:t>service</w:t>
      </w:r>
      <w:r w:rsidRPr="00121E39">
        <w:rPr>
          <w:sz w:val="18"/>
          <w:szCs w:val="18"/>
        </w:rPr>
        <w:t xml:space="preserve"> on</w:t>
      </w:r>
      <w:r w:rsidRPr="00121E39">
        <w:rPr>
          <w:rFonts w:cstheme="minorHAnsi"/>
          <w:sz w:val="18"/>
          <w:szCs w:val="18"/>
        </w:rPr>
        <w:t xml:space="preserve"> a</w:t>
      </w:r>
      <w:r w:rsidRPr="00121E39">
        <w:rPr>
          <w:sz w:val="18"/>
          <w:szCs w:val="18"/>
        </w:rPr>
        <w:t xml:space="preserve"> primary basis, in accordance with Resolution </w:t>
      </w:r>
      <w:r w:rsidRPr="00121E39">
        <w:rPr>
          <w:b/>
          <w:sz w:val="18"/>
          <w:szCs w:val="18"/>
        </w:rPr>
        <w:t>175 (WRC</w:t>
      </w:r>
      <w:r w:rsidRPr="00121E39">
        <w:rPr>
          <w:b/>
          <w:sz w:val="18"/>
          <w:szCs w:val="18"/>
        </w:rPr>
        <w:noBreakHyphen/>
        <w:t>19)</w:t>
      </w:r>
      <w:r w:rsidRPr="00121E39">
        <w:rPr>
          <w:sz w:val="18"/>
          <w:szCs w:val="18"/>
        </w:rPr>
        <w:t>;</w:t>
      </w:r>
    </w:p>
    <w:p w14:paraId="55FE7B1B" w14:textId="77777777" w:rsidR="00B84248" w:rsidRPr="00121E39" w:rsidRDefault="00B84248" w:rsidP="008A1F6F">
      <w:pPr>
        <w:rPr>
          <w:szCs w:val="18"/>
        </w:rPr>
      </w:pPr>
      <w:r w:rsidRPr="00121E39">
        <w:rPr>
          <w:szCs w:val="18"/>
        </w:rPr>
        <w:t>9.2</w:t>
      </w:r>
      <w:r w:rsidRPr="00121E39">
        <w:rPr>
          <w:szCs w:val="18"/>
        </w:rPr>
        <w:tab/>
        <w:t>on any difficulties or inconsistencies encountered in the application of the Radio Regulations;</w:t>
      </w:r>
      <w:r w:rsidRPr="00121E39">
        <w:rPr>
          <w:rStyle w:val="FootnoteReference"/>
          <w:szCs w:val="18"/>
        </w:rPr>
        <w:footnoteReference w:customMarkFollows="1" w:id="15"/>
        <w:t>1</w:t>
      </w:r>
      <w:r w:rsidRPr="00121E39">
        <w:rPr>
          <w:szCs w:val="18"/>
        </w:rPr>
        <w:t xml:space="preserve"> and</w:t>
      </w:r>
    </w:p>
    <w:p w14:paraId="1EC5A090" w14:textId="77777777" w:rsidR="00B84248" w:rsidRPr="00121E39" w:rsidRDefault="00B84248" w:rsidP="008A1F6F">
      <w:pPr>
        <w:rPr>
          <w:szCs w:val="18"/>
        </w:rPr>
      </w:pPr>
      <w:r w:rsidRPr="00121E39">
        <w:rPr>
          <w:szCs w:val="18"/>
        </w:rPr>
        <w:t>9.3</w:t>
      </w:r>
      <w:r w:rsidRPr="00121E39">
        <w:rPr>
          <w:szCs w:val="18"/>
        </w:rPr>
        <w:tab/>
        <w:t>on action in response to Resolution </w:t>
      </w:r>
      <w:r w:rsidRPr="00121E39">
        <w:rPr>
          <w:b/>
          <w:szCs w:val="18"/>
        </w:rPr>
        <w:t>80 (Rev.WRC</w:t>
      </w:r>
      <w:r w:rsidRPr="00121E39">
        <w:rPr>
          <w:b/>
          <w:szCs w:val="18"/>
        </w:rPr>
        <w:noBreakHyphen/>
        <w:t>07)</w:t>
      </w:r>
      <w:r w:rsidRPr="00121E39">
        <w:rPr>
          <w:szCs w:val="18"/>
        </w:rPr>
        <w:t>;</w:t>
      </w:r>
    </w:p>
    <w:p w14:paraId="1EAD816B" w14:textId="77777777" w:rsidR="00B84248" w:rsidRPr="00121E39" w:rsidRDefault="00B84248" w:rsidP="008A1F6F">
      <w:pPr>
        <w:rPr>
          <w:szCs w:val="18"/>
        </w:rPr>
      </w:pPr>
      <w:r w:rsidRPr="00121E39">
        <w:rPr>
          <w:szCs w:val="18"/>
        </w:rPr>
        <w:t>10</w:t>
      </w:r>
      <w:r w:rsidRPr="00121E39">
        <w:rPr>
          <w:b/>
          <w:szCs w:val="18"/>
        </w:rPr>
        <w:tab/>
      </w:r>
      <w:r w:rsidRPr="00121E39">
        <w:rPr>
          <w:szCs w:val="18"/>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Pr="00121E39">
        <w:rPr>
          <w:b/>
          <w:szCs w:val="18"/>
        </w:rPr>
        <w:t>804 (Rev.WRC</w:t>
      </w:r>
      <w:r w:rsidRPr="00121E39">
        <w:rPr>
          <w:b/>
          <w:szCs w:val="18"/>
        </w:rPr>
        <w:noBreakHyphen/>
        <w:t>19)</w:t>
      </w:r>
      <w:r w:rsidRPr="00121E39">
        <w:rPr>
          <w:szCs w:val="18"/>
        </w:rPr>
        <w:t>,</w:t>
      </w:r>
    </w:p>
    <w:p w14:paraId="014A95D4" w14:textId="77777777" w:rsidR="00B84248" w:rsidRPr="00121E39" w:rsidRDefault="00B84248" w:rsidP="00B84248">
      <w:pPr>
        <w:pStyle w:val="Call"/>
        <w:rPr>
          <w:i w:val="0"/>
          <w:sz w:val="18"/>
          <w:szCs w:val="18"/>
        </w:rPr>
      </w:pPr>
      <w:r w:rsidRPr="00121E39">
        <w:rPr>
          <w:sz w:val="18"/>
          <w:szCs w:val="18"/>
        </w:rPr>
        <w:t>invites the ITU Council</w:t>
      </w:r>
    </w:p>
    <w:p w14:paraId="2562A316" w14:textId="77777777" w:rsidR="00B84248" w:rsidRPr="00121E39" w:rsidRDefault="00B84248" w:rsidP="00B84248">
      <w:pPr>
        <w:rPr>
          <w:szCs w:val="18"/>
        </w:rPr>
      </w:pPr>
      <w:r w:rsidRPr="00121E39">
        <w:rPr>
          <w:szCs w:val="18"/>
        </w:rPr>
        <w:t>to finalize the agenda and arrange for the convening of WRC</w:t>
      </w:r>
      <w:r w:rsidRPr="00121E39">
        <w:rPr>
          <w:szCs w:val="18"/>
        </w:rPr>
        <w:noBreakHyphen/>
        <w:t>23, and to initiate as soon as possible the necessary consultations with Member States,</w:t>
      </w:r>
    </w:p>
    <w:p w14:paraId="541737E4" w14:textId="77777777" w:rsidR="00B84248" w:rsidRPr="00121E39" w:rsidRDefault="00B84248" w:rsidP="00B84248">
      <w:pPr>
        <w:pStyle w:val="Call"/>
        <w:rPr>
          <w:sz w:val="18"/>
          <w:szCs w:val="18"/>
        </w:rPr>
      </w:pPr>
      <w:r w:rsidRPr="00121E39">
        <w:rPr>
          <w:sz w:val="18"/>
          <w:szCs w:val="18"/>
        </w:rPr>
        <w:t>instructs the Director of the Radiocommunication Bureau</w:t>
      </w:r>
    </w:p>
    <w:p w14:paraId="19C81450" w14:textId="77777777" w:rsidR="00B84248" w:rsidRPr="00121E39" w:rsidRDefault="00B84248" w:rsidP="00B84248">
      <w:pPr>
        <w:rPr>
          <w:szCs w:val="18"/>
        </w:rPr>
      </w:pPr>
      <w:r w:rsidRPr="00121E39">
        <w:rPr>
          <w:szCs w:val="18"/>
        </w:rPr>
        <w:t>1</w:t>
      </w:r>
      <w:r w:rsidRPr="00121E39">
        <w:rPr>
          <w:szCs w:val="18"/>
        </w:rPr>
        <w:tab/>
        <w:t>to make the necessary arrangements to convene meetings of the Conference Preparatory Meeting (CPM) and to prepare a report to WRC</w:t>
      </w:r>
      <w:r w:rsidRPr="00121E39">
        <w:rPr>
          <w:szCs w:val="18"/>
        </w:rPr>
        <w:noBreakHyphen/>
        <w:t>23</w:t>
      </w:r>
      <w:r w:rsidRPr="00121E39">
        <w:rPr>
          <w:bCs/>
          <w:szCs w:val="18"/>
        </w:rPr>
        <w:t>;</w:t>
      </w:r>
    </w:p>
    <w:p w14:paraId="2BC00134" w14:textId="77777777" w:rsidR="00B84248" w:rsidRPr="00121E39" w:rsidRDefault="00B84248" w:rsidP="00B84248">
      <w:pPr>
        <w:rPr>
          <w:szCs w:val="18"/>
        </w:rPr>
      </w:pPr>
      <w:r w:rsidRPr="00121E39">
        <w:rPr>
          <w:szCs w:val="18"/>
        </w:rPr>
        <w:t>2</w:t>
      </w:r>
      <w:r w:rsidRPr="00121E39">
        <w:rPr>
          <w:szCs w:val="18"/>
        </w:rPr>
        <w:tab/>
        <w:t xml:space="preserve">to submit a draft report on any difficulties or inconsistencies encountered in the application of the Radio Regulations referred in agenda item 9.2 to the second session of the CPM and to submit the final report at least </w:t>
      </w:r>
      <w:r w:rsidRPr="00121E39">
        <w:rPr>
          <w:bCs/>
          <w:szCs w:val="18"/>
        </w:rPr>
        <w:t>five months before the next WRC,</w:t>
      </w:r>
    </w:p>
    <w:p w14:paraId="7FFAEDF2" w14:textId="77777777" w:rsidR="00B84248" w:rsidRPr="00121E39" w:rsidRDefault="00B84248" w:rsidP="00B84248">
      <w:pPr>
        <w:pStyle w:val="Call"/>
        <w:rPr>
          <w:sz w:val="18"/>
          <w:szCs w:val="18"/>
        </w:rPr>
      </w:pPr>
      <w:r w:rsidRPr="00121E39">
        <w:rPr>
          <w:sz w:val="18"/>
          <w:szCs w:val="18"/>
        </w:rPr>
        <w:t>instructs the Secretary-General</w:t>
      </w:r>
    </w:p>
    <w:p w14:paraId="588756BF" w14:textId="77777777" w:rsidR="00B84248" w:rsidRPr="00121E39" w:rsidRDefault="00B84248" w:rsidP="00B84248">
      <w:pPr>
        <w:rPr>
          <w:szCs w:val="18"/>
        </w:rPr>
      </w:pPr>
      <w:r w:rsidRPr="00121E39">
        <w:rPr>
          <w:szCs w:val="18"/>
        </w:rPr>
        <w:t>to communicate this Resolution to international and regional organizations concerned.</w:t>
      </w:r>
    </w:p>
    <w:p w14:paraId="5B17C4B6" w14:textId="77777777" w:rsidR="00B84248" w:rsidRPr="00121E39" w:rsidRDefault="00B84248" w:rsidP="00B84248">
      <w:pPr>
        <w:rPr>
          <w:rFonts w:ascii="Calibri" w:hAnsi="Calibri" w:cs="Calibri"/>
          <w:szCs w:val="18"/>
        </w:rPr>
      </w:pPr>
    </w:p>
    <w:p w14:paraId="39E26677" w14:textId="77777777" w:rsidR="00FF0CE5" w:rsidRPr="004357C3" w:rsidRDefault="00FF0CE5" w:rsidP="00FF0CE5">
      <w:pPr>
        <w:jc w:val="center"/>
      </w:pPr>
      <w:r w:rsidRPr="004357C3">
        <w:t>______________________</w:t>
      </w:r>
    </w:p>
    <w:p w14:paraId="3D81AFBC" w14:textId="77777777" w:rsidR="00FF0CE5" w:rsidRDefault="00FF0CE5" w:rsidP="00173E48"/>
    <w:p w14:paraId="333F843B" w14:textId="77777777" w:rsidR="008A1F6F" w:rsidRDefault="008A1F6F" w:rsidP="00173E48"/>
    <w:p w14:paraId="26C0A978" w14:textId="77777777" w:rsidR="008A1F6F" w:rsidRDefault="008A1F6F" w:rsidP="00173E48">
      <w:pPr>
        <w:sectPr w:rsidR="008A1F6F" w:rsidSect="00A964BA">
          <w:headerReference w:type="even" r:id="rId193"/>
          <w:headerReference w:type="default" r:id="rId194"/>
          <w:footerReference w:type="even" r:id="rId195"/>
          <w:footerReference w:type="default" r:id="rId196"/>
          <w:headerReference w:type="first" r:id="rId197"/>
          <w:footerReference w:type="first" r:id="rId198"/>
          <w:pgSz w:w="7920" w:h="12240" w:code="6"/>
          <w:pgMar w:top="1440" w:right="960" w:bottom="1320" w:left="960" w:header="660" w:footer="720" w:gutter="0"/>
          <w:pgNumType w:start="1"/>
          <w:cols w:space="720"/>
          <w:noEndnote/>
          <w:titlePg/>
          <w:docGrid w:linePitch="360"/>
        </w:sectPr>
      </w:pPr>
    </w:p>
    <w:p w14:paraId="483238DC" w14:textId="77777777" w:rsidR="002E55B2" w:rsidRPr="004357C3" w:rsidRDefault="002E55B2" w:rsidP="002E55B2">
      <w:pPr>
        <w:spacing w:line="240" w:lineRule="auto"/>
        <w:jc w:val="center"/>
        <w:rPr>
          <w:sz w:val="24"/>
        </w:rPr>
      </w:pPr>
      <w:r w:rsidRPr="004357C3">
        <w:rPr>
          <w:b/>
          <w:sz w:val="24"/>
        </w:rPr>
        <w:t>Attachment G</w:t>
      </w:r>
    </w:p>
    <w:p w14:paraId="49BC28B6" w14:textId="77777777" w:rsidR="002E55B2" w:rsidRPr="004357C3" w:rsidRDefault="002E55B2" w:rsidP="002E55B2">
      <w:pPr>
        <w:spacing w:line="240" w:lineRule="auto"/>
        <w:jc w:val="center"/>
        <w:rPr>
          <w:sz w:val="24"/>
        </w:rPr>
      </w:pPr>
    </w:p>
    <w:p w14:paraId="5272B152" w14:textId="77777777" w:rsidR="002E55B2" w:rsidRPr="004357C3" w:rsidRDefault="002E55B2" w:rsidP="002E55B2">
      <w:pPr>
        <w:spacing w:line="240" w:lineRule="auto"/>
        <w:jc w:val="center"/>
        <w:rPr>
          <w:sz w:val="24"/>
        </w:rPr>
      </w:pPr>
      <w:r w:rsidRPr="004357C3">
        <w:rPr>
          <w:b/>
          <w:sz w:val="24"/>
        </w:rPr>
        <w:t>TECHNICAL INFORMATION</w:t>
      </w:r>
    </w:p>
    <w:p w14:paraId="15098383"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29070192" w14:textId="77777777" w:rsidR="002E55B2" w:rsidRPr="004357C3" w:rsidRDefault="002E55B2" w:rsidP="002E55B2">
      <w:pPr>
        <w:jc w:val="center"/>
      </w:pPr>
    </w:p>
    <w:p w14:paraId="0CD414BC" w14:textId="77777777" w:rsidR="002E55B2" w:rsidRPr="004357C3" w:rsidRDefault="002E55B2" w:rsidP="002E55B2">
      <w:pPr>
        <w:jc w:val="center"/>
      </w:pPr>
    </w:p>
    <w:p w14:paraId="3F2C29D8" w14:textId="77777777" w:rsidR="002E55B2" w:rsidRPr="004357C3" w:rsidRDefault="002E55B2" w:rsidP="002E55B2">
      <w:pPr>
        <w:pStyle w:val="BOLDCAPSCENTERED"/>
      </w:pPr>
      <w:r w:rsidRPr="004357C3">
        <w:t>1.    INTRODUCTION</w:t>
      </w:r>
    </w:p>
    <w:p w14:paraId="1C4E0A21" w14:textId="77777777" w:rsidR="002E55B2" w:rsidRPr="004357C3" w:rsidRDefault="002E55B2" w:rsidP="002E55B2"/>
    <w:p w14:paraId="78E7527A"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5D53FEE4" w14:textId="77777777" w:rsidR="002E55B2" w:rsidRPr="004357C3" w:rsidRDefault="002E55B2" w:rsidP="002E55B2"/>
    <w:p w14:paraId="7A66524E" w14:textId="77777777" w:rsidR="002E55B2" w:rsidRPr="004357C3" w:rsidRDefault="002E55B2" w:rsidP="002E55B2"/>
    <w:p w14:paraId="4270869A" w14:textId="77777777" w:rsidR="002E55B2" w:rsidRPr="004357C3" w:rsidRDefault="002E55B2" w:rsidP="002E55B2">
      <w:pPr>
        <w:jc w:val="center"/>
      </w:pPr>
      <w:r w:rsidRPr="004357C3">
        <w:rPr>
          <w:b/>
        </w:rPr>
        <w:t>Band:</w:t>
      </w:r>
      <w:r w:rsidRPr="004357C3">
        <w:t xml:space="preserve"> 130–535 kHz (selected bands)</w:t>
      </w:r>
    </w:p>
    <w:p w14:paraId="71E89CFB" w14:textId="77777777" w:rsidR="002E55B2" w:rsidRPr="004357C3" w:rsidRDefault="002E55B2" w:rsidP="002E55B2">
      <w:pPr>
        <w:rPr>
          <w:b/>
          <w:bCs/>
        </w:rPr>
      </w:pPr>
    </w:p>
    <w:p w14:paraId="03DB3DA0" w14:textId="77777777" w:rsidR="002E55B2" w:rsidRPr="004357C3" w:rsidRDefault="002E55B2" w:rsidP="002E55B2">
      <w:pPr>
        <w:rPr>
          <w:b/>
          <w:bCs/>
        </w:rPr>
      </w:pPr>
      <w:r w:rsidRPr="004357C3">
        <w:rPr>
          <w:b/>
          <w:bCs/>
        </w:rPr>
        <w:t>Technical Information:</w:t>
      </w:r>
    </w:p>
    <w:p w14:paraId="0CD7E118" w14:textId="77777777" w:rsidR="002E55B2" w:rsidRPr="004357C3" w:rsidRDefault="002E55B2" w:rsidP="002E55B2">
      <w:pPr>
        <w:rPr>
          <w:b/>
        </w:rPr>
      </w:pPr>
    </w:p>
    <w:p w14:paraId="50E31183" w14:textId="77777777" w:rsidR="002E55B2" w:rsidRPr="004357C3" w:rsidRDefault="002E55B2" w:rsidP="002E55B2">
      <w:r w:rsidRPr="004357C3">
        <w:rPr>
          <w:b/>
        </w:rPr>
        <w:t>Service:</w:t>
      </w:r>
      <w:r w:rsidRPr="004357C3">
        <w:t xml:space="preserve"> Aeronautical radionavigation</w:t>
      </w:r>
    </w:p>
    <w:p w14:paraId="3223A67B" w14:textId="77777777" w:rsidR="002E55B2" w:rsidRPr="004357C3" w:rsidRDefault="002E55B2" w:rsidP="002E55B2">
      <w:r w:rsidRPr="004357C3">
        <w:rPr>
          <w:b/>
        </w:rPr>
        <w:t>Aviation use:</w:t>
      </w:r>
      <w:r w:rsidRPr="004357C3">
        <w:t xml:space="preserve"> Non-directional beacons, locator beacons</w:t>
      </w:r>
    </w:p>
    <w:p w14:paraId="1CB698FF" w14:textId="77777777" w:rsidR="002E55B2" w:rsidRPr="004357C3" w:rsidRDefault="002E55B2" w:rsidP="002E55B2">
      <w:pPr>
        <w:rPr>
          <w:b/>
        </w:rPr>
      </w:pPr>
      <w:r w:rsidRPr="004357C3">
        <w:rPr>
          <w:b/>
        </w:rPr>
        <w:t>Annex 10:</w:t>
      </w:r>
    </w:p>
    <w:p w14:paraId="24184016" w14:textId="77777777" w:rsidR="002E55B2" w:rsidRPr="004357C3" w:rsidRDefault="002E55B2" w:rsidP="002E55B2">
      <w:r w:rsidRPr="004357C3">
        <w:tab/>
        <w:t>SARPs: Annex 10, Volume I, Chapter 3, paragraphs 3.4 and 3.9</w:t>
      </w:r>
    </w:p>
    <w:p w14:paraId="515F507A" w14:textId="77777777" w:rsidR="002E55B2" w:rsidRPr="004357C3" w:rsidRDefault="002E55B2" w:rsidP="002E55B2">
      <w:r w:rsidRPr="004357C3">
        <w:tab/>
        <w:t>Frequency plan: Regional Plan</w:t>
      </w:r>
    </w:p>
    <w:p w14:paraId="509F32E8"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0670DF47" w14:textId="77777777" w:rsidR="002E55B2" w:rsidRPr="004357C3" w:rsidRDefault="002E55B2" w:rsidP="002E55B2">
      <w:r w:rsidRPr="004357C3">
        <w:tab/>
        <w:t>Planning criteria:</w:t>
      </w:r>
    </w:p>
    <w:p w14:paraId="333256F9" w14:textId="77777777" w:rsidR="002E55B2" w:rsidRPr="004357C3" w:rsidRDefault="002E55B2" w:rsidP="002E55B2">
      <w:r w:rsidRPr="004357C3">
        <w:tab/>
      </w:r>
      <w:r w:rsidRPr="004357C3">
        <w:tab/>
        <w:t>Annex 10, Volume V, Chapter 3, paragraph 3.2</w:t>
      </w:r>
    </w:p>
    <w:p w14:paraId="2D3F606E" w14:textId="77777777" w:rsidR="002E55B2" w:rsidRPr="004357C3" w:rsidRDefault="002E55B2" w:rsidP="002E55B2">
      <w:r w:rsidRPr="004357C3">
        <w:tab/>
      </w:r>
      <w:r w:rsidRPr="004357C3">
        <w:tab/>
        <w:t>Annex 10, Volume I, Attachment C, paragraph 6</w:t>
      </w:r>
    </w:p>
    <w:p w14:paraId="73632ADC" w14:textId="77777777" w:rsidR="002E55B2" w:rsidRPr="004357C3" w:rsidRDefault="002E55B2" w:rsidP="002E55B2">
      <w:r w:rsidRPr="004357C3">
        <w:tab/>
      </w:r>
      <w:r w:rsidRPr="004357C3">
        <w:tab/>
        <w:t>Annex 10, Volume V, Attachment B</w:t>
      </w:r>
    </w:p>
    <w:p w14:paraId="3E701E07"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6E3CBFCB" w14:textId="479361D6" w:rsidR="002E55B2" w:rsidRDefault="002E55B2" w:rsidP="005113B8">
      <w:pPr>
        <w:rPr>
          <w:rStyle w:val="Hyperlink"/>
        </w:rPr>
      </w:pPr>
      <w:r w:rsidRPr="004357C3">
        <w:tab/>
      </w:r>
      <w:r w:rsidRPr="004357C3">
        <w:tab/>
      </w:r>
      <w:hyperlink r:id="rId199" w:history="1">
        <w:r w:rsidR="005113B8" w:rsidRPr="00BD53DA">
          <w:rPr>
            <w:rStyle w:val="Hyperlink"/>
          </w:rPr>
          <w:t>https://www.icao.int/EURNAT/Pages/EUR-and-NAT-Document.aspx</w:t>
        </w:r>
      </w:hyperlink>
    </w:p>
    <w:p w14:paraId="2B96B300" w14:textId="77777777" w:rsidR="002E55B2" w:rsidRPr="004357C3" w:rsidRDefault="002E55B2" w:rsidP="002E55B2">
      <w:pPr>
        <w:rPr>
          <w:i/>
        </w:rPr>
      </w:pPr>
      <w:r w:rsidRPr="00781068">
        <w:tab/>
      </w:r>
      <w:r w:rsidRPr="00781068">
        <w:tab/>
      </w:r>
      <w:r w:rsidRPr="00781068">
        <w:tab/>
      </w:r>
      <w:r w:rsidRPr="004357C3">
        <w:rPr>
          <w:i/>
          <w:iCs/>
        </w:rPr>
        <w:t xml:space="preserve">Note.— Reference to planning criteria </w:t>
      </w:r>
      <w:r w:rsidRPr="004357C3">
        <w:rPr>
          <w:i/>
        </w:rPr>
        <w:t>for other regions to be added.</w:t>
      </w:r>
    </w:p>
    <w:p w14:paraId="4F5DE256" w14:textId="77777777" w:rsidR="002E55B2" w:rsidRPr="004357C3" w:rsidRDefault="002E55B2" w:rsidP="002E55B2">
      <w:r w:rsidRPr="004357C3">
        <w:rPr>
          <w:b/>
        </w:rPr>
        <w:t>RTCA:</w:t>
      </w:r>
      <w:r w:rsidRPr="004357C3">
        <w:t xml:space="preserve"> DO-179, MOPS for ADF equipment (1982)</w:t>
      </w:r>
    </w:p>
    <w:p w14:paraId="5FC0E730" w14:textId="77777777" w:rsidR="002E55B2" w:rsidRPr="004357C3" w:rsidRDefault="002E55B2" w:rsidP="002E55B2">
      <w:r w:rsidRPr="004357C3">
        <w:rPr>
          <w:b/>
        </w:rPr>
        <w:t>Eurocae:</w:t>
      </w:r>
      <w:r w:rsidRPr="004357C3">
        <w:t xml:space="preserve"> ED-51, MPS for Airborne ADF Equipment (1983), Amendment #1</w:t>
      </w:r>
    </w:p>
    <w:p w14:paraId="06721680" w14:textId="77777777" w:rsidR="002E55B2" w:rsidRPr="004357C3" w:rsidRDefault="002E55B2" w:rsidP="002E55B2">
      <w:r w:rsidRPr="004357C3">
        <w:t>    (1987)</w:t>
      </w:r>
    </w:p>
    <w:p w14:paraId="61D5DBDA" w14:textId="77777777" w:rsidR="002E55B2" w:rsidRPr="004357C3" w:rsidRDefault="002E55B2" w:rsidP="002E55B2">
      <w:r w:rsidRPr="004357C3">
        <w:rPr>
          <w:b/>
        </w:rPr>
        <w:t>ARINC characteristic:</w:t>
      </w:r>
      <w:r w:rsidRPr="004357C3">
        <w:t xml:space="preserve"> 712-7, Airborne ADF System (1992)</w:t>
      </w:r>
    </w:p>
    <w:p w14:paraId="6460329A" w14:textId="77777777" w:rsidR="002E55B2" w:rsidRPr="004357C3" w:rsidRDefault="002E55B2" w:rsidP="002E55B2">
      <w:r w:rsidRPr="004357C3">
        <w:rPr>
          <w:b/>
        </w:rPr>
        <w:t>ITU Res./Rec.:</w:t>
      </w:r>
    </w:p>
    <w:p w14:paraId="59823A2D"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73FEB054" w14:textId="77777777" w:rsidR="002E55B2" w:rsidRPr="004357C3" w:rsidRDefault="008A0873" w:rsidP="002E55B2">
      <w:r>
        <w:t>    10 </w:t>
      </w:r>
      <w:r w:rsidR="002E55B2" w:rsidRPr="004357C3">
        <w:t>kHz</w:t>
      </w:r>
      <w:r>
        <w:t xml:space="preserve"> </w:t>
      </w:r>
      <w:r w:rsidR="002E55B2" w:rsidRPr="004357C3">
        <w:t>and 30 MHz</w:t>
      </w:r>
    </w:p>
    <w:p w14:paraId="0CBF7A82" w14:textId="77777777" w:rsidR="002E55B2" w:rsidRPr="004357C3" w:rsidRDefault="002E55B2" w:rsidP="002E55B2">
      <w:r w:rsidRPr="004357C3">
        <w:rPr>
          <w:b/>
        </w:rPr>
        <w:t>Other material:</w:t>
      </w:r>
    </w:p>
    <w:p w14:paraId="28CB8799"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231DBF2B" w14:textId="77777777" w:rsidR="002E55B2" w:rsidRDefault="002E55B2" w:rsidP="002E55B2">
      <w:pPr>
        <w:ind w:left="720" w:hanging="720"/>
        <w:rPr>
          <w:i/>
        </w:rPr>
      </w:pPr>
      <w:r w:rsidRPr="004357C3">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473B8C25" w14:textId="77777777" w:rsidR="00721C7E" w:rsidRPr="004357C3" w:rsidRDefault="00721C7E" w:rsidP="002E55B2">
      <w:pPr>
        <w:ind w:left="720" w:hanging="720"/>
      </w:pPr>
    </w:p>
    <w:p w14:paraId="527C31C5"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018E339A" w14:textId="77777777" w:rsidR="002E55B2" w:rsidRPr="004357C3" w:rsidRDefault="002E55B2" w:rsidP="002E55B2"/>
    <w:p w14:paraId="475E570A" w14:textId="77777777" w:rsidR="002E55B2" w:rsidRPr="004357C3" w:rsidRDefault="002E55B2" w:rsidP="002E55B2"/>
    <w:p w14:paraId="093DE80A" w14:textId="77777777" w:rsidR="002E55B2" w:rsidRPr="004357C3" w:rsidRDefault="002E55B2" w:rsidP="002E55B2">
      <w:pPr>
        <w:pStyle w:val="BOLDCAPSCENTERED"/>
      </w:pPr>
      <w:r w:rsidRPr="004357C3">
        <w:t>INTERFERENCE FROM NON-AERONAUTICAL SOURCES</w:t>
      </w:r>
    </w:p>
    <w:p w14:paraId="26FB7890" w14:textId="77777777" w:rsidR="002E55B2" w:rsidRPr="004357C3" w:rsidRDefault="002E55B2" w:rsidP="002E55B2">
      <w:pPr>
        <w:pStyle w:val="BOLDCAPSCENTERED"/>
      </w:pPr>
      <w:r w:rsidRPr="004357C3">
        <w:t>AND FREQUENCY SHARING BETWEEN NDB</w:t>
      </w:r>
    </w:p>
    <w:p w14:paraId="184CF73E" w14:textId="77777777" w:rsidR="002E55B2" w:rsidRPr="004357C3" w:rsidRDefault="002E55B2" w:rsidP="002E55B2">
      <w:pPr>
        <w:pStyle w:val="BOLDCAPSCENTERED"/>
      </w:pPr>
      <w:r w:rsidRPr="004357C3">
        <w:t>AND MARITIME MOBILE SERVICES IN BANDS</w:t>
      </w:r>
    </w:p>
    <w:p w14:paraId="5BB5D193"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6935DC40" w14:textId="77777777" w:rsidR="002E55B2" w:rsidRPr="004357C3" w:rsidRDefault="002E55B2" w:rsidP="002E55B2"/>
    <w:p w14:paraId="524F7A03"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4E089B1B" w14:textId="77777777" w:rsidR="002E55B2" w:rsidRPr="004357C3" w:rsidRDefault="002E55B2" w:rsidP="002E55B2"/>
    <w:p w14:paraId="3B3348BB"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3979F351" w14:textId="77777777" w:rsidR="002E55B2" w:rsidRPr="004357C3" w:rsidRDefault="002E55B2" w:rsidP="002E55B2"/>
    <w:p w14:paraId="16784BE9" w14:textId="77777777" w:rsidR="002E55B2" w:rsidRPr="004357C3" w:rsidRDefault="002E55B2" w:rsidP="002E55B2"/>
    <w:p w14:paraId="2004E930" w14:textId="77777777" w:rsidR="002E55B2" w:rsidRPr="004357C3" w:rsidRDefault="002E55B2" w:rsidP="002E55B2">
      <w:pPr>
        <w:rPr>
          <w:b/>
        </w:rPr>
      </w:pPr>
      <w:r w:rsidRPr="004357C3">
        <w:rPr>
          <w:b/>
        </w:rPr>
        <w:t>ITU Radio Regulations</w:t>
      </w:r>
    </w:p>
    <w:p w14:paraId="77728B1C"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45DDD4C7" w14:textId="77777777" w:rsidTr="00AE76D3">
        <w:trPr>
          <w:jc w:val="center"/>
        </w:trPr>
        <w:tc>
          <w:tcPr>
            <w:tcW w:w="0" w:type="dxa"/>
            <w:shd w:val="clear" w:color="auto" w:fill="D9D9D9"/>
            <w:tcMar>
              <w:top w:w="100" w:type="dxa"/>
              <w:left w:w="100" w:type="dxa"/>
              <w:bottom w:w="100" w:type="dxa"/>
              <w:right w:w="100" w:type="dxa"/>
            </w:tcMar>
          </w:tcPr>
          <w:p w14:paraId="004FA59D"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0A913601" w14:textId="77777777" w:rsidR="002E55B2" w:rsidRPr="004357C3" w:rsidRDefault="002E55B2" w:rsidP="002E55B2">
            <w:pPr>
              <w:jc w:val="center"/>
              <w:rPr>
                <w:rFonts w:ascii="Arial" w:hAnsi="Arial" w:cs="Arial"/>
                <w:b/>
                <w:sz w:val="17"/>
                <w:szCs w:val="17"/>
              </w:rPr>
            </w:pPr>
          </w:p>
          <w:p w14:paraId="7FD18027"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Special Rules Applicable to Radiobeacons</w:t>
            </w:r>
          </w:p>
          <w:p w14:paraId="232E64CD"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Section 1 — Aeronautical Radiobeacons</w:t>
            </w:r>
          </w:p>
        </w:tc>
      </w:tr>
      <w:tr w:rsidR="002E55B2" w:rsidRPr="004357C3" w14:paraId="1D6AA746" w14:textId="77777777" w:rsidTr="00AE76D3">
        <w:trPr>
          <w:jc w:val="center"/>
        </w:trPr>
        <w:tc>
          <w:tcPr>
            <w:tcW w:w="0" w:type="dxa"/>
            <w:shd w:val="clear" w:color="auto" w:fill="D9D9D9"/>
            <w:tcMar>
              <w:top w:w="100" w:type="dxa"/>
              <w:left w:w="100" w:type="dxa"/>
              <w:bottom w:w="100" w:type="dxa"/>
              <w:right w:w="100" w:type="dxa"/>
            </w:tcMar>
          </w:tcPr>
          <w:p w14:paraId="6A38BAFF"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2E55B2" w:rsidRPr="004357C3" w14:paraId="5522A9AA" w14:textId="77777777" w:rsidTr="00AE76D3">
        <w:trPr>
          <w:jc w:val="center"/>
        </w:trPr>
        <w:tc>
          <w:tcPr>
            <w:tcW w:w="0" w:type="dxa"/>
            <w:shd w:val="clear" w:color="auto" w:fill="D9D9D9"/>
            <w:tcMar>
              <w:top w:w="100" w:type="dxa"/>
              <w:left w:w="100" w:type="dxa"/>
              <w:bottom w:w="100" w:type="dxa"/>
              <w:right w:w="100" w:type="dxa"/>
            </w:tcMar>
          </w:tcPr>
          <w:p w14:paraId="1F9FEBB8"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3037E1EB" w14:textId="77777777" w:rsidTr="00AE76D3">
        <w:trPr>
          <w:jc w:val="center"/>
        </w:trPr>
        <w:tc>
          <w:tcPr>
            <w:tcW w:w="0" w:type="dxa"/>
            <w:shd w:val="clear" w:color="auto" w:fill="D9D9D9"/>
            <w:tcMar>
              <w:top w:w="100" w:type="dxa"/>
              <w:left w:w="100" w:type="dxa"/>
              <w:bottom w:w="100" w:type="dxa"/>
              <w:right w:w="100" w:type="dxa"/>
            </w:tcMar>
          </w:tcPr>
          <w:p w14:paraId="2DD3C4F6"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2E55B2" w:rsidRPr="004357C3" w14:paraId="15D2100C" w14:textId="77777777" w:rsidTr="00AE76D3">
        <w:trPr>
          <w:jc w:val="center"/>
        </w:trPr>
        <w:tc>
          <w:tcPr>
            <w:tcW w:w="0" w:type="dxa"/>
            <w:shd w:val="clear" w:color="auto" w:fill="D9D9D9"/>
            <w:tcMar>
              <w:top w:w="100" w:type="dxa"/>
              <w:left w:w="100" w:type="dxa"/>
              <w:bottom w:w="100" w:type="dxa"/>
              <w:right w:w="100" w:type="dxa"/>
            </w:tcMar>
          </w:tcPr>
          <w:p w14:paraId="6AE2B1F6"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0D83615" w14:textId="77777777" w:rsidTr="00AE76D3">
        <w:trPr>
          <w:jc w:val="center"/>
        </w:trPr>
        <w:tc>
          <w:tcPr>
            <w:tcW w:w="0" w:type="dxa"/>
            <w:shd w:val="clear" w:color="auto" w:fill="D9D9D9"/>
            <w:tcMar>
              <w:top w:w="100" w:type="dxa"/>
              <w:left w:w="100" w:type="dxa"/>
              <w:bottom w:w="100" w:type="dxa"/>
              <w:right w:w="100" w:type="dxa"/>
            </w:tcMar>
          </w:tcPr>
          <w:p w14:paraId="36BE6291"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2E55B2" w:rsidRPr="004357C3" w14:paraId="242C4D79" w14:textId="77777777" w:rsidTr="00AE76D3">
        <w:trPr>
          <w:jc w:val="center"/>
        </w:trPr>
        <w:tc>
          <w:tcPr>
            <w:tcW w:w="0" w:type="dxa"/>
            <w:shd w:val="clear" w:color="auto" w:fill="D9D9D9"/>
            <w:tcMar>
              <w:top w:w="100" w:type="dxa"/>
              <w:left w:w="100" w:type="dxa"/>
              <w:bottom w:w="100" w:type="dxa"/>
              <w:right w:w="100" w:type="dxa"/>
            </w:tcMar>
          </w:tcPr>
          <w:p w14:paraId="419FA290"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 S;</w:t>
            </w:r>
          </w:p>
        </w:tc>
      </w:tr>
      <w:tr w:rsidR="002E55B2" w:rsidRPr="004357C3" w14:paraId="1B7E5CBC" w14:textId="77777777" w:rsidTr="00AE76D3">
        <w:trPr>
          <w:jc w:val="center"/>
        </w:trPr>
        <w:tc>
          <w:tcPr>
            <w:tcW w:w="0" w:type="dxa"/>
            <w:shd w:val="clear" w:color="auto" w:fill="D9D9D9"/>
            <w:tcMar>
              <w:top w:w="100" w:type="dxa"/>
              <w:left w:w="100" w:type="dxa"/>
              <w:bottom w:w="100" w:type="dxa"/>
              <w:right w:w="100" w:type="dxa"/>
            </w:tcMar>
          </w:tcPr>
          <w:p w14:paraId="52A4E8A8"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2E55B2" w:rsidRPr="004357C3" w14:paraId="107EA2BD" w14:textId="77777777" w:rsidTr="00AE76D3">
        <w:trPr>
          <w:jc w:val="center"/>
        </w:trPr>
        <w:tc>
          <w:tcPr>
            <w:tcW w:w="0" w:type="dxa"/>
            <w:shd w:val="clear" w:color="auto" w:fill="D9D9D9"/>
            <w:tcMar>
              <w:top w:w="100" w:type="dxa"/>
              <w:left w:w="100" w:type="dxa"/>
              <w:bottom w:w="100" w:type="dxa"/>
              <w:right w:w="100" w:type="dxa"/>
            </w:tcMar>
          </w:tcPr>
          <w:p w14:paraId="59B85AC2"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61CA0F05" w14:textId="77777777" w:rsidTr="00AE76D3">
        <w:trPr>
          <w:jc w:val="center"/>
        </w:trPr>
        <w:tc>
          <w:tcPr>
            <w:tcW w:w="0" w:type="dxa"/>
            <w:shd w:val="clear" w:color="auto" w:fill="D9D9D9"/>
            <w:tcMar>
              <w:top w:w="100" w:type="dxa"/>
              <w:left w:w="100" w:type="dxa"/>
              <w:bottom w:w="100" w:type="dxa"/>
              <w:right w:w="100" w:type="dxa"/>
            </w:tcMar>
          </w:tcPr>
          <w:p w14:paraId="6535F377"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2E55B2" w:rsidRPr="004357C3" w14:paraId="1B17C89A" w14:textId="77777777" w:rsidTr="00AE76D3">
        <w:trPr>
          <w:jc w:val="center"/>
        </w:trPr>
        <w:tc>
          <w:tcPr>
            <w:tcW w:w="0" w:type="dxa"/>
            <w:shd w:val="clear" w:color="auto" w:fill="D9D9D9"/>
            <w:tcMar>
              <w:top w:w="100" w:type="dxa"/>
              <w:left w:w="100" w:type="dxa"/>
              <w:bottom w:w="100" w:type="dxa"/>
              <w:right w:w="100" w:type="dxa"/>
            </w:tcMar>
          </w:tcPr>
          <w:p w14:paraId="1FAF1726"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2E55B2" w:rsidRPr="004357C3" w14:paraId="52AF9745" w14:textId="77777777" w:rsidTr="00AE76D3">
        <w:trPr>
          <w:jc w:val="center"/>
        </w:trPr>
        <w:tc>
          <w:tcPr>
            <w:tcW w:w="0" w:type="dxa"/>
            <w:shd w:val="clear" w:color="auto" w:fill="D9D9D9"/>
            <w:tcMar>
              <w:top w:w="100" w:type="dxa"/>
              <w:left w:w="100" w:type="dxa"/>
              <w:bottom w:w="100" w:type="dxa"/>
              <w:right w:w="100" w:type="dxa"/>
            </w:tcMar>
          </w:tcPr>
          <w:p w14:paraId="7A776D78"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14:paraId="354B0384" w14:textId="77777777" w:rsidR="002E55B2" w:rsidRPr="004357C3" w:rsidRDefault="002E55B2" w:rsidP="002E55B2"/>
    <w:p w14:paraId="19D2A371"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40D4DA47" w14:textId="77777777" w:rsidR="002E55B2" w:rsidRPr="004357C3" w:rsidRDefault="002E55B2" w:rsidP="002E55B2"/>
    <w:p w14:paraId="40C6A06C" w14:textId="77777777" w:rsidR="002E55B2" w:rsidRPr="004357C3" w:rsidRDefault="002E55B2" w:rsidP="002E55B2">
      <w:pPr>
        <w:rPr>
          <w:b/>
        </w:rPr>
      </w:pPr>
      <w:r w:rsidRPr="004357C3">
        <w:rPr>
          <w:b/>
        </w:rPr>
        <w:t>ICAO Annex 10</w:t>
      </w:r>
    </w:p>
    <w:p w14:paraId="1F0525C7" w14:textId="77777777" w:rsidR="002E55B2" w:rsidRPr="004357C3" w:rsidRDefault="002E55B2" w:rsidP="002E55B2">
      <w:pPr>
        <w:rPr>
          <w:b/>
        </w:rPr>
      </w:pPr>
    </w:p>
    <w:p w14:paraId="23871544" w14:textId="77777777" w:rsidR="002E55B2" w:rsidRPr="004357C3" w:rsidRDefault="002E55B2" w:rsidP="002E55B2">
      <w:r w:rsidRPr="004357C3">
        <w:t>Frequency planning material relevant for NDB assignments is also contained in:</w:t>
      </w:r>
    </w:p>
    <w:p w14:paraId="1047A09B" w14:textId="77777777" w:rsidR="002E55B2" w:rsidRPr="004357C3" w:rsidRDefault="002E55B2" w:rsidP="002E55B2"/>
    <w:p w14:paraId="26E9180D" w14:textId="77777777" w:rsidR="002E55B2" w:rsidRPr="004357C3" w:rsidRDefault="002E55B2" w:rsidP="002E55B2">
      <w:pPr>
        <w:ind w:left="720" w:hanging="720"/>
      </w:pPr>
      <w:r w:rsidRPr="004357C3">
        <w:tab/>
        <w:t>i)</w:t>
      </w:r>
      <w:r w:rsidRPr="004357C3">
        <w:tab/>
        <w:t>Annex 10, Volume I, 3.4 — Specification for non-directional radio beacon (NDB);</w:t>
      </w:r>
    </w:p>
    <w:p w14:paraId="574C77F9" w14:textId="77777777" w:rsidR="002E55B2" w:rsidRPr="004357C3" w:rsidRDefault="002E55B2" w:rsidP="002E55B2"/>
    <w:p w14:paraId="2BA36FB6"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(en-route), NDB and DME; and</w:t>
      </w:r>
    </w:p>
    <w:p w14:paraId="3801744E" w14:textId="77777777" w:rsidR="002E55B2" w:rsidRPr="004357C3" w:rsidRDefault="002E55B2" w:rsidP="002E55B2"/>
    <w:p w14:paraId="2AD7B059"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2F952245"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14:paraId="0750860A" w14:textId="77777777" w:rsidR="002E55B2" w:rsidRPr="004357C3" w:rsidRDefault="002E55B2" w:rsidP="002E55B2"/>
    <w:p w14:paraId="3732E05C" w14:textId="77777777" w:rsidR="002E55B2" w:rsidRPr="004357C3" w:rsidRDefault="002E55B2" w:rsidP="002E55B2">
      <w:pPr>
        <w:rPr>
          <w:b/>
        </w:rPr>
      </w:pPr>
      <w:r w:rsidRPr="004357C3">
        <w:rPr>
          <w:b/>
        </w:rPr>
        <w:t>Propagation model</w:t>
      </w:r>
    </w:p>
    <w:p w14:paraId="35D60223" w14:textId="77777777" w:rsidR="002E55B2" w:rsidRPr="004357C3" w:rsidRDefault="002E55B2" w:rsidP="002E55B2"/>
    <w:p w14:paraId="6E1CD4F3" w14:textId="77777777" w:rsidR="002E55B2" w:rsidRPr="004357C3" w:rsidRDefault="002E55B2" w:rsidP="001F5631">
      <w:r w:rsidRPr="004357C3">
        <w:t>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63225F1E" w14:textId="77777777" w:rsidR="002E55B2" w:rsidRPr="004357C3" w:rsidRDefault="002E55B2" w:rsidP="002E55B2"/>
    <w:p w14:paraId="38A7F105" w14:textId="77777777" w:rsidR="002E55B2" w:rsidRPr="004357C3" w:rsidRDefault="002E55B2" w:rsidP="002E55B2">
      <w:pPr>
        <w:rPr>
          <w:b/>
        </w:rPr>
      </w:pPr>
      <w:r w:rsidRPr="004357C3">
        <w:rPr>
          <w:b/>
        </w:rPr>
        <w:t>CCIR Report 910-1 — Sharing between the maritime mobile service and the aeronautical radionavigation service in the band 415–526.5 kHz</w:t>
      </w:r>
    </w:p>
    <w:p w14:paraId="1DD60E9B" w14:textId="77777777" w:rsidR="002E55B2" w:rsidRPr="004357C3" w:rsidRDefault="002E55B2" w:rsidP="002E55B2"/>
    <w:p w14:paraId="37FB1638" w14:textId="77777777" w:rsidR="002E55B2" w:rsidRPr="0042175B" w:rsidRDefault="002E55B2" w:rsidP="002E55B2">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14:paraId="369027E1" w14:textId="77777777" w:rsidR="002E55B2" w:rsidRPr="004357C3" w:rsidRDefault="002E55B2" w:rsidP="002E55B2"/>
    <w:p w14:paraId="5356ABCB" w14:textId="77777777" w:rsidR="002E55B2" w:rsidRPr="004357C3" w:rsidRDefault="002E55B2" w:rsidP="002E55B2">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14:paraId="3F096868"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66F73991" w14:textId="77777777" w:rsidR="002E55B2" w:rsidRPr="004357C3" w:rsidRDefault="002E55B2" w:rsidP="002E55B2">
      <w:pPr>
        <w:jc w:val="center"/>
      </w:pPr>
      <w:r w:rsidRPr="004357C3">
        <w:rPr>
          <w:b/>
        </w:rPr>
        <w:t>Band:</w:t>
      </w:r>
      <w:r w:rsidRPr="004357C3">
        <w:t xml:space="preserve"> 2 850–22 000 kHz (selected bands)</w:t>
      </w:r>
    </w:p>
    <w:p w14:paraId="35685D12" w14:textId="77777777" w:rsidR="002E55B2" w:rsidRPr="004357C3" w:rsidRDefault="002E55B2" w:rsidP="002E55B2"/>
    <w:p w14:paraId="7FC75CDE" w14:textId="77777777" w:rsidR="002E55B2" w:rsidRPr="004357C3" w:rsidRDefault="002E55B2" w:rsidP="002E55B2">
      <w:pPr>
        <w:rPr>
          <w:b/>
          <w:bCs/>
        </w:rPr>
      </w:pPr>
      <w:r w:rsidRPr="004357C3">
        <w:rPr>
          <w:b/>
          <w:bCs/>
        </w:rPr>
        <w:t>Technical Information:</w:t>
      </w:r>
    </w:p>
    <w:p w14:paraId="1E42AEFB" w14:textId="77777777" w:rsidR="002E55B2" w:rsidRPr="004357C3" w:rsidRDefault="002E55B2" w:rsidP="002E55B2"/>
    <w:p w14:paraId="7F3F903F" w14:textId="77777777" w:rsidR="002E55B2" w:rsidRPr="004357C3" w:rsidRDefault="002E55B2" w:rsidP="002E55B2">
      <w:r w:rsidRPr="004357C3">
        <w:rPr>
          <w:b/>
        </w:rPr>
        <w:t>Service:</w:t>
      </w:r>
      <w:r w:rsidRPr="004357C3">
        <w:t xml:space="preserve"> AM(R)S</w:t>
      </w:r>
    </w:p>
    <w:p w14:paraId="448DC283"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0D6BFEB9" w14:textId="77777777" w:rsidR="002E55B2" w:rsidRPr="005C6D74" w:rsidRDefault="002E55B2" w:rsidP="002E55B2">
      <w:pPr>
        <w:rPr>
          <w:lang w:val="fr-CA"/>
        </w:rPr>
      </w:pPr>
      <w:r w:rsidRPr="005C6D74">
        <w:rPr>
          <w:b/>
          <w:lang w:val="fr-CA"/>
        </w:rPr>
        <w:t>Annex 10:</w:t>
      </w:r>
    </w:p>
    <w:p w14:paraId="0317BE9A" w14:textId="77777777" w:rsidR="002E55B2" w:rsidRPr="005C6D74" w:rsidRDefault="002E55B2" w:rsidP="002E55B2">
      <w:pPr>
        <w:rPr>
          <w:b/>
          <w:lang w:val="fr-CA"/>
        </w:rPr>
      </w:pPr>
      <w:r w:rsidRPr="005C6D74">
        <w:rPr>
          <w:b/>
          <w:lang w:val="fr-CA"/>
        </w:rPr>
        <w:tab/>
      </w:r>
      <w:r w:rsidRPr="005C6D74">
        <w:rPr>
          <w:lang w:val="fr-CA"/>
        </w:rPr>
        <w:t>SARPs: Annex 10, Volume III, Part II, Chapter 2, 2.4</w:t>
      </w:r>
    </w:p>
    <w:p w14:paraId="40F7C0AF" w14:textId="77777777" w:rsidR="002E55B2" w:rsidRPr="004357C3" w:rsidRDefault="002E55B2" w:rsidP="002E55B2">
      <w:pPr>
        <w:rPr>
          <w:b/>
        </w:rPr>
      </w:pPr>
      <w:r w:rsidRPr="005C6D74">
        <w:rPr>
          <w:lang w:val="fr-CA"/>
        </w:rPr>
        <w:tab/>
      </w:r>
      <w:r w:rsidRPr="004357C3">
        <w:t>Frequency plan: Appendix 27 (see ITU below)</w:t>
      </w:r>
    </w:p>
    <w:p w14:paraId="7BA7CFE4" w14:textId="77777777" w:rsidR="002E55B2" w:rsidRPr="004357C3" w:rsidRDefault="002E55B2" w:rsidP="002E55B2">
      <w:pPr>
        <w:rPr>
          <w:b/>
        </w:rPr>
      </w:pPr>
      <w:r w:rsidRPr="004357C3">
        <w:tab/>
        <w:t>Channelization: 3 kHz spacing SSB</w:t>
      </w:r>
    </w:p>
    <w:p w14:paraId="6FDF5842" w14:textId="77777777" w:rsidR="002E55B2" w:rsidRPr="004357C3" w:rsidRDefault="002E55B2" w:rsidP="002E55B2">
      <w:pPr>
        <w:rPr>
          <w:b/>
        </w:rPr>
      </w:pPr>
      <w:r w:rsidRPr="004357C3">
        <w:tab/>
        <w:t>Planning criteria: see ITU below</w:t>
      </w:r>
    </w:p>
    <w:p w14:paraId="6649D4AF" w14:textId="77777777" w:rsidR="002E55B2" w:rsidRPr="004357C3" w:rsidRDefault="002E55B2" w:rsidP="002E55B2">
      <w:pPr>
        <w:rPr>
          <w:b/>
        </w:rPr>
      </w:pPr>
      <w:r w:rsidRPr="004357C3">
        <w:rPr>
          <w:b/>
        </w:rPr>
        <w:t>RTCA:</w:t>
      </w:r>
    </w:p>
    <w:p w14:paraId="39712F64"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1601" w:name="_Toc141003140"/>
      <w:r w:rsidRPr="004357C3">
        <w:t>Minimum Performance Standards-Airborne HF Radio Communications Transmitting and Receiving Equipment Operating within the Radio-Frequency Range of 1.5 to 30 Megahertz</w:t>
      </w:r>
      <w:bookmarkEnd w:id="1601"/>
      <w:r w:rsidRPr="004357C3">
        <w:t xml:space="preserve"> (1976)</w:t>
      </w:r>
    </w:p>
    <w:p w14:paraId="4633E5CC"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50038E1D"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336FC18F" w14:textId="77777777" w:rsidR="002E55B2" w:rsidRPr="004357C3" w:rsidRDefault="002E55B2" w:rsidP="002E55B2">
      <w:r w:rsidRPr="004357C3">
        <w:rPr>
          <w:b/>
        </w:rPr>
        <w:t>Eurocae:</w:t>
      </w:r>
      <w:r w:rsidRPr="004357C3">
        <w:t xml:space="preserve"> </w:t>
      </w:r>
    </w:p>
    <w:p w14:paraId="61614850" w14:textId="77777777" w:rsidR="002E55B2" w:rsidRPr="004357C3" w:rsidRDefault="002E55B2" w:rsidP="002E55B2">
      <w:r w:rsidRPr="004357C3">
        <w:rPr>
          <w:b/>
        </w:rPr>
        <w:t>ARINC characteristic:</w:t>
      </w:r>
    </w:p>
    <w:p w14:paraId="6C201C32" w14:textId="77777777" w:rsidR="002E55B2" w:rsidRPr="004357C3" w:rsidRDefault="002E55B2" w:rsidP="002E55B2">
      <w:r w:rsidRPr="004357C3">
        <w:tab/>
        <w:t>622-4, ATS Data Link Applications Over ACARS Air-Ground Network</w:t>
      </w:r>
    </w:p>
    <w:p w14:paraId="26E6A306" w14:textId="77777777" w:rsidR="002E55B2" w:rsidRPr="004357C3" w:rsidRDefault="002E55B2" w:rsidP="002E55B2">
      <w:r w:rsidRPr="004357C3">
        <w:tab/>
        <w:t>634, HF Data Link System Design Guidance Material</w:t>
      </w:r>
    </w:p>
    <w:p w14:paraId="7908F691" w14:textId="77777777" w:rsidR="002E55B2" w:rsidRPr="004357C3" w:rsidRDefault="002E55B2" w:rsidP="002E55B2">
      <w:r w:rsidRPr="004357C3">
        <w:tab/>
        <w:t>635-4, HF Data Link Protocols</w:t>
      </w:r>
    </w:p>
    <w:p w14:paraId="67E80D43" w14:textId="77777777" w:rsidR="002E55B2" w:rsidRPr="004357C3" w:rsidRDefault="002E55B2" w:rsidP="002E55B2">
      <w:r w:rsidRPr="004357C3">
        <w:tab/>
        <w:t>714-6, Mark 3 Airborne SELCAL System</w:t>
      </w:r>
    </w:p>
    <w:p w14:paraId="4C51B575" w14:textId="77777777" w:rsidR="002E55B2" w:rsidRPr="004357C3" w:rsidRDefault="002E55B2" w:rsidP="002E55B2">
      <w:r w:rsidRPr="004357C3">
        <w:tab/>
        <w:t>719-5, Airborne HF/SSB System</w:t>
      </w:r>
    </w:p>
    <w:p w14:paraId="75AB157A" w14:textId="77777777" w:rsidR="002E55B2" w:rsidRDefault="002E55B2" w:rsidP="002E55B2">
      <w:r w:rsidRPr="004357C3">
        <w:tab/>
        <w:t>753-3, HF Data Link System</w:t>
      </w:r>
    </w:p>
    <w:p w14:paraId="3F63F091"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7810BF44" w14:textId="77777777" w:rsidR="002E55B2" w:rsidRPr="004357C3" w:rsidRDefault="002E55B2" w:rsidP="002E55B2">
      <w:r w:rsidRPr="004357C3">
        <w:rPr>
          <w:b/>
        </w:rPr>
        <w:t>ITU Res./Rec.:</w:t>
      </w:r>
    </w:p>
    <w:p w14:paraId="358696AE"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074F582C"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09F643FD"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479AF6A2" w14:textId="77777777" w:rsidR="002E55B2" w:rsidRPr="004357C3" w:rsidRDefault="002E55B2" w:rsidP="002E55B2">
      <w:pPr>
        <w:ind w:left="720" w:hanging="720"/>
        <w:rPr>
          <w:b/>
        </w:rPr>
      </w:pPr>
      <w:bookmarkStart w:id="1602" w:name="OLE_LINK6"/>
      <w:r w:rsidRPr="004357C3">
        <w:tab/>
        <w:t>•</w:t>
      </w:r>
      <w:bookmarkEnd w:id="1602"/>
      <w:r w:rsidRPr="004357C3">
        <w:tab/>
        <w:t xml:space="preserve">Rec. 402: Relating to cooperation in the efficient use of worldwide frequencies in the </w:t>
      </w:r>
      <w:r w:rsidR="00BB10D7">
        <w:t>aeronautical mobile (R) service</w:t>
      </w:r>
    </w:p>
    <w:p w14:paraId="1EF487C2"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ion using class of emission J2D</w:t>
      </w:r>
    </w:p>
    <w:p w14:paraId="2608EE53" w14:textId="77777777" w:rsidR="002E55B2" w:rsidRPr="004357C3" w:rsidRDefault="002E55B2" w:rsidP="002E55B2"/>
    <w:p w14:paraId="3FABBF9E" w14:textId="77777777" w:rsidR="002E55B2" w:rsidRPr="004357C3" w:rsidRDefault="002E55B2" w:rsidP="002E55B2">
      <w:r w:rsidRPr="004357C3">
        <w:rPr>
          <w:b/>
        </w:rPr>
        <w:t>Other material:</w:t>
      </w:r>
      <w:r w:rsidRPr="004357C3">
        <w:t xml:space="preserve"> </w:t>
      </w:r>
    </w:p>
    <w:p w14:paraId="3AE2E598" w14:textId="77777777" w:rsidR="002E55B2" w:rsidRPr="004357C3" w:rsidRDefault="002E55B2" w:rsidP="002E55B2">
      <w:pPr>
        <w:ind w:left="720" w:hanging="720"/>
      </w:pPr>
      <w:r w:rsidRPr="004357C3">
        <w:tab/>
        <w:t>•</w:t>
      </w:r>
      <w:r w:rsidRPr="004357C3">
        <w:tab/>
        <w:t>The reports of AMCP/3, AMCP/4, AMCP/5 and ADSP/3 contain ICAO material relevant to the development of SARPs for HF data link.</w:t>
      </w:r>
    </w:p>
    <w:p w14:paraId="2D8EBFDA"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5862DA8C" w14:textId="77777777" w:rsidR="002E55B2" w:rsidRPr="004357C3" w:rsidRDefault="002E55B2" w:rsidP="002E55B2"/>
    <w:p w14:paraId="63670A38" w14:textId="77777777" w:rsidR="002E55B2" w:rsidRPr="004357C3" w:rsidRDefault="002E55B2" w:rsidP="002E55B2"/>
    <w:p w14:paraId="02FFECA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F256748" w14:textId="77777777" w:rsidR="002E55B2" w:rsidRPr="004357C3" w:rsidRDefault="002E55B2" w:rsidP="002E55B2">
      <w:pPr>
        <w:jc w:val="center"/>
      </w:pPr>
      <w:r w:rsidRPr="004357C3">
        <w:rPr>
          <w:b/>
        </w:rPr>
        <w:t>Bands:</w:t>
      </w:r>
      <w:r w:rsidRPr="004357C3">
        <w:t xml:space="preserve"> 3 023 kHz and 5 680 kHz</w:t>
      </w:r>
    </w:p>
    <w:p w14:paraId="48F7EEA1" w14:textId="77777777" w:rsidR="002E55B2" w:rsidRPr="004357C3" w:rsidRDefault="002E55B2" w:rsidP="002E55B2"/>
    <w:p w14:paraId="6A8A6D2E" w14:textId="77777777" w:rsidR="002E55B2" w:rsidRPr="004357C3" w:rsidRDefault="002E55B2" w:rsidP="002E55B2">
      <w:pPr>
        <w:rPr>
          <w:b/>
          <w:bCs/>
        </w:rPr>
      </w:pPr>
      <w:r w:rsidRPr="004357C3">
        <w:rPr>
          <w:b/>
          <w:bCs/>
        </w:rPr>
        <w:t>Technical Information:</w:t>
      </w:r>
    </w:p>
    <w:p w14:paraId="5B8B5D9E" w14:textId="77777777" w:rsidR="002E55B2" w:rsidRPr="004357C3" w:rsidRDefault="002E55B2" w:rsidP="002E55B2"/>
    <w:p w14:paraId="0C93636C" w14:textId="77777777" w:rsidR="002E55B2" w:rsidRPr="004357C3" w:rsidRDefault="002E55B2" w:rsidP="002E55B2">
      <w:r w:rsidRPr="004357C3">
        <w:rPr>
          <w:b/>
        </w:rPr>
        <w:t>Service:</w:t>
      </w:r>
      <w:r w:rsidRPr="004357C3">
        <w:t xml:space="preserve"> AM(R)S</w:t>
      </w:r>
    </w:p>
    <w:p w14:paraId="0D59E4BA" w14:textId="77777777" w:rsidR="002E55B2" w:rsidRPr="004357C3" w:rsidRDefault="002E55B2" w:rsidP="002E55B2">
      <w:r w:rsidRPr="004357C3">
        <w:rPr>
          <w:b/>
        </w:rPr>
        <w:t>Aviation use:</w:t>
      </w:r>
      <w:r w:rsidRPr="004357C3">
        <w:t xml:space="preserve"> Search and rescue frequencies in HF</w:t>
      </w:r>
    </w:p>
    <w:p w14:paraId="4CA879C7" w14:textId="77777777" w:rsidR="002E55B2" w:rsidRPr="004357C3" w:rsidRDefault="002E55B2" w:rsidP="002E55B2">
      <w:pPr>
        <w:rPr>
          <w:b/>
        </w:rPr>
      </w:pPr>
      <w:r w:rsidRPr="004357C3">
        <w:rPr>
          <w:b/>
        </w:rPr>
        <w:t>Annex 10:</w:t>
      </w:r>
    </w:p>
    <w:p w14:paraId="7654A8B2" w14:textId="77777777" w:rsidR="002E55B2" w:rsidRPr="004357C3" w:rsidRDefault="002E55B2" w:rsidP="002E55B2">
      <w:r w:rsidRPr="004357C3">
        <w:tab/>
        <w:t xml:space="preserve">SARPs: </w:t>
      </w:r>
    </w:p>
    <w:p w14:paraId="28D8B9F7" w14:textId="77777777" w:rsidR="002E55B2" w:rsidRPr="004357C3" w:rsidRDefault="002E55B2" w:rsidP="002E55B2">
      <w:r w:rsidRPr="004357C3">
        <w:tab/>
        <w:t>Frequency plan: Annex 10, Volume V, Chapter 2, 2.2</w:t>
      </w:r>
    </w:p>
    <w:p w14:paraId="1D62F19A" w14:textId="77777777" w:rsidR="002E55B2" w:rsidRPr="004357C3" w:rsidRDefault="002E55B2" w:rsidP="002E55B2">
      <w:r w:rsidRPr="004357C3">
        <w:tab/>
        <w:t xml:space="preserve">Channelization: </w:t>
      </w:r>
    </w:p>
    <w:p w14:paraId="77DB759C" w14:textId="77777777" w:rsidR="002E55B2" w:rsidRPr="004357C3" w:rsidRDefault="002E55B2" w:rsidP="002E55B2">
      <w:r w:rsidRPr="004357C3">
        <w:tab/>
        <w:t xml:space="preserve">Planning criteria: </w:t>
      </w:r>
    </w:p>
    <w:p w14:paraId="393BEB9E"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4ACACF4F" w14:textId="77777777" w:rsidR="002E55B2" w:rsidRPr="004357C3" w:rsidRDefault="002E55B2" w:rsidP="002E55B2">
      <w:r w:rsidRPr="004357C3">
        <w:rPr>
          <w:b/>
        </w:rPr>
        <w:t>Eurocae:</w:t>
      </w:r>
      <w:r w:rsidRPr="004357C3">
        <w:t xml:space="preserve"> </w:t>
      </w:r>
    </w:p>
    <w:p w14:paraId="617FEB67" w14:textId="77777777" w:rsidR="002E55B2" w:rsidRPr="004357C3" w:rsidRDefault="002E55B2" w:rsidP="002E55B2">
      <w:r w:rsidRPr="004357C3">
        <w:rPr>
          <w:b/>
        </w:rPr>
        <w:t>ARINC characteristic:</w:t>
      </w:r>
    </w:p>
    <w:p w14:paraId="0376C93B" w14:textId="77777777" w:rsidR="002E55B2" w:rsidRPr="004357C3" w:rsidRDefault="002E55B2" w:rsidP="002E55B2">
      <w:pPr>
        <w:rPr>
          <w:b/>
        </w:rPr>
      </w:pPr>
      <w:r w:rsidRPr="004357C3">
        <w:rPr>
          <w:b/>
        </w:rPr>
        <w:t>ITU Res./Rec.:</w:t>
      </w:r>
    </w:p>
    <w:p w14:paraId="7F1284BE"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047B6297"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0C81EE2F" w14:textId="77777777" w:rsidR="002E55B2" w:rsidRPr="004357C3" w:rsidRDefault="002E55B2" w:rsidP="002E55B2">
      <w:pPr>
        <w:rPr>
          <w:b/>
        </w:rPr>
      </w:pPr>
      <w:r w:rsidRPr="004357C3">
        <w:rPr>
          <w:b/>
        </w:rPr>
        <w:t>ITU-R:</w:t>
      </w:r>
    </w:p>
    <w:p w14:paraId="6F9B44CF" w14:textId="77777777" w:rsidR="002E55B2" w:rsidRPr="004357C3" w:rsidRDefault="002E55B2" w:rsidP="002E55B2">
      <w:pPr>
        <w:rPr>
          <w:b/>
        </w:rPr>
      </w:pPr>
      <w:r w:rsidRPr="004357C3">
        <w:rPr>
          <w:b/>
        </w:rPr>
        <w:t>Other material:</w:t>
      </w:r>
    </w:p>
    <w:p w14:paraId="32AB9AD5" w14:textId="77777777" w:rsidR="002E55B2" w:rsidRPr="004357C3" w:rsidRDefault="002E55B2" w:rsidP="002E55B2">
      <w:pPr>
        <w:ind w:left="720" w:hanging="720"/>
      </w:pPr>
      <w:r w:rsidRPr="004357C3">
        <w:tab/>
        <w:t>•</w:t>
      </w:r>
      <w:r w:rsidRPr="004357C3">
        <w:tab/>
        <w:t xml:space="preserve">Radio Regulations, Chapter VII </w:t>
      </w:r>
    </w:p>
    <w:p w14:paraId="7C5FAAED" w14:textId="77777777" w:rsidR="002E55B2" w:rsidRDefault="002E55B2" w:rsidP="002E55B2">
      <w:pPr>
        <w:ind w:left="720" w:hanging="720"/>
        <w:rPr>
          <w:b/>
        </w:rPr>
      </w:pPr>
      <w:r w:rsidRPr="004357C3">
        <w:tab/>
        <w:t>•</w:t>
      </w:r>
      <w:r w:rsidRPr="004357C3">
        <w:tab/>
        <w:t>Radio Regulations, Appendix 27</w:t>
      </w:r>
      <w:r>
        <w:rPr>
          <w:b/>
        </w:rPr>
        <w:br w:type="page"/>
      </w:r>
    </w:p>
    <w:p w14:paraId="7D2D4639" w14:textId="77777777" w:rsidR="002E55B2" w:rsidRPr="004357C3" w:rsidRDefault="002E55B2" w:rsidP="002E55B2">
      <w:pPr>
        <w:jc w:val="center"/>
      </w:pPr>
      <w:r w:rsidRPr="004357C3">
        <w:rPr>
          <w:b/>
        </w:rPr>
        <w:t>Band:</w:t>
      </w:r>
      <w:r w:rsidRPr="004357C3">
        <w:t xml:space="preserve"> 74.8–75.2 MHz</w:t>
      </w:r>
    </w:p>
    <w:p w14:paraId="4CEBE9EC" w14:textId="77777777" w:rsidR="002E55B2" w:rsidRPr="004357C3" w:rsidRDefault="002E55B2" w:rsidP="002E55B2"/>
    <w:p w14:paraId="1179EE42" w14:textId="77777777" w:rsidR="002E55B2" w:rsidRPr="004357C3" w:rsidRDefault="002E55B2" w:rsidP="002E55B2">
      <w:pPr>
        <w:rPr>
          <w:b/>
          <w:bCs/>
        </w:rPr>
      </w:pPr>
      <w:r w:rsidRPr="004357C3">
        <w:rPr>
          <w:b/>
          <w:bCs/>
        </w:rPr>
        <w:t>Technical Information:</w:t>
      </w:r>
    </w:p>
    <w:p w14:paraId="0DB6268F" w14:textId="77777777" w:rsidR="002E55B2" w:rsidRPr="004357C3" w:rsidRDefault="002E55B2" w:rsidP="002E55B2"/>
    <w:p w14:paraId="1FF1E17E" w14:textId="77777777" w:rsidR="002E55B2" w:rsidRPr="004357C3" w:rsidRDefault="002E55B2" w:rsidP="002E55B2">
      <w:r w:rsidRPr="004357C3">
        <w:rPr>
          <w:b/>
        </w:rPr>
        <w:t>Service:</w:t>
      </w:r>
      <w:r w:rsidRPr="004357C3">
        <w:t xml:space="preserve"> Aeronautical radionavigation</w:t>
      </w:r>
    </w:p>
    <w:p w14:paraId="1D645254" w14:textId="77777777" w:rsidR="002E55B2" w:rsidRPr="004357C3" w:rsidRDefault="002E55B2" w:rsidP="002E55B2">
      <w:r w:rsidRPr="004357C3">
        <w:rPr>
          <w:b/>
        </w:rPr>
        <w:t>Aviation use:</w:t>
      </w:r>
      <w:r w:rsidRPr="004357C3">
        <w:t xml:space="preserve"> Marker beacon</w:t>
      </w:r>
    </w:p>
    <w:p w14:paraId="2CB712CB" w14:textId="77777777" w:rsidR="002E55B2" w:rsidRPr="004357C3" w:rsidRDefault="002E55B2" w:rsidP="002E55B2">
      <w:pPr>
        <w:rPr>
          <w:b/>
        </w:rPr>
      </w:pPr>
      <w:r w:rsidRPr="004357C3">
        <w:rPr>
          <w:b/>
        </w:rPr>
        <w:t>Annex 10:</w:t>
      </w:r>
    </w:p>
    <w:p w14:paraId="0658CB05" w14:textId="77777777" w:rsidR="002E55B2" w:rsidRPr="004357C3" w:rsidRDefault="002E55B2" w:rsidP="002E55B2">
      <w:r w:rsidRPr="004357C3">
        <w:tab/>
        <w:t>SARPs: Annex 10, Volume I, Chapter 3, 3.1.7 and 3.6</w:t>
      </w:r>
    </w:p>
    <w:p w14:paraId="1771270E" w14:textId="77777777" w:rsidR="002E55B2" w:rsidRPr="004357C3" w:rsidRDefault="002E55B2" w:rsidP="002E55B2">
      <w:r w:rsidRPr="004357C3">
        <w:tab/>
        <w:t xml:space="preserve">Frequency plan: Fixed frequency of 75 MHz </w:t>
      </w:r>
    </w:p>
    <w:p w14:paraId="6AF40C51" w14:textId="77777777" w:rsidR="002E55B2" w:rsidRPr="004357C3" w:rsidRDefault="002E55B2" w:rsidP="002E55B2">
      <w:r w:rsidRPr="004357C3">
        <w:tab/>
        <w:t xml:space="preserve">Channelization: </w:t>
      </w:r>
    </w:p>
    <w:p w14:paraId="2F895D2A" w14:textId="77777777" w:rsidR="002E55B2" w:rsidRPr="004357C3" w:rsidRDefault="002E55B2" w:rsidP="002E55B2">
      <w:r w:rsidRPr="004357C3">
        <w:tab/>
        <w:t>Planning criteria: Annex 10, Volume I, Attachment C, Section 5</w:t>
      </w:r>
    </w:p>
    <w:p w14:paraId="43C7D0BA" w14:textId="77777777" w:rsidR="002E55B2" w:rsidRPr="004357C3" w:rsidRDefault="002E55B2" w:rsidP="002E55B2">
      <w:r w:rsidRPr="004357C3">
        <w:rPr>
          <w:b/>
        </w:rPr>
        <w:t>RTCA:</w:t>
      </w:r>
      <w:r w:rsidRPr="004357C3">
        <w:t> DO-143, MOPS for Airborne Radio Marker Receiving Equipment Operating on 75 MHz (1970)</w:t>
      </w:r>
    </w:p>
    <w:p w14:paraId="639F3973" w14:textId="77777777" w:rsidR="002E55B2" w:rsidRPr="004357C3" w:rsidRDefault="002E55B2" w:rsidP="002E55B2">
      <w:r w:rsidRPr="004357C3">
        <w:rPr>
          <w:b/>
        </w:rPr>
        <w:t>Eurocae:</w:t>
      </w:r>
      <w:r w:rsidRPr="004357C3">
        <w:t xml:space="preserve"> 1/WG7/70, MPS for 75 MHz marker beacon receiving equipment (1970)</w:t>
      </w:r>
    </w:p>
    <w:p w14:paraId="6E6BCE5C" w14:textId="77777777" w:rsidR="002E55B2" w:rsidRPr="004357C3" w:rsidRDefault="002E55B2" w:rsidP="002E55B2">
      <w:pPr>
        <w:rPr>
          <w:b/>
        </w:rPr>
      </w:pPr>
      <w:r w:rsidRPr="004357C3">
        <w:rPr>
          <w:b/>
        </w:rPr>
        <w:t>ARINC characteristic:</w:t>
      </w:r>
    </w:p>
    <w:p w14:paraId="38D89A9B" w14:textId="77777777" w:rsidR="002E55B2" w:rsidRPr="004357C3" w:rsidRDefault="002E55B2" w:rsidP="002E55B2">
      <w:pPr>
        <w:rPr>
          <w:b/>
        </w:rPr>
      </w:pPr>
      <w:r w:rsidRPr="004357C3">
        <w:rPr>
          <w:b/>
        </w:rPr>
        <w:t>ITU Res./Rec.:</w:t>
      </w:r>
    </w:p>
    <w:p w14:paraId="68AFF776" w14:textId="77777777" w:rsidR="002E55B2" w:rsidRPr="004357C3" w:rsidRDefault="002E55B2" w:rsidP="002E55B2">
      <w:pPr>
        <w:rPr>
          <w:b/>
        </w:rPr>
      </w:pPr>
      <w:r w:rsidRPr="004357C3">
        <w:rPr>
          <w:b/>
        </w:rPr>
        <w:t>ITU-R:</w:t>
      </w:r>
    </w:p>
    <w:p w14:paraId="41B54AD3" w14:textId="77777777" w:rsidR="002E55B2" w:rsidRPr="004357C3" w:rsidRDefault="002E55B2" w:rsidP="002E55B2">
      <w:pPr>
        <w:rPr>
          <w:b/>
        </w:rPr>
      </w:pPr>
      <w:r w:rsidRPr="004357C3">
        <w:rPr>
          <w:b/>
        </w:rPr>
        <w:t>Other material:</w:t>
      </w:r>
    </w:p>
    <w:p w14:paraId="63045C23" w14:textId="77777777" w:rsidR="002E55B2" w:rsidRPr="004357C3" w:rsidRDefault="002E55B2" w:rsidP="002E55B2"/>
    <w:p w14:paraId="394FA29A" w14:textId="77777777" w:rsidR="002E55B2" w:rsidRPr="004357C3" w:rsidRDefault="002E55B2" w:rsidP="002E55B2"/>
    <w:p w14:paraId="3F1DB96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25E5485" w14:textId="77777777" w:rsidR="002E55B2" w:rsidRPr="004357C3" w:rsidRDefault="002E55B2" w:rsidP="002E55B2">
      <w:pPr>
        <w:jc w:val="center"/>
      </w:pPr>
      <w:r w:rsidRPr="004357C3">
        <w:rPr>
          <w:b/>
        </w:rPr>
        <w:t>Band:</w:t>
      </w:r>
      <w:r w:rsidRPr="004357C3">
        <w:t xml:space="preserve"> 108–117.975 MHz</w:t>
      </w:r>
    </w:p>
    <w:p w14:paraId="27DD63AF" w14:textId="77777777" w:rsidR="002E55B2" w:rsidRPr="004357C3" w:rsidRDefault="002E55B2" w:rsidP="002E55B2"/>
    <w:p w14:paraId="734603AB" w14:textId="77777777" w:rsidR="002E55B2" w:rsidRPr="004357C3" w:rsidRDefault="002E55B2" w:rsidP="002E55B2">
      <w:pPr>
        <w:rPr>
          <w:b/>
          <w:bCs/>
        </w:rPr>
      </w:pPr>
      <w:r w:rsidRPr="004357C3">
        <w:rPr>
          <w:b/>
          <w:bCs/>
        </w:rPr>
        <w:t>Technical Information:</w:t>
      </w:r>
    </w:p>
    <w:p w14:paraId="6007A1D1" w14:textId="77777777" w:rsidR="002E55B2" w:rsidRPr="004357C3" w:rsidRDefault="002E55B2" w:rsidP="002E55B2"/>
    <w:p w14:paraId="1FD7C1F1" w14:textId="77777777" w:rsidR="002E55B2" w:rsidRPr="004357C3" w:rsidRDefault="002E55B2" w:rsidP="002E55B2">
      <w:r w:rsidRPr="004357C3">
        <w:rPr>
          <w:b/>
        </w:rPr>
        <w:t>Service:</w:t>
      </w:r>
      <w:r w:rsidRPr="004357C3">
        <w:t xml:space="preserve"> Aeronautical radionavigation</w:t>
      </w:r>
    </w:p>
    <w:p w14:paraId="33380D6C" w14:textId="77777777" w:rsidR="002E55B2" w:rsidRPr="004357C3" w:rsidRDefault="002E55B2" w:rsidP="002E55B2">
      <w:r w:rsidRPr="004357C3">
        <w:rPr>
          <w:b/>
        </w:rPr>
        <w:t>Aviation use:</w:t>
      </w:r>
    </w:p>
    <w:p w14:paraId="0867BE08" w14:textId="77777777" w:rsidR="002E55B2" w:rsidRPr="004357C3" w:rsidRDefault="002E55B2" w:rsidP="002E55B2">
      <w:pPr>
        <w:rPr>
          <w:b/>
        </w:rPr>
      </w:pPr>
      <w:r w:rsidRPr="004357C3">
        <w:rPr>
          <w:b/>
        </w:rPr>
        <w:tab/>
      </w:r>
      <w:r w:rsidRPr="004357C3">
        <w:t>VOR (108–117.975 MHz)</w:t>
      </w:r>
    </w:p>
    <w:p w14:paraId="0EF1EB90" w14:textId="77777777" w:rsidR="002E55B2" w:rsidRPr="004357C3" w:rsidRDefault="002E55B2" w:rsidP="002E55B2">
      <w:r w:rsidRPr="004357C3">
        <w:tab/>
        <w:t>ILS localizer (108–111.975 MHz)</w:t>
      </w:r>
    </w:p>
    <w:p w14:paraId="71E69EB1" w14:textId="77777777" w:rsidR="002E55B2" w:rsidRPr="004357C3" w:rsidRDefault="002E55B2" w:rsidP="002E55B2">
      <w:pPr>
        <w:rPr>
          <w:b/>
        </w:rPr>
      </w:pPr>
      <w:r w:rsidRPr="004357C3">
        <w:tab/>
        <w:t>GBAS (112.050–117.900 MHz)</w:t>
      </w:r>
    </w:p>
    <w:p w14:paraId="3762F306" w14:textId="77777777" w:rsidR="002E55B2" w:rsidRPr="004357C3" w:rsidRDefault="002E55B2" w:rsidP="002E55B2">
      <w:r w:rsidRPr="004357C3">
        <w:rPr>
          <w:b/>
        </w:rPr>
        <w:t>Annex 10:</w:t>
      </w:r>
    </w:p>
    <w:p w14:paraId="6A11F76E"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4E4E3763" w14:textId="77777777" w:rsidR="002E55B2" w:rsidRPr="004357C3" w:rsidRDefault="002E55B2" w:rsidP="00E777BE">
      <w:pPr>
        <w:ind w:left="720" w:hanging="720"/>
        <w:rPr>
          <w:b/>
        </w:rPr>
      </w:pPr>
      <w:r w:rsidRPr="004357C3">
        <w:tab/>
        <w:t>Frequency plan: Annex 10, Volume I, Chapter 3, 3.1.6 (ILS), 3.7.3.5.4.1 (GBAS)</w:t>
      </w:r>
    </w:p>
    <w:p w14:paraId="29AFB78B" w14:textId="77777777" w:rsidR="002E55B2" w:rsidRPr="00E777BE" w:rsidRDefault="002E55B2" w:rsidP="00E777BE">
      <w:pPr>
        <w:ind w:left="720" w:hanging="720"/>
        <w:rPr>
          <w:b/>
          <w:spacing w:val="-2"/>
        </w:rPr>
      </w:pPr>
      <w:r w:rsidRPr="004357C3">
        <w:tab/>
      </w:r>
      <w:r w:rsidRPr="00E777BE">
        <w:rPr>
          <w:spacing w:val="-2"/>
        </w:rPr>
        <w:t>Channelization: 100 kHz/50 kHz spacing for ILS, VOR and 25 kHz for GBAS</w:t>
      </w:r>
    </w:p>
    <w:p w14:paraId="55211C85" w14:textId="77777777" w:rsidR="002E55B2" w:rsidRPr="004357C3" w:rsidRDefault="002E55B2" w:rsidP="002E55B2">
      <w:pPr>
        <w:rPr>
          <w:b/>
        </w:rPr>
      </w:pPr>
      <w:r w:rsidRPr="004357C3">
        <w:tab/>
        <w:t>Planning criteria:</w:t>
      </w:r>
    </w:p>
    <w:p w14:paraId="72501007" w14:textId="77777777" w:rsidR="002E55B2" w:rsidRPr="004357C3" w:rsidRDefault="002E55B2" w:rsidP="002E55B2">
      <w:pPr>
        <w:rPr>
          <w:b/>
        </w:rPr>
      </w:pPr>
      <w:r w:rsidRPr="004357C3">
        <w:tab/>
      </w:r>
      <w:r w:rsidRPr="004357C3">
        <w:tab/>
        <w:t>Annex 10, Volume V, Chapter 4, 4.2</w:t>
      </w:r>
    </w:p>
    <w:p w14:paraId="0483C419" w14:textId="77777777" w:rsidR="002E55B2" w:rsidRPr="004357C3" w:rsidRDefault="002E55B2" w:rsidP="002E55B2">
      <w:pPr>
        <w:rPr>
          <w:b/>
        </w:rPr>
      </w:pPr>
      <w:r w:rsidRPr="004357C3">
        <w:tab/>
      </w:r>
      <w:r w:rsidRPr="004357C3">
        <w:tab/>
        <w:t>Annex 10, Volume I, Attachment C, 2.6 (ILS)</w:t>
      </w:r>
    </w:p>
    <w:p w14:paraId="4E06A7C2" w14:textId="77777777" w:rsidR="002E55B2" w:rsidRPr="004357C3" w:rsidRDefault="002E55B2" w:rsidP="002E55B2">
      <w:r w:rsidRPr="004357C3">
        <w:tab/>
      </w:r>
      <w:r w:rsidRPr="004357C3">
        <w:tab/>
        <w:t>Annex 10, Volume I, Attachment C, 3.5 (VOR/ILS)</w:t>
      </w:r>
    </w:p>
    <w:p w14:paraId="705E8B8D" w14:textId="77777777" w:rsidR="002E55B2" w:rsidRPr="004357C3" w:rsidRDefault="002E55B2" w:rsidP="002E55B2">
      <w:pPr>
        <w:ind w:left="720" w:hanging="720"/>
        <w:rPr>
          <w:b/>
        </w:rPr>
      </w:pPr>
      <w:r w:rsidRPr="004357C3">
        <w:tab/>
      </w:r>
      <w:r w:rsidRPr="004357C3">
        <w:tab/>
        <w:t>Annex 10, Volume I, Appendix B, 3.6.8.2.2 and Attachment D, 7.2.1 (GBAS)</w:t>
      </w:r>
    </w:p>
    <w:p w14:paraId="761C8466" w14:textId="77777777" w:rsidR="002E55B2" w:rsidRPr="004357C3" w:rsidRDefault="002E55B2" w:rsidP="002E55B2">
      <w:r w:rsidRPr="004357C3">
        <w:rPr>
          <w:b/>
        </w:rPr>
        <w:t>RTCA:</w:t>
      </w:r>
    </w:p>
    <w:p w14:paraId="3F1037B6" w14:textId="77777777" w:rsidR="002E55B2" w:rsidRPr="004357C3" w:rsidRDefault="002E55B2" w:rsidP="002E55B2">
      <w:r w:rsidRPr="004357C3">
        <w:rPr>
          <w:b/>
        </w:rPr>
        <w:tab/>
      </w:r>
      <w:r w:rsidRPr="004357C3">
        <w:t>ILS:</w:t>
      </w:r>
    </w:p>
    <w:p w14:paraId="6C36284B"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74B4A3A7" w14:textId="77777777" w:rsidR="002E55B2" w:rsidRPr="004357C3" w:rsidRDefault="002E55B2" w:rsidP="002E55B2">
      <w:r w:rsidRPr="004357C3">
        <w:tab/>
        <w:t>VOR:</w:t>
      </w:r>
    </w:p>
    <w:p w14:paraId="50F738C6"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3749EE8E"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2A518345"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1425C510" w14:textId="77777777" w:rsidR="002E55B2" w:rsidRPr="004357C3" w:rsidRDefault="002E55B2" w:rsidP="002E55B2">
      <w:r w:rsidRPr="004357C3">
        <w:tab/>
        <w:t>GBAS:</w:t>
      </w:r>
    </w:p>
    <w:p w14:paraId="0805A5DF"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5BB9122F" w14:textId="77777777" w:rsidR="002E55B2" w:rsidRPr="004357C3" w:rsidRDefault="002E55B2" w:rsidP="002E55B2">
      <w:r w:rsidRPr="004357C3">
        <w:rPr>
          <w:b/>
        </w:rPr>
        <w:t>Eurocae:</w:t>
      </w:r>
    </w:p>
    <w:p w14:paraId="65FB7B6D" w14:textId="77777777" w:rsidR="002E55B2" w:rsidRPr="004357C3" w:rsidRDefault="002E55B2" w:rsidP="002E55B2">
      <w:pPr>
        <w:ind w:left="720" w:hanging="720"/>
      </w:pPr>
      <w:r w:rsidRPr="004357C3">
        <w:tab/>
        <w:t>ILS:</w:t>
      </w:r>
    </w:p>
    <w:p w14:paraId="7BBAE314" w14:textId="77777777" w:rsidR="002E55B2" w:rsidRPr="004357C3" w:rsidRDefault="002E55B2" w:rsidP="002E55B2">
      <w:pPr>
        <w:ind w:left="720" w:hanging="720"/>
      </w:pPr>
      <w:r w:rsidRPr="004357C3">
        <w:tab/>
        <w:t>•</w:t>
      </w:r>
      <w:r w:rsidRPr="004357C3">
        <w:tab/>
        <w:t>ED-46B, MOPS for Airborne Localizer Receiving Equipment</w:t>
      </w:r>
    </w:p>
    <w:p w14:paraId="4BA67857"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4C638808"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2166805D" w14:textId="77777777" w:rsidR="002E55B2" w:rsidRPr="004357C3" w:rsidRDefault="002E55B2" w:rsidP="002E55B2">
      <w:pPr>
        <w:ind w:left="720" w:hanging="720"/>
      </w:pPr>
      <w:r w:rsidRPr="004357C3">
        <w:tab/>
        <w:t>VOR:</w:t>
      </w:r>
    </w:p>
    <w:p w14:paraId="74572103" w14:textId="77777777" w:rsidR="002E55B2" w:rsidRPr="004357C3" w:rsidRDefault="002E55B2" w:rsidP="002E55B2">
      <w:pPr>
        <w:ind w:left="720" w:hanging="720"/>
      </w:pPr>
      <w:r w:rsidRPr="004357C3">
        <w:tab/>
        <w:t>•</w:t>
      </w:r>
      <w:r w:rsidRPr="004357C3">
        <w:tab/>
        <w:t>ED-22B, MPS for Airborne VOR Receiving Equipment (1988)</w:t>
      </w:r>
    </w:p>
    <w:p w14:paraId="4D9A56E4" w14:textId="77777777" w:rsidR="002E55B2" w:rsidRPr="004357C3" w:rsidRDefault="002E55B2" w:rsidP="002E55B2">
      <w:pPr>
        <w:ind w:left="720" w:hanging="720"/>
      </w:pPr>
      <w:r w:rsidRPr="004357C3">
        <w:tab/>
        <w:t>VOR:</w:t>
      </w:r>
    </w:p>
    <w:p w14:paraId="35044AC3"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00B4DDD4"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35AED054"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0E7AF6D8" w14:textId="77777777" w:rsidR="002E55B2" w:rsidRPr="004357C3" w:rsidRDefault="002E55B2" w:rsidP="002E55B2">
      <w:pPr>
        <w:ind w:left="720" w:hanging="720"/>
      </w:pPr>
      <w:r w:rsidRPr="004357C3">
        <w:tab/>
        <w:t>GBAS:</w:t>
      </w:r>
    </w:p>
    <w:p w14:paraId="1E5C709F" w14:textId="77777777" w:rsidR="002E55B2" w:rsidRPr="004357C3" w:rsidRDefault="002E55B2" w:rsidP="002E55B2">
      <w:pPr>
        <w:ind w:left="720" w:hanging="720"/>
      </w:pPr>
      <w:r w:rsidRPr="004357C3">
        <w:tab/>
        <w:t>•</w:t>
      </w:r>
      <w:r w:rsidRPr="004357C3">
        <w:tab/>
        <w:t>ED-95, MASPS for GBAS to Support CAT 1 Operations (1999)</w:t>
      </w:r>
    </w:p>
    <w:p w14:paraId="5B59476C"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0B15D4E7" w14:textId="77777777" w:rsidR="002E55B2" w:rsidRPr="004357C3" w:rsidRDefault="002E55B2" w:rsidP="002E55B2">
      <w:pPr>
        <w:ind w:left="720" w:hanging="720"/>
      </w:pPr>
      <w:r w:rsidRPr="004357C3">
        <w:tab/>
        <w:t>VDL Mode 4:</w:t>
      </w:r>
    </w:p>
    <w:p w14:paraId="5F954D26"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7DBDA396" w14:textId="77777777" w:rsidR="002E55B2" w:rsidRPr="004357C3" w:rsidRDefault="002E55B2" w:rsidP="002E55B2">
      <w:r w:rsidRPr="004357C3">
        <w:rPr>
          <w:b/>
        </w:rPr>
        <w:t>ARINC characteristic:</w:t>
      </w:r>
    </w:p>
    <w:p w14:paraId="6F39AA33" w14:textId="77777777" w:rsidR="002E55B2" w:rsidRPr="004357C3" w:rsidRDefault="002E55B2" w:rsidP="002E55B2">
      <w:pPr>
        <w:ind w:left="720" w:hanging="720"/>
      </w:pPr>
      <w:r w:rsidRPr="004357C3">
        <w:rPr>
          <w:b/>
        </w:rPr>
        <w:tab/>
      </w:r>
      <w:r w:rsidRPr="004357C3">
        <w:t>ILS: 578-4, Airborne ILS Receiver</w:t>
      </w:r>
    </w:p>
    <w:p w14:paraId="12435859" w14:textId="77777777" w:rsidR="002E55B2" w:rsidRPr="004357C3" w:rsidRDefault="002E55B2" w:rsidP="002E55B2">
      <w:r w:rsidRPr="004357C3">
        <w:tab/>
        <w:t>ILS: 710-10, Mark 2 Airborne ILS Receiver</w:t>
      </w:r>
    </w:p>
    <w:p w14:paraId="3CA0FE83" w14:textId="77777777" w:rsidR="002E55B2" w:rsidRPr="004357C3" w:rsidRDefault="002E55B2" w:rsidP="002E55B2">
      <w:pPr>
        <w:rPr>
          <w:b/>
        </w:rPr>
      </w:pPr>
      <w:r w:rsidRPr="004357C3">
        <w:tab/>
        <w:t>VOR: 579-2, Airborne VOR Receiver</w:t>
      </w:r>
    </w:p>
    <w:p w14:paraId="0750B991" w14:textId="77777777" w:rsidR="002E55B2" w:rsidRPr="004357C3" w:rsidRDefault="002E55B2" w:rsidP="002E55B2">
      <w:pPr>
        <w:rPr>
          <w:b/>
        </w:rPr>
      </w:pPr>
      <w:r w:rsidRPr="004357C3">
        <w:tab/>
        <w:t>VOR/ILS: 711-10, Airborne VOR ILS Receiver</w:t>
      </w:r>
    </w:p>
    <w:p w14:paraId="3EEB9836"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117.975 MHz by the aeronautical mobile (R) service</w:t>
      </w:r>
    </w:p>
    <w:p w14:paraId="6F3B33B8" w14:textId="77777777" w:rsidR="002E55B2" w:rsidRPr="004357C3" w:rsidRDefault="002E55B2" w:rsidP="002E55B2">
      <w:r w:rsidRPr="004357C3">
        <w:rPr>
          <w:b/>
        </w:rPr>
        <w:t>ITU</w:t>
      </w:r>
      <w:r w:rsidRPr="004357C3">
        <w:rPr>
          <w:b/>
        </w:rPr>
        <w:noBreakHyphen/>
        <w:t>R:</w:t>
      </w:r>
    </w:p>
    <w:p w14:paraId="4D3C0D75"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13DD25D6"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26013E89"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18C8E5AA" w14:textId="77777777" w:rsidR="002E55B2" w:rsidRPr="004357C3" w:rsidRDefault="002E55B2" w:rsidP="002E55B2">
      <w:r w:rsidRPr="004357C3">
        <w:rPr>
          <w:b/>
        </w:rPr>
        <w:t>Other material:</w:t>
      </w:r>
    </w:p>
    <w:p w14:paraId="6E1F60B4" w14:textId="77777777" w:rsidR="002E55B2" w:rsidRPr="004357C3" w:rsidRDefault="002E55B2" w:rsidP="002E55B2">
      <w:pPr>
        <w:ind w:left="720" w:hanging="720"/>
        <w:rPr>
          <w:b/>
        </w:rPr>
      </w:pPr>
      <w:r w:rsidRPr="004357C3">
        <w:tab/>
        <w:t>•</w:t>
      </w:r>
      <w:r w:rsidRPr="004357C3">
        <w:tab/>
        <w:t>Receiver susceptibility to FM broadcast:</w:t>
      </w:r>
    </w:p>
    <w:p w14:paraId="44CDD133"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26DF7C74"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Annex 10, Volume I, Chapter 3, 3.1.4 (ILS)</w:t>
      </w:r>
    </w:p>
    <w:p w14:paraId="66B62955"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Attachment C, 2.2.2 (ILS)</w:t>
      </w:r>
    </w:p>
    <w:p w14:paraId="755C8EBF"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Chapter 3, 3.3.8 (VOR)</w:t>
      </w:r>
    </w:p>
    <w:p w14:paraId="7ADD32AA"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Attachment C, 3.6.5 (VOR)</w:t>
      </w:r>
    </w:p>
    <w:p w14:paraId="12ED9893"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4002F9C6"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Appendix B, 3.6.8.2.2 (GBAS)</w:t>
      </w:r>
    </w:p>
    <w:p w14:paraId="4D34E783"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01A26A7B" w14:textId="77777777" w:rsidR="002E55B2" w:rsidRPr="004357C3" w:rsidRDefault="002E55B2" w:rsidP="002E55B2">
      <w:pPr>
        <w:ind w:left="720" w:hanging="720"/>
      </w:pPr>
      <w:r w:rsidRPr="004357C3">
        <w:tab/>
        <w:t>•</w:t>
      </w:r>
      <w:r w:rsidRPr="004357C3">
        <w:tab/>
        <w:t>RTCA  DO-117, Standard Adjustment Criteria for Airborne Localizer and Glide Slope Receivers (1963), Errata</w:t>
      </w:r>
    </w:p>
    <w:p w14:paraId="4EDB94A6" w14:textId="77777777" w:rsidR="002E55B2" w:rsidRPr="004357C3" w:rsidRDefault="002E55B2" w:rsidP="002E55B2">
      <w:pPr>
        <w:ind w:left="720" w:hanging="720"/>
      </w:pPr>
      <w:r w:rsidRPr="004357C3">
        <w:tab/>
        <w:t>•</w:t>
      </w:r>
      <w:r w:rsidRPr="004357C3">
        <w:tab/>
        <w:t>RTCA  DO-217, MASPS for DGNSS Instrument Approach System: Special Category 1 (SCAT-1) (1993), Change 1 to DO-217 (1994), Change 2 to DO-217 (1996)</w:t>
      </w:r>
    </w:p>
    <w:p w14:paraId="58E28556" w14:textId="77777777" w:rsidR="002E55B2" w:rsidRPr="004357C3" w:rsidRDefault="002E55B2" w:rsidP="002E55B2"/>
    <w:p w14:paraId="0522222A" w14:textId="77777777" w:rsidR="002E55B2" w:rsidRPr="004357C3" w:rsidRDefault="002E55B2" w:rsidP="002E55B2"/>
    <w:p w14:paraId="09856AA5" w14:textId="77777777" w:rsidR="002E55B2" w:rsidRPr="004357C3" w:rsidRDefault="002E55B2" w:rsidP="002E55B2"/>
    <w:p w14:paraId="5E58F70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60AE05B" w14:textId="77777777" w:rsidR="002E55B2" w:rsidRPr="004357C3" w:rsidRDefault="002E55B2" w:rsidP="002E55B2">
      <w:pPr>
        <w:jc w:val="center"/>
        <w:rPr>
          <w:b/>
        </w:rPr>
      </w:pPr>
      <w:r w:rsidRPr="004357C3">
        <w:rPr>
          <w:b/>
        </w:rPr>
        <w:t>INTERFERENCE FROM NON-AERONAUTICAL</w:t>
      </w:r>
    </w:p>
    <w:p w14:paraId="3A4DB7BC" w14:textId="77777777" w:rsidR="002E55B2" w:rsidRPr="004357C3" w:rsidRDefault="002E55B2" w:rsidP="002E55B2">
      <w:pPr>
        <w:jc w:val="center"/>
        <w:rPr>
          <w:b/>
        </w:rPr>
      </w:pPr>
      <w:r w:rsidRPr="004357C3">
        <w:rPr>
          <w:b/>
        </w:rPr>
        <w:t>SOURCES AND COMPATIBILITY BETWEEN</w:t>
      </w:r>
    </w:p>
    <w:p w14:paraId="528E755F" w14:textId="77777777" w:rsidR="002E55B2" w:rsidRPr="004357C3" w:rsidRDefault="002E55B2" w:rsidP="002E55B2">
      <w:pPr>
        <w:jc w:val="center"/>
        <w:rPr>
          <w:b/>
        </w:rPr>
      </w:pPr>
      <w:r w:rsidRPr="004357C3">
        <w:rPr>
          <w:b/>
        </w:rPr>
        <w:t>ILS/VOR AND FM BROADCASTING</w:t>
      </w:r>
    </w:p>
    <w:p w14:paraId="3E39A1B1" w14:textId="77777777" w:rsidR="002E55B2" w:rsidRPr="004357C3" w:rsidRDefault="002E55B2" w:rsidP="002E55B2"/>
    <w:p w14:paraId="43FCD785" w14:textId="77777777" w:rsidR="002E55B2" w:rsidRPr="004357C3" w:rsidRDefault="002E55B2" w:rsidP="002E55B2">
      <w:pPr>
        <w:rPr>
          <w:b/>
        </w:rPr>
      </w:pPr>
      <w:r w:rsidRPr="004357C3">
        <w:rPr>
          <w:b/>
        </w:rPr>
        <w:t>General</w:t>
      </w:r>
    </w:p>
    <w:p w14:paraId="55E4E973" w14:textId="77777777" w:rsidR="002E55B2" w:rsidRPr="004357C3" w:rsidRDefault="002E55B2" w:rsidP="002E55B2"/>
    <w:p w14:paraId="49DCBC57"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34322E19" w14:textId="77777777" w:rsidR="002E55B2" w:rsidRPr="004357C3" w:rsidRDefault="002E55B2" w:rsidP="002E55B2"/>
    <w:p w14:paraId="041F3C6B"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3D5D855A" w14:textId="77777777" w:rsidR="002E55B2" w:rsidRPr="004357C3" w:rsidRDefault="002E55B2" w:rsidP="002E55B2"/>
    <w:p w14:paraId="47D1952D" w14:textId="77777777" w:rsidR="002E55B2" w:rsidRPr="004357C3" w:rsidRDefault="002E55B2" w:rsidP="002E55B2">
      <w:pPr>
        <w:rPr>
          <w:b/>
        </w:rPr>
      </w:pPr>
      <w:r w:rsidRPr="004357C3">
        <w:rPr>
          <w:b/>
        </w:rPr>
        <w:t>ITU-R studies</w:t>
      </w:r>
    </w:p>
    <w:p w14:paraId="4E54C420" w14:textId="77777777" w:rsidR="002E55B2" w:rsidRPr="004357C3" w:rsidRDefault="002E55B2" w:rsidP="002E55B2">
      <w:pPr>
        <w:rPr>
          <w:b/>
        </w:rPr>
      </w:pPr>
    </w:p>
    <w:p w14:paraId="24F4E53B"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620AC799" w14:textId="77777777" w:rsidR="00E52BE2" w:rsidRDefault="00E52BE2" w:rsidP="002E55B2"/>
    <w:p w14:paraId="52981724"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2FBCA2C3" w14:textId="77777777" w:rsidR="002E55B2" w:rsidRDefault="00E777BE" w:rsidP="002E55B2">
      <w:r>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72BCCEC8" w14:textId="77777777" w:rsidR="00E777BE" w:rsidRPr="004357C3" w:rsidRDefault="00E777BE" w:rsidP="00E777BE">
      <w:pPr>
        <w:spacing w:line="180" w:lineRule="exact"/>
      </w:pPr>
    </w:p>
    <w:p w14:paraId="5055B47C" w14:textId="77777777" w:rsidR="002E55B2" w:rsidRDefault="002E55B2" w:rsidP="002E55B2">
      <w:pPr>
        <w:ind w:left="1080" w:hanging="1080"/>
      </w:pPr>
      <w:r w:rsidRPr="004357C3">
        <w:tab/>
        <w:t>Annex 1:</w:t>
      </w:r>
      <w:r w:rsidRPr="004357C3">
        <w:tab/>
        <w:t>Interference mechanism, system parameters and compatibility assessment criteria;</w:t>
      </w:r>
    </w:p>
    <w:p w14:paraId="02F9CD32" w14:textId="77777777" w:rsidR="00E777BE" w:rsidRPr="004357C3" w:rsidRDefault="00E777BE" w:rsidP="00E777BE">
      <w:pPr>
        <w:spacing w:line="180" w:lineRule="exact"/>
      </w:pPr>
    </w:p>
    <w:p w14:paraId="4441A9F7" w14:textId="77777777" w:rsidR="002E55B2" w:rsidRDefault="002E55B2" w:rsidP="002E55B2">
      <w:r w:rsidRPr="004357C3">
        <w:tab/>
        <w:t>Annex 2:</w:t>
      </w:r>
      <w:r w:rsidRPr="004357C3">
        <w:tab/>
        <w:t>General assessment method; and</w:t>
      </w:r>
    </w:p>
    <w:p w14:paraId="2622486B" w14:textId="77777777" w:rsidR="00E777BE" w:rsidRPr="004357C3" w:rsidRDefault="00E777BE" w:rsidP="00E777BE">
      <w:pPr>
        <w:spacing w:line="180" w:lineRule="exact"/>
      </w:pPr>
    </w:p>
    <w:p w14:paraId="0C40F9A1" w14:textId="77777777" w:rsidR="002E55B2" w:rsidRPr="004357C3" w:rsidRDefault="002E55B2" w:rsidP="002E55B2">
      <w:r w:rsidRPr="004357C3">
        <w:tab/>
        <w:t>Annex 3:</w:t>
      </w:r>
      <w:r w:rsidRPr="004357C3">
        <w:tab/>
        <w:t>Detailed compatibility assessment and practical verification.</w:t>
      </w:r>
    </w:p>
    <w:p w14:paraId="33B55747" w14:textId="77777777" w:rsidR="00E777BE" w:rsidRPr="004357C3" w:rsidRDefault="00E777BE" w:rsidP="00E777BE">
      <w:pPr>
        <w:spacing w:line="180" w:lineRule="exact"/>
      </w:pPr>
    </w:p>
    <w:p w14:paraId="4EE204B3"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4FDB32EC" w14:textId="77777777" w:rsidR="00E777BE" w:rsidRPr="004357C3" w:rsidRDefault="00E777BE" w:rsidP="00E777BE">
      <w:pPr>
        <w:spacing w:line="180" w:lineRule="exact"/>
      </w:pPr>
    </w:p>
    <w:p w14:paraId="273D7728"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7C10F0D3" w14:textId="77777777" w:rsidR="00E777BE" w:rsidRPr="004357C3" w:rsidRDefault="00E777BE" w:rsidP="00E777BE">
      <w:pPr>
        <w:spacing w:line="180" w:lineRule="exact"/>
      </w:pPr>
    </w:p>
    <w:p w14:paraId="30F3D0CE"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149E35F2" w14:textId="77777777" w:rsidR="00E777BE" w:rsidRPr="004357C3" w:rsidRDefault="00E777BE" w:rsidP="00E777BE">
      <w:pPr>
        <w:spacing w:line="180" w:lineRule="exact"/>
      </w:pPr>
    </w:p>
    <w:p w14:paraId="148846DB"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4B12ED0A" w14:textId="77777777" w:rsidR="00E777BE" w:rsidRPr="004357C3" w:rsidRDefault="00E777BE" w:rsidP="00E777BE">
      <w:pPr>
        <w:spacing w:line="180" w:lineRule="exact"/>
      </w:pPr>
    </w:p>
    <w:p w14:paraId="301C7C4A"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4FD8ECB0" w14:textId="77777777" w:rsidR="00E777BE" w:rsidRPr="004357C3" w:rsidRDefault="00E777BE" w:rsidP="00E777BE">
      <w:pPr>
        <w:spacing w:line="200" w:lineRule="exact"/>
      </w:pPr>
    </w:p>
    <w:p w14:paraId="4FFCF28E"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35F20A87" w14:textId="77777777" w:rsidR="00E777BE" w:rsidRPr="004357C3" w:rsidRDefault="00E777BE" w:rsidP="00E777BE">
      <w:pPr>
        <w:spacing w:line="180" w:lineRule="exact"/>
      </w:pPr>
    </w:p>
    <w:p w14:paraId="218AA7D3"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5F5507C4" w14:textId="77777777" w:rsidR="00E777BE" w:rsidRPr="004357C3" w:rsidRDefault="00E777BE" w:rsidP="00E777BE">
      <w:pPr>
        <w:spacing w:line="180" w:lineRule="exact"/>
      </w:pPr>
    </w:p>
    <w:p w14:paraId="5C17DA4B"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1A1E6543" w14:textId="77777777" w:rsidR="00E777BE" w:rsidRDefault="002E55B2" w:rsidP="002E55B2">
      <w:pPr>
        <w:jc w:val="left"/>
        <w:rPr>
          <w:b/>
        </w:rPr>
      </w:pPr>
      <w:r w:rsidRPr="004357C3">
        <w:rPr>
          <w:b/>
        </w:rPr>
        <w:t>SARPs on FM</w:t>
      </w:r>
      <w:r w:rsidRPr="004357C3">
        <w:rPr>
          <w:b/>
        </w:rPr>
        <w:noBreakHyphen/>
        <w:t>immunity for ILS, VOR, GBAS,</w:t>
      </w:r>
    </w:p>
    <w:p w14:paraId="1B1F720A" w14:textId="77777777" w:rsidR="002E55B2" w:rsidRPr="004357C3" w:rsidRDefault="002E55B2" w:rsidP="002E55B2">
      <w:pPr>
        <w:jc w:val="left"/>
      </w:pPr>
      <w:r w:rsidRPr="004357C3">
        <w:rPr>
          <w:b/>
        </w:rPr>
        <w:t>VDL and VHF communications</w:t>
      </w:r>
    </w:p>
    <w:p w14:paraId="2066B40A" w14:textId="77777777" w:rsidR="002E55B2" w:rsidRPr="004357C3" w:rsidRDefault="002E55B2" w:rsidP="002E55B2"/>
    <w:p w14:paraId="1F15A546" w14:textId="77777777" w:rsidR="002E55B2" w:rsidRPr="004357C3" w:rsidRDefault="002E55B2" w:rsidP="002E55B2">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14:paraId="1C722667" w14:textId="77777777" w:rsidR="002E55B2" w:rsidRPr="004357C3" w:rsidRDefault="002E55B2" w:rsidP="002E55B2"/>
    <w:p w14:paraId="62380B31" w14:textId="77777777" w:rsidR="002E55B2" w:rsidRPr="004357C3" w:rsidRDefault="002E55B2" w:rsidP="002E55B2">
      <w:r w:rsidRPr="004357C3">
        <w:t>The FM-immunity SARPs are contained in:</w:t>
      </w:r>
    </w:p>
    <w:p w14:paraId="1B124579" w14:textId="77777777" w:rsidR="002E55B2" w:rsidRPr="004357C3" w:rsidRDefault="002E55B2" w:rsidP="002E55B2"/>
    <w:p w14:paraId="26FFF14D"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providing guidance material;</w:t>
      </w:r>
    </w:p>
    <w:p w14:paraId="43D8CF3E" w14:textId="77777777" w:rsidR="002E55B2" w:rsidRDefault="002E55B2" w:rsidP="002E55B2">
      <w:pPr>
        <w:tabs>
          <w:tab w:val="clear" w:pos="1080"/>
        </w:tabs>
        <w:ind w:left="1440" w:hanging="1440"/>
      </w:pPr>
    </w:p>
    <w:p w14:paraId="6F93672B"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3.3.8, Interference immunity performance for VOR receiving systems;</w:t>
      </w:r>
    </w:p>
    <w:p w14:paraId="04E9E12C" w14:textId="77777777" w:rsidR="002E55B2" w:rsidRPr="004357C3" w:rsidRDefault="002E55B2" w:rsidP="002E55B2">
      <w:pPr>
        <w:tabs>
          <w:tab w:val="clear" w:pos="1080"/>
        </w:tabs>
        <w:ind w:left="1440" w:hanging="1440"/>
      </w:pPr>
    </w:p>
    <w:p w14:paraId="1B7014E7" w14:textId="77777777" w:rsidR="002E55B2" w:rsidRPr="004357C3" w:rsidRDefault="002E55B2" w:rsidP="002E55B2">
      <w:pPr>
        <w:tabs>
          <w:tab w:val="clear" w:pos="1080"/>
        </w:tabs>
        <w:ind w:left="1440" w:hanging="1440"/>
      </w:pPr>
      <w:r w:rsidRPr="004357C3">
        <w:tab/>
        <w:t>for GBAS:</w:t>
      </w:r>
      <w:r w:rsidRPr="004357C3">
        <w:tab/>
        <w:t>Annex 10, Volume I, Appendix B, 3.6.8.2.2;</w:t>
      </w:r>
    </w:p>
    <w:p w14:paraId="35DE9312" w14:textId="77777777" w:rsidR="002E55B2" w:rsidRPr="004357C3" w:rsidRDefault="002E55B2" w:rsidP="002E55B2">
      <w:pPr>
        <w:tabs>
          <w:tab w:val="clear" w:pos="1080"/>
        </w:tabs>
        <w:ind w:left="1440" w:hanging="1440"/>
      </w:pPr>
    </w:p>
    <w:p w14:paraId="36BCF960"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0AB79791" w14:textId="77777777" w:rsidR="002E55B2" w:rsidRPr="004357C3" w:rsidRDefault="002E55B2" w:rsidP="002E55B2">
      <w:pPr>
        <w:tabs>
          <w:tab w:val="clear" w:pos="1080"/>
        </w:tabs>
        <w:ind w:left="1440" w:hanging="1440"/>
      </w:pPr>
    </w:p>
    <w:p w14:paraId="403E584A"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32CDD4B8" w14:textId="77777777" w:rsidR="002E55B2" w:rsidRPr="004357C3" w:rsidRDefault="002E55B2" w:rsidP="002E55B2">
      <w:pPr>
        <w:tabs>
          <w:tab w:val="clear" w:pos="1080"/>
        </w:tabs>
        <w:ind w:left="1440" w:hanging="1440"/>
      </w:pPr>
    </w:p>
    <w:p w14:paraId="1D665569" w14:textId="77777777" w:rsidR="002E55B2" w:rsidRPr="004357C3" w:rsidRDefault="002E55B2" w:rsidP="002E55B2"/>
    <w:p w14:paraId="79E76A51" w14:textId="77777777" w:rsidR="002E55B2" w:rsidRPr="004357C3" w:rsidRDefault="002E55B2" w:rsidP="002E55B2">
      <w:pPr>
        <w:rPr>
          <w:b/>
        </w:rPr>
      </w:pPr>
      <w:r w:rsidRPr="004357C3">
        <w:rPr>
          <w:b/>
        </w:rPr>
        <w:t>LEGBAC consultative arrangements</w:t>
      </w:r>
    </w:p>
    <w:p w14:paraId="3DE6A913" w14:textId="77777777" w:rsidR="002E55B2" w:rsidRPr="004357C3" w:rsidRDefault="002E55B2" w:rsidP="002E55B2"/>
    <w:p w14:paraId="54F11D49"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40FD5C20" w14:textId="77777777" w:rsidR="002E55B2" w:rsidRPr="004357C3" w:rsidRDefault="002E55B2" w:rsidP="002E55B2">
      <w:pPr>
        <w:jc w:val="center"/>
      </w:pPr>
      <w:r w:rsidRPr="004357C3">
        <w:rPr>
          <w:b/>
        </w:rPr>
        <w:t>Band:</w:t>
      </w:r>
      <w:r w:rsidRPr="004357C3">
        <w:t xml:space="preserve"> 117.975–137 MHz</w:t>
      </w:r>
    </w:p>
    <w:p w14:paraId="52C412F6" w14:textId="77777777" w:rsidR="002E55B2" w:rsidRPr="004357C3" w:rsidRDefault="002E55B2" w:rsidP="002E55B2"/>
    <w:p w14:paraId="47185151" w14:textId="77777777" w:rsidR="002E55B2" w:rsidRPr="004357C3" w:rsidRDefault="002E55B2" w:rsidP="002E55B2">
      <w:pPr>
        <w:rPr>
          <w:b/>
        </w:rPr>
      </w:pPr>
      <w:r w:rsidRPr="004357C3">
        <w:rPr>
          <w:b/>
        </w:rPr>
        <w:t>Technical Information:</w:t>
      </w:r>
    </w:p>
    <w:p w14:paraId="0AF46420" w14:textId="77777777" w:rsidR="002E55B2" w:rsidRPr="004357C3" w:rsidRDefault="002E55B2" w:rsidP="002E55B2"/>
    <w:p w14:paraId="5CB1CEFA" w14:textId="77777777" w:rsidR="002E55B2" w:rsidRPr="004357C3" w:rsidRDefault="002E55B2" w:rsidP="002E55B2">
      <w:r w:rsidRPr="004357C3">
        <w:rPr>
          <w:b/>
        </w:rPr>
        <w:t>Service:</w:t>
      </w:r>
      <w:r w:rsidRPr="004357C3">
        <w:t xml:space="preserve"> AM(R)S</w:t>
      </w:r>
    </w:p>
    <w:p w14:paraId="2C5E453B" w14:textId="77777777" w:rsidR="002E55B2" w:rsidRPr="004357C3" w:rsidRDefault="002E55B2" w:rsidP="002E55B2">
      <w:r w:rsidRPr="004357C3">
        <w:rPr>
          <w:b/>
        </w:rPr>
        <w:t>Aviation use:</w:t>
      </w:r>
      <w:r w:rsidRPr="004357C3">
        <w:t xml:space="preserve"> Air-ground and air-air communication (VHF voice and data)</w:t>
      </w:r>
    </w:p>
    <w:p w14:paraId="3792BE4D" w14:textId="77777777" w:rsidR="002E55B2" w:rsidRPr="004357C3" w:rsidRDefault="002E55B2" w:rsidP="002E55B2">
      <w:pPr>
        <w:rPr>
          <w:b/>
        </w:rPr>
      </w:pPr>
      <w:r w:rsidRPr="004357C3">
        <w:rPr>
          <w:b/>
        </w:rPr>
        <w:t>Annex 10:</w:t>
      </w:r>
    </w:p>
    <w:p w14:paraId="139B6FF5" w14:textId="77777777" w:rsidR="002E55B2" w:rsidRPr="004357C3" w:rsidRDefault="002E55B2" w:rsidP="002E55B2">
      <w:r w:rsidRPr="004357C3">
        <w:tab/>
        <w:t>SARPs: Annex 10, Volume III, Part II, Chapter 2, 2.1, 2.2 and 2.3</w:t>
      </w:r>
    </w:p>
    <w:p w14:paraId="4D22D7A1" w14:textId="77777777" w:rsidR="002E55B2" w:rsidRPr="004357C3" w:rsidRDefault="002E55B2" w:rsidP="002E55B2">
      <w:r w:rsidRPr="004357C3">
        <w:tab/>
        <w:t>Frequency plan: Annex 10, Volume V, Chapter 4, 4.1</w:t>
      </w:r>
    </w:p>
    <w:p w14:paraId="4CB71C38" w14:textId="77777777" w:rsidR="002E55B2" w:rsidRPr="004357C3" w:rsidRDefault="002E55B2" w:rsidP="002E55B2">
      <w:r w:rsidRPr="004357C3">
        <w:tab/>
        <w:t>Channelization: 25 kHz/8.33 kHz</w:t>
      </w:r>
    </w:p>
    <w:p w14:paraId="27C27D4B" w14:textId="77777777" w:rsidR="002E55B2" w:rsidRPr="004357C3" w:rsidRDefault="002E55B2" w:rsidP="002E55B2">
      <w:r w:rsidRPr="004357C3">
        <w:tab/>
        <w:t xml:space="preserve">Planning criteria: </w:t>
      </w:r>
      <w:r>
        <w:t>Doc 9718, Volume II</w:t>
      </w:r>
    </w:p>
    <w:p w14:paraId="6B4D5DC4" w14:textId="77777777" w:rsidR="002E55B2" w:rsidRPr="004357C3" w:rsidRDefault="002E55B2" w:rsidP="002E55B2">
      <w:r w:rsidRPr="004357C3">
        <w:rPr>
          <w:b/>
        </w:rPr>
        <w:t>RTCA:</w:t>
      </w:r>
    </w:p>
    <w:p w14:paraId="121318E6"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01AEEA3A"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2E5C6F2A"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2B216BAA" w14:textId="77777777" w:rsidR="002E55B2" w:rsidRPr="004357C3" w:rsidRDefault="002E55B2" w:rsidP="002E55B2">
      <w:r w:rsidRPr="004357C3">
        <w:rPr>
          <w:bCs/>
        </w:rPr>
        <w:tab/>
        <w:t>•</w:t>
      </w:r>
      <w:r w:rsidRPr="004357C3">
        <w:rPr>
          <w:bCs/>
        </w:rPr>
        <w:tab/>
        <w:t>DO-219, MOPS for ATC Two-Way Data Link Communications (1993)</w:t>
      </w:r>
    </w:p>
    <w:p w14:paraId="3C2C153A"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02371BF4"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173816DE"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5DD1F11B" w14:textId="77777777" w:rsidR="002E55B2" w:rsidRPr="004357C3" w:rsidRDefault="002E55B2" w:rsidP="002E55B2">
      <w:r w:rsidRPr="004357C3">
        <w:rPr>
          <w:b/>
        </w:rPr>
        <w:t>Eurocae:</w:t>
      </w:r>
    </w:p>
    <w:p w14:paraId="5A1B7AF7"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1603" w:name="OLE_LINK5"/>
      <w:r w:rsidRPr="004357C3">
        <w:rPr>
          <w:bCs/>
        </w:rPr>
        <w:t>–</w:t>
      </w:r>
      <w:bookmarkEnd w:id="1603"/>
      <w:r w:rsidRPr="004357C3">
        <w:rPr>
          <w:bCs/>
        </w:rPr>
        <w:t>136.975 (1995), Amendment #3 (1997)</w:t>
      </w:r>
    </w:p>
    <w:p w14:paraId="6B492D9E"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71680912"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3F30EF5A" w14:textId="77777777" w:rsidR="002E55B2" w:rsidRPr="004357C3" w:rsidRDefault="002E55B2" w:rsidP="002E55B2">
      <w:r w:rsidRPr="004357C3">
        <w:rPr>
          <w:b/>
        </w:rPr>
        <w:t>ARINC characteristic:</w:t>
      </w:r>
    </w:p>
    <w:p w14:paraId="535B1441" w14:textId="77777777" w:rsidR="002E55B2" w:rsidRPr="004357C3" w:rsidRDefault="002E55B2" w:rsidP="002E55B2">
      <w:r w:rsidRPr="004357C3">
        <w:rPr>
          <w:bCs/>
        </w:rPr>
        <w:tab/>
        <w:t>566A-9, Mark 3 VHF Communications Transceiver</w:t>
      </w:r>
    </w:p>
    <w:p w14:paraId="6824E32B" w14:textId="77777777" w:rsidR="002E55B2" w:rsidRPr="004357C3" w:rsidRDefault="002E55B2" w:rsidP="002E55B2">
      <w:r w:rsidRPr="004357C3">
        <w:rPr>
          <w:bCs/>
        </w:rPr>
        <w:tab/>
        <w:t>622-4, ATS Data Link Applications Over ACARS Air-Ground Network</w:t>
      </w:r>
    </w:p>
    <w:p w14:paraId="6A2BD57D" w14:textId="77777777" w:rsidR="002E55B2" w:rsidRPr="004357C3" w:rsidRDefault="002E55B2" w:rsidP="002E55B2">
      <w:r w:rsidRPr="004357C3">
        <w:rPr>
          <w:bCs/>
        </w:rPr>
        <w:tab/>
        <w:t>631-3, VHF Digital Link Implementation Provisions Functional Description</w:t>
      </w:r>
    </w:p>
    <w:p w14:paraId="2EAA19B1" w14:textId="77777777" w:rsidR="002E55B2" w:rsidRPr="004357C3" w:rsidRDefault="002E55B2" w:rsidP="002E55B2">
      <w:r w:rsidRPr="004357C3">
        <w:rPr>
          <w:bCs/>
        </w:rPr>
        <w:tab/>
        <w:t>716</w:t>
      </w:r>
      <w:r w:rsidRPr="004357C3">
        <w:rPr>
          <w:bCs/>
        </w:rPr>
        <w:noBreakHyphen/>
        <w:t>11, Airborne VHF Communications Transceiver</w:t>
      </w:r>
    </w:p>
    <w:p w14:paraId="4EA869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2DEDCB69" w14:textId="77777777" w:rsidR="002E55B2" w:rsidRPr="004357C3" w:rsidRDefault="002E55B2" w:rsidP="002E55B2">
      <w:pPr>
        <w:ind w:left="600" w:hanging="600"/>
      </w:pPr>
      <w:r w:rsidRPr="004357C3">
        <w:rPr>
          <w:bCs/>
        </w:rPr>
        <w:tab/>
        <w:t>724-9, Mark 2 Aircraft Communications Addressing and Reporting System (ACARS)</w:t>
      </w:r>
    </w:p>
    <w:p w14:paraId="16A13AC3" w14:textId="77777777" w:rsidR="002E55B2" w:rsidRPr="004357C3" w:rsidRDefault="002E55B2" w:rsidP="002E55B2">
      <w:r w:rsidRPr="004357C3">
        <w:rPr>
          <w:bCs/>
        </w:rPr>
        <w:tab/>
        <w:t>750-4, VHF Data Radio</w:t>
      </w:r>
    </w:p>
    <w:p w14:paraId="4258067C" w14:textId="77777777" w:rsidR="002E55B2" w:rsidRPr="004357C3" w:rsidRDefault="002E55B2" w:rsidP="002E55B2">
      <w:pPr>
        <w:rPr>
          <w:b/>
        </w:rPr>
      </w:pPr>
      <w:r w:rsidRPr="004357C3">
        <w:rPr>
          <w:b/>
        </w:rPr>
        <w:t>ITU Res./Rec.:</w:t>
      </w:r>
    </w:p>
    <w:p w14:paraId="45FD8D00"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2B171D8E" w14:textId="77777777" w:rsidR="002E55B2" w:rsidRPr="004357C3" w:rsidRDefault="002E55B2" w:rsidP="002E55B2">
      <w:r w:rsidRPr="004357C3">
        <w:rPr>
          <w:b/>
        </w:rPr>
        <w:t>Other material:</w:t>
      </w:r>
    </w:p>
    <w:p w14:paraId="30D5A149"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0E99390D"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272E5ECC"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38F77EFE"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09CFA9AC"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7EACE553"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49E6AA0C"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311662CE"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42D94783" w14:textId="77777777" w:rsidR="002E55B2" w:rsidRPr="004357C3" w:rsidRDefault="002E55B2" w:rsidP="002E55B2">
      <w:pPr>
        <w:ind w:left="720" w:hanging="720"/>
      </w:pPr>
      <w:r w:rsidRPr="004357C3">
        <w:rPr>
          <w:bCs/>
        </w:rPr>
        <w:tab/>
        <w:t>•</w:t>
      </w:r>
      <w:r w:rsidRPr="004357C3">
        <w:rPr>
          <w:bCs/>
        </w:rPr>
        <w:tab/>
      </w:r>
      <w:r w:rsidRPr="004357C3">
        <w:t>Eurocae ED-78A, Guidelines for the Approval of the Provision and Use of ATS Supported by Data Communications</w:t>
      </w:r>
    </w:p>
    <w:p w14:paraId="24993BCB" w14:textId="77777777" w:rsidR="002E55B2" w:rsidRPr="004357C3" w:rsidRDefault="002E55B2" w:rsidP="002E55B2">
      <w:pPr>
        <w:ind w:left="720" w:hanging="720"/>
      </w:pPr>
      <w:r w:rsidRPr="004357C3">
        <w:rPr>
          <w:bCs/>
        </w:rPr>
        <w:tab/>
        <w:t>•</w:t>
      </w:r>
      <w:r w:rsidRPr="004357C3">
        <w:rPr>
          <w:bCs/>
        </w:rPr>
        <w:tab/>
      </w:r>
      <w:r w:rsidRPr="004357C3">
        <w:t>Eurocae ED-85A, Data Link Application System Document (DLASD) for the “Departure Clearance” Data Link Service</w:t>
      </w:r>
    </w:p>
    <w:p w14:paraId="25978E00" w14:textId="77777777" w:rsidR="002E55B2" w:rsidRPr="004357C3" w:rsidRDefault="002E55B2" w:rsidP="002E55B2">
      <w:pPr>
        <w:ind w:left="720" w:hanging="720"/>
      </w:pPr>
      <w:r w:rsidRPr="004357C3">
        <w:rPr>
          <w:bCs/>
        </w:rPr>
        <w:tab/>
        <w:t>•</w:t>
      </w:r>
      <w:r w:rsidRPr="004357C3">
        <w:rPr>
          <w:bCs/>
        </w:rPr>
        <w:tab/>
      </w:r>
      <w:r w:rsidRPr="004357C3">
        <w:t>Eurocae ED-89A, DLASD for the “ATIS” Data-link Service</w:t>
      </w:r>
    </w:p>
    <w:p w14:paraId="422F52C4" w14:textId="77777777" w:rsidR="002E55B2" w:rsidRPr="004357C3" w:rsidRDefault="002E55B2" w:rsidP="002E55B2">
      <w:pPr>
        <w:ind w:left="720" w:hanging="720"/>
      </w:pPr>
      <w:r w:rsidRPr="004357C3">
        <w:rPr>
          <w:bCs/>
        </w:rPr>
        <w:tab/>
        <w:t>•</w:t>
      </w:r>
      <w:r w:rsidRPr="004357C3">
        <w:rPr>
          <w:bCs/>
        </w:rPr>
        <w:tab/>
      </w:r>
      <w:r w:rsidRPr="004357C3">
        <w:t>Eurocae ED-100A, Interoperability Requirements for ATS Applications Using ARINC 622 Data Communications</w:t>
      </w:r>
    </w:p>
    <w:p w14:paraId="2C870EF5" w14:textId="77777777" w:rsidR="002E55B2" w:rsidRPr="004357C3" w:rsidRDefault="002E55B2" w:rsidP="002E55B2">
      <w:pPr>
        <w:ind w:left="720" w:hanging="720"/>
      </w:pPr>
      <w:r w:rsidRPr="004357C3">
        <w:rPr>
          <w:bCs/>
        </w:rPr>
        <w:tab/>
        <w:t>•</w:t>
      </w:r>
      <w:r w:rsidRPr="004357C3">
        <w:rPr>
          <w:bCs/>
        </w:rPr>
        <w:tab/>
      </w:r>
      <w:r w:rsidRPr="004357C3">
        <w:t>Eurocae ED-106A, Data Link Application System Document for “Oceanic Clearance” (OCL) Datalink Service</w:t>
      </w:r>
    </w:p>
    <w:p w14:paraId="54559A1B" w14:textId="77777777" w:rsidR="002E55B2" w:rsidRPr="004357C3" w:rsidRDefault="002E55B2" w:rsidP="002E55B2">
      <w:pPr>
        <w:ind w:left="720" w:hanging="720"/>
      </w:pPr>
      <w:r w:rsidRPr="004357C3">
        <w:rPr>
          <w:bCs/>
        </w:rPr>
        <w:tab/>
        <w:t>•</w:t>
      </w:r>
      <w:r w:rsidRPr="004357C3">
        <w:rPr>
          <w:bCs/>
        </w:rPr>
        <w:tab/>
      </w:r>
      <w:r w:rsidRPr="004357C3">
        <w:t>Eurocae ED-110A, Interoperability Requirements Standard for ATN Baseline 1 (Interop ATN B1)</w:t>
      </w:r>
    </w:p>
    <w:p w14:paraId="7305D420" w14:textId="77777777" w:rsidR="002E55B2" w:rsidRPr="004357C3" w:rsidRDefault="002E55B2" w:rsidP="002E55B2">
      <w:pPr>
        <w:ind w:left="720" w:hanging="720"/>
      </w:pPr>
      <w:r w:rsidRPr="004357C3">
        <w:rPr>
          <w:bCs/>
        </w:rPr>
        <w:tab/>
        <w:t>•</w:t>
      </w:r>
      <w:r w:rsidRPr="004357C3">
        <w:rPr>
          <w:bCs/>
        </w:rPr>
        <w:tab/>
      </w:r>
      <w:r w:rsidRPr="004357C3">
        <w:t>Eurocae ED-120, Safety and Performance Requirements Standard for Initial Air Traffic DLS in Continental Airspace</w:t>
      </w:r>
    </w:p>
    <w:p w14:paraId="41A7B30E" w14:textId="77777777" w:rsidR="002E55B2" w:rsidRPr="004357C3" w:rsidRDefault="002E55B2" w:rsidP="002E55B2"/>
    <w:p w14:paraId="598CFB6C" w14:textId="77777777" w:rsidR="002E55B2" w:rsidRPr="004357C3" w:rsidRDefault="002E55B2" w:rsidP="002E55B2"/>
    <w:p w14:paraId="1096483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05C06C4" w14:textId="77777777" w:rsidR="002E55B2" w:rsidRPr="004357C3" w:rsidRDefault="002E55B2" w:rsidP="002E55B2">
      <w:pPr>
        <w:jc w:val="center"/>
      </w:pPr>
      <w:r w:rsidRPr="004357C3">
        <w:rPr>
          <w:b/>
        </w:rPr>
        <w:t>Frequency:</w:t>
      </w:r>
      <w:r w:rsidRPr="004357C3">
        <w:t xml:space="preserve"> 121.5 MHz, 123.1 MHz and 243 MHz</w:t>
      </w:r>
    </w:p>
    <w:p w14:paraId="157C894A" w14:textId="77777777" w:rsidR="002E55B2" w:rsidRPr="004357C3" w:rsidRDefault="002E55B2" w:rsidP="002E55B2"/>
    <w:p w14:paraId="65AB8790" w14:textId="77777777" w:rsidR="002E55B2" w:rsidRPr="004357C3" w:rsidRDefault="002E55B2" w:rsidP="002E55B2">
      <w:pPr>
        <w:rPr>
          <w:b/>
        </w:rPr>
      </w:pPr>
      <w:r w:rsidRPr="004357C3">
        <w:rPr>
          <w:b/>
        </w:rPr>
        <w:t>Technical Information:</w:t>
      </w:r>
    </w:p>
    <w:p w14:paraId="007C9B8C" w14:textId="77777777" w:rsidR="002E55B2" w:rsidRPr="004357C3" w:rsidRDefault="002E55B2" w:rsidP="002E55B2"/>
    <w:p w14:paraId="4768037B" w14:textId="77777777" w:rsidR="002E55B2" w:rsidRPr="005C6D74" w:rsidRDefault="002E55B2" w:rsidP="002E55B2">
      <w:pPr>
        <w:rPr>
          <w:b/>
          <w:lang w:val="fr-CA"/>
        </w:rPr>
      </w:pPr>
      <w:r w:rsidRPr="005C6D74">
        <w:rPr>
          <w:b/>
          <w:lang w:val="fr-CA"/>
        </w:rPr>
        <w:t>Annex 10:</w:t>
      </w:r>
    </w:p>
    <w:p w14:paraId="7C5A534F" w14:textId="77777777" w:rsidR="002E55B2" w:rsidRPr="005C6D74" w:rsidRDefault="002E55B2" w:rsidP="002E55B2">
      <w:pPr>
        <w:rPr>
          <w:lang w:val="fr-CA"/>
        </w:rPr>
      </w:pPr>
      <w:r w:rsidRPr="005C6D74">
        <w:rPr>
          <w:lang w:val="fr-CA"/>
        </w:rPr>
        <w:tab/>
        <w:t>SARPs: Annex 10, Volume III, Part II, Chapter 5</w:t>
      </w:r>
    </w:p>
    <w:p w14:paraId="303AE9E6" w14:textId="77777777" w:rsidR="002E55B2" w:rsidRPr="004357C3" w:rsidRDefault="002E55B2" w:rsidP="002E55B2">
      <w:r w:rsidRPr="005C6D74">
        <w:rPr>
          <w:lang w:val="fr-CA"/>
        </w:rPr>
        <w:tab/>
      </w:r>
      <w:r w:rsidRPr="004357C3">
        <w:t>Frequency plan: Annex 10, Volume V, Chapter 4</w:t>
      </w:r>
    </w:p>
    <w:p w14:paraId="5F2BDB1E" w14:textId="77777777" w:rsidR="002E55B2" w:rsidRPr="004357C3" w:rsidRDefault="002E55B2" w:rsidP="002E55B2">
      <w:r w:rsidRPr="004357C3">
        <w:tab/>
        <w:t>Channelization:</w:t>
      </w:r>
    </w:p>
    <w:p w14:paraId="30820170" w14:textId="77777777" w:rsidR="002E55B2" w:rsidRPr="004357C3" w:rsidRDefault="002E55B2" w:rsidP="002E55B2">
      <w:r w:rsidRPr="004357C3">
        <w:tab/>
        <w:t>Planning criteria:</w:t>
      </w:r>
    </w:p>
    <w:p w14:paraId="067E02FA"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2B44E9C4" w14:textId="77777777" w:rsidR="002E55B2" w:rsidRPr="004357C3" w:rsidRDefault="002E55B2" w:rsidP="002E55B2">
      <w:pPr>
        <w:ind w:left="360" w:hanging="360"/>
      </w:pPr>
      <w:r w:rsidRPr="004357C3">
        <w:rPr>
          <w:b/>
        </w:rPr>
        <w:t>Eurocae: </w:t>
      </w:r>
      <w:r w:rsidRPr="004357C3">
        <w:t>ED-62, MOPS for Aircraft Emergency Locator Transmitters (121.5/243 MHz and 406 MHz)</w:t>
      </w:r>
    </w:p>
    <w:p w14:paraId="0DC8DFD8" w14:textId="77777777" w:rsidR="002E55B2" w:rsidRPr="004357C3" w:rsidRDefault="002E55B2" w:rsidP="002E55B2">
      <w:r w:rsidRPr="004357C3">
        <w:rPr>
          <w:b/>
        </w:rPr>
        <w:t>ARINC characteristic:</w:t>
      </w:r>
      <w:r w:rsidRPr="004357C3">
        <w:t xml:space="preserve"> </w:t>
      </w:r>
    </w:p>
    <w:p w14:paraId="6E401A90"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r w:rsidRPr="004357C3">
        <w:t>elating to the procedure for identifying and announcing the position of ships and aircraft of States not parties to an armed conflict</w:t>
      </w:r>
    </w:p>
    <w:p w14:paraId="2C47EFE3"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5ECAAEC1" w14:textId="77777777" w:rsidR="002E55B2" w:rsidRPr="004357C3" w:rsidRDefault="002E55B2" w:rsidP="002E55B2">
      <w:r w:rsidRPr="004357C3">
        <w:rPr>
          <w:b/>
        </w:rPr>
        <w:t>Other material:</w:t>
      </w:r>
    </w:p>
    <w:p w14:paraId="209F1368"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11B848D6" w14:textId="77777777" w:rsidR="002E55B2" w:rsidRPr="004357C3" w:rsidRDefault="002E55B2" w:rsidP="002E55B2">
      <w:pPr>
        <w:ind w:left="720" w:hanging="720"/>
      </w:pPr>
      <w:r w:rsidRPr="004357C3">
        <w:tab/>
        <w:t>•</w:t>
      </w:r>
      <w:r w:rsidRPr="004357C3">
        <w:tab/>
        <w:t>RTCA  DO-154, Recommended Basic Characteristics for Airborne Radio Homing and Alerting Equipment for Use with ELTs (1973)</w:t>
      </w:r>
    </w:p>
    <w:p w14:paraId="65CEFB3A" w14:textId="77777777" w:rsidR="002E55B2" w:rsidRPr="004357C3" w:rsidRDefault="002E55B2" w:rsidP="002E55B2">
      <w:pPr>
        <w:rPr>
          <w:b/>
        </w:rPr>
      </w:pPr>
      <w:r w:rsidRPr="004357C3">
        <w:tab/>
        <w:t>•</w:t>
      </w:r>
      <w:r w:rsidRPr="004357C3">
        <w:tab/>
        <w:t>RTCA  DO-182, ELT Equipment Installation and Performance (1982)</w:t>
      </w:r>
    </w:p>
    <w:p w14:paraId="5088D6D5" w14:textId="77777777" w:rsidR="002E55B2" w:rsidRPr="004357C3" w:rsidRDefault="002E55B2" w:rsidP="002E55B2"/>
    <w:p w14:paraId="2CA67F66" w14:textId="77777777" w:rsidR="002E55B2" w:rsidRPr="004357C3" w:rsidRDefault="002E55B2" w:rsidP="002E55B2"/>
    <w:p w14:paraId="0A72339D"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A32D36B" w14:textId="77777777" w:rsidR="002E55B2" w:rsidRPr="004357C3" w:rsidRDefault="002E55B2" w:rsidP="002E55B2">
      <w:pPr>
        <w:jc w:val="center"/>
      </w:pPr>
      <w:r w:rsidRPr="004357C3">
        <w:rPr>
          <w:b/>
        </w:rPr>
        <w:t>Band:</w:t>
      </w:r>
      <w:r w:rsidRPr="004357C3">
        <w:t xml:space="preserve"> 328.6–335.4 MHz</w:t>
      </w:r>
    </w:p>
    <w:p w14:paraId="6AE5915A" w14:textId="77777777" w:rsidR="002E55B2" w:rsidRPr="004357C3" w:rsidRDefault="002E55B2" w:rsidP="002E55B2"/>
    <w:p w14:paraId="04060F9A" w14:textId="77777777" w:rsidR="002E55B2" w:rsidRPr="004357C3" w:rsidRDefault="002E55B2" w:rsidP="002E55B2">
      <w:pPr>
        <w:rPr>
          <w:b/>
        </w:rPr>
      </w:pPr>
      <w:r w:rsidRPr="004357C3">
        <w:rPr>
          <w:b/>
        </w:rPr>
        <w:t>Technical Information:</w:t>
      </w:r>
    </w:p>
    <w:p w14:paraId="77913B9E" w14:textId="77777777" w:rsidR="002E55B2" w:rsidRPr="004357C3" w:rsidRDefault="002E55B2" w:rsidP="002E55B2"/>
    <w:p w14:paraId="19A910D7" w14:textId="77777777" w:rsidR="002E55B2" w:rsidRPr="004357C3" w:rsidRDefault="002E55B2" w:rsidP="002E55B2">
      <w:r w:rsidRPr="004357C3">
        <w:rPr>
          <w:b/>
        </w:rPr>
        <w:t>Service:</w:t>
      </w:r>
      <w:r w:rsidRPr="004357C3">
        <w:t xml:space="preserve"> Aeronautical radionavigation</w:t>
      </w:r>
    </w:p>
    <w:p w14:paraId="05F7C613" w14:textId="77777777" w:rsidR="002E55B2" w:rsidRPr="004357C3" w:rsidRDefault="002E55B2" w:rsidP="002E55B2">
      <w:r w:rsidRPr="004357C3">
        <w:rPr>
          <w:b/>
        </w:rPr>
        <w:t>Aviation use:</w:t>
      </w:r>
      <w:r w:rsidRPr="004357C3">
        <w:t xml:space="preserve"> ILS glide path</w:t>
      </w:r>
    </w:p>
    <w:p w14:paraId="0D7682B3" w14:textId="77777777" w:rsidR="002E55B2" w:rsidRPr="004357C3" w:rsidRDefault="002E55B2" w:rsidP="002E55B2">
      <w:pPr>
        <w:rPr>
          <w:b/>
        </w:rPr>
      </w:pPr>
      <w:r w:rsidRPr="004357C3">
        <w:rPr>
          <w:b/>
        </w:rPr>
        <w:t>Annex 10:</w:t>
      </w:r>
    </w:p>
    <w:p w14:paraId="1680BE8F" w14:textId="77777777" w:rsidR="002E55B2" w:rsidRPr="004357C3" w:rsidRDefault="002E55B2" w:rsidP="002E55B2">
      <w:r w:rsidRPr="004357C3">
        <w:tab/>
        <w:t>SARPs: Annex 10, Volume I, Chapter 3, 3.1.5</w:t>
      </w:r>
    </w:p>
    <w:p w14:paraId="641B29E5" w14:textId="77777777" w:rsidR="002E55B2" w:rsidRPr="004357C3" w:rsidRDefault="002E55B2" w:rsidP="002E55B2">
      <w:r w:rsidRPr="004357C3">
        <w:tab/>
        <w:t>Frequency plan: Annex 10, Volume I, Chapter 3, 3.1.6</w:t>
      </w:r>
    </w:p>
    <w:p w14:paraId="01232E02" w14:textId="77777777" w:rsidR="002E55B2" w:rsidRPr="004357C3" w:rsidRDefault="002E55B2" w:rsidP="002E55B2">
      <w:r w:rsidRPr="004357C3">
        <w:tab/>
        <w:t>Channelization: 300 kHz or 150 kHz spacing</w:t>
      </w:r>
    </w:p>
    <w:p w14:paraId="3DA8A0D9" w14:textId="77777777" w:rsidR="002E55B2" w:rsidRPr="004357C3" w:rsidRDefault="002E55B2" w:rsidP="002E55B2">
      <w:r w:rsidRPr="004357C3">
        <w:tab/>
        <w:t>Planning criteria: as for ILS localizer</w:t>
      </w:r>
    </w:p>
    <w:p w14:paraId="092F7F6D" w14:textId="77777777" w:rsidR="002E55B2" w:rsidRPr="004357C3" w:rsidRDefault="002E55B2" w:rsidP="002E55B2">
      <w:pPr>
        <w:ind w:left="360" w:hanging="360"/>
      </w:pPr>
      <w:r w:rsidRPr="004357C3">
        <w:rPr>
          <w:b/>
        </w:rPr>
        <w:t>RTCA:</w:t>
      </w:r>
      <w:r w:rsidRPr="004357C3">
        <w:t xml:space="preserve"> DO-192,  MOPS for Airborne ILS Glide Slope Receiving Equipment Operating within the Radio Frequency Range of 328.6–335.4 MHz (1986)</w:t>
      </w:r>
    </w:p>
    <w:p w14:paraId="7E382853" w14:textId="77777777" w:rsidR="002E55B2" w:rsidRPr="004357C3" w:rsidRDefault="002E55B2" w:rsidP="002E55B2">
      <w:r w:rsidRPr="004357C3">
        <w:rPr>
          <w:b/>
        </w:rPr>
        <w:t>Eurocae:</w:t>
      </w:r>
      <w:r w:rsidRPr="004357C3">
        <w:t xml:space="preserve"> ED-47B,  MOPS for Airborne Glide Path Receiving Equipment</w:t>
      </w:r>
    </w:p>
    <w:p w14:paraId="4B6FED0A" w14:textId="77777777" w:rsidR="002E55B2" w:rsidRPr="004357C3" w:rsidRDefault="002E55B2" w:rsidP="002E55B2">
      <w:r w:rsidRPr="004357C3">
        <w:rPr>
          <w:b/>
        </w:rPr>
        <w:t>ARINC characteristic:</w:t>
      </w:r>
      <w:r w:rsidRPr="004357C3">
        <w:t xml:space="preserve"> 551, Airborne Glide Slope Receiver — Mark 2</w:t>
      </w:r>
    </w:p>
    <w:p w14:paraId="1FE58043" w14:textId="77777777" w:rsidR="002E55B2" w:rsidRPr="005C6D74" w:rsidRDefault="002E55B2" w:rsidP="002E55B2">
      <w:pPr>
        <w:rPr>
          <w:lang w:val="fr-CA"/>
        </w:rPr>
      </w:pPr>
      <w:r w:rsidRPr="005C6D74">
        <w:rPr>
          <w:b/>
          <w:lang w:val="fr-CA"/>
        </w:rPr>
        <w:t>ITU Res./Rec.:</w:t>
      </w:r>
    </w:p>
    <w:p w14:paraId="427645D5" w14:textId="77777777" w:rsidR="002E55B2" w:rsidRPr="005C6D74" w:rsidRDefault="002E55B2" w:rsidP="002E55B2">
      <w:pPr>
        <w:rPr>
          <w:lang w:val="fr-CA"/>
        </w:rPr>
      </w:pPr>
      <w:r w:rsidRPr="005C6D74">
        <w:rPr>
          <w:b/>
          <w:lang w:val="fr-CA"/>
        </w:rPr>
        <w:t>ITU</w:t>
      </w:r>
      <w:r w:rsidRPr="005C6D74">
        <w:rPr>
          <w:b/>
          <w:lang w:val="fr-CA"/>
        </w:rPr>
        <w:noBreakHyphen/>
        <w:t>R:</w:t>
      </w:r>
    </w:p>
    <w:p w14:paraId="4E61DEC2" w14:textId="77777777" w:rsidR="002E55B2" w:rsidRPr="004357C3" w:rsidRDefault="002E55B2" w:rsidP="002E55B2">
      <w:pPr>
        <w:ind w:left="360" w:hanging="360"/>
      </w:pPr>
      <w:r w:rsidRPr="004357C3">
        <w:rPr>
          <w:b/>
        </w:rPr>
        <w:t>Other material: </w:t>
      </w:r>
      <w:r w:rsidRPr="004357C3">
        <w:t>RTCA  DO-117, Standard Adjustment Criteria for Airborne Localizer and Glide Slope Receivers (1963), Errata</w:t>
      </w:r>
    </w:p>
    <w:p w14:paraId="1BABA546" w14:textId="77777777" w:rsidR="002E55B2" w:rsidRPr="004357C3" w:rsidRDefault="002E55B2" w:rsidP="002E55B2"/>
    <w:p w14:paraId="22F03E61" w14:textId="77777777" w:rsidR="002E55B2" w:rsidRPr="004357C3" w:rsidRDefault="002E55B2" w:rsidP="002E55B2"/>
    <w:p w14:paraId="7595E1C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204A27C" w14:textId="77777777" w:rsidR="002E55B2" w:rsidRPr="004357C3" w:rsidRDefault="002E55B2" w:rsidP="002E55B2">
      <w:pPr>
        <w:jc w:val="center"/>
      </w:pPr>
      <w:r w:rsidRPr="004357C3">
        <w:rPr>
          <w:b/>
        </w:rPr>
        <w:t>Band:</w:t>
      </w:r>
      <w:r w:rsidRPr="004357C3">
        <w:t xml:space="preserve"> 406–406.1 MHz</w:t>
      </w:r>
    </w:p>
    <w:p w14:paraId="56DA3242" w14:textId="77777777" w:rsidR="002E55B2" w:rsidRPr="004357C3" w:rsidRDefault="002E55B2" w:rsidP="002E55B2"/>
    <w:p w14:paraId="0BC6E532" w14:textId="77777777" w:rsidR="002E55B2" w:rsidRPr="004357C3" w:rsidRDefault="002E55B2" w:rsidP="002E55B2">
      <w:pPr>
        <w:rPr>
          <w:b/>
        </w:rPr>
      </w:pPr>
      <w:r w:rsidRPr="004357C3">
        <w:rPr>
          <w:b/>
        </w:rPr>
        <w:t>Technical Information:</w:t>
      </w:r>
    </w:p>
    <w:p w14:paraId="6853731F" w14:textId="77777777" w:rsidR="002E55B2" w:rsidRPr="004357C3" w:rsidRDefault="002E55B2" w:rsidP="002E55B2"/>
    <w:p w14:paraId="647462CC" w14:textId="77777777" w:rsidR="002E55B2" w:rsidRPr="004357C3" w:rsidRDefault="002E55B2" w:rsidP="002E55B2">
      <w:r w:rsidRPr="004357C3">
        <w:rPr>
          <w:b/>
        </w:rPr>
        <w:t>Service:</w:t>
      </w:r>
      <w:r w:rsidRPr="004357C3">
        <w:t xml:space="preserve"> Mobile-satellite (Earth-to-space)</w:t>
      </w:r>
    </w:p>
    <w:p w14:paraId="5FFF1395" w14:textId="77777777" w:rsidR="002E55B2" w:rsidRPr="004357C3" w:rsidRDefault="002E55B2" w:rsidP="002E55B2">
      <w:r w:rsidRPr="004357C3">
        <w:rPr>
          <w:b/>
        </w:rPr>
        <w:t>Aviation use:</w:t>
      </w:r>
      <w:r w:rsidRPr="004357C3">
        <w:t xml:space="preserve"> Search and rescue</w:t>
      </w:r>
    </w:p>
    <w:p w14:paraId="579F3569" w14:textId="77777777" w:rsidR="002E55B2" w:rsidRPr="004357C3" w:rsidRDefault="002E55B2" w:rsidP="002E55B2">
      <w:r w:rsidRPr="004357C3">
        <w:rPr>
          <w:b/>
        </w:rPr>
        <w:t>Annex 10:</w:t>
      </w:r>
    </w:p>
    <w:p w14:paraId="11D0E7C5" w14:textId="77777777" w:rsidR="002E55B2" w:rsidRPr="004357C3" w:rsidRDefault="002E55B2" w:rsidP="002E55B2">
      <w:pPr>
        <w:ind w:left="720" w:hanging="720"/>
        <w:rPr>
          <w:b/>
        </w:rPr>
      </w:pPr>
      <w:r w:rsidRPr="004357C3">
        <w:rPr>
          <w:b/>
        </w:rPr>
        <w:tab/>
      </w:r>
      <w:r w:rsidRPr="004357C3">
        <w:t>SARPs: Annex 6; Annex 10, Volume III, Part II, Chapter 5 and Appendix 1 to Chapter 5; and Annex 10, Volume V, Chapter 2.</w:t>
      </w:r>
    </w:p>
    <w:p w14:paraId="16583641"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51260C3E" w14:textId="77777777" w:rsidR="002E55B2" w:rsidRPr="004357C3" w:rsidRDefault="002E55B2" w:rsidP="002E55B2">
      <w:pPr>
        <w:ind w:left="360" w:hanging="360"/>
      </w:pPr>
      <w:r w:rsidRPr="004357C3">
        <w:rPr>
          <w:b/>
        </w:rPr>
        <w:t>Eurocae: </w:t>
      </w:r>
      <w:r w:rsidRPr="004357C3">
        <w:t>ED-62, MOPS for Aircraft Emergency Locator Transmitters (121.5/ 243 MHz and 406 MHz)</w:t>
      </w:r>
    </w:p>
    <w:p w14:paraId="3BB07BF1" w14:textId="77777777" w:rsidR="002E55B2" w:rsidRPr="004357C3" w:rsidRDefault="002E55B2" w:rsidP="002E55B2">
      <w:r w:rsidRPr="004357C3">
        <w:rPr>
          <w:b/>
        </w:rPr>
        <w:t>ARINC characteristic:</w:t>
      </w:r>
    </w:p>
    <w:p w14:paraId="7C8FA915"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 xml:space="preserve">band 406–406.1 MHz </w:t>
      </w:r>
    </w:p>
    <w:p w14:paraId="2E569758" w14:textId="77777777" w:rsidR="002E55B2" w:rsidRPr="004357C3" w:rsidRDefault="002E55B2" w:rsidP="002E55B2">
      <w:r w:rsidRPr="004357C3">
        <w:rPr>
          <w:b/>
        </w:rPr>
        <w:t>ITU-R:</w:t>
      </w:r>
    </w:p>
    <w:p w14:paraId="4AF8E99A"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-4</w:t>
      </w:r>
      <w:r w:rsidR="00C45308">
        <w:t>  </w:t>
      </w:r>
      <w:r w:rsidRPr="004357C3">
        <w:t xml:space="preserve">Transmission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4A26A298" w14:textId="77777777" w:rsidR="002E55B2" w:rsidRDefault="002E55B2" w:rsidP="00C45308">
      <w:pPr>
        <w:ind w:left="720" w:hanging="720"/>
      </w:pPr>
      <w:r w:rsidRPr="004357C3">
        <w:tab/>
        <w:t>•</w:t>
      </w:r>
      <w:r w:rsidRPr="004357C3">
        <w:tab/>
      </w:r>
      <w:r w:rsidR="003304C0">
        <w:t>Rec.</w:t>
      </w:r>
      <w:r w:rsidRPr="004357C3">
        <w:t> M.1478</w:t>
      </w:r>
      <w:r w:rsidR="00C45308">
        <w:t>  </w:t>
      </w:r>
      <w:r w:rsidRPr="004357C3">
        <w:t>Protection criteria for COSPAS</w:t>
      </w:r>
      <w:r w:rsidR="00B00E47">
        <w:t>/</w:t>
      </w:r>
      <w:r w:rsidRPr="004357C3">
        <w:t xml:space="preserve">SARSAT search and rescue </w:t>
      </w:r>
      <w:r w:rsidR="003304C0">
        <w:t>instru</w:t>
      </w:r>
      <w:r w:rsidR="00E777BE">
        <w:t>ments in the band 406–406.1 MHz</w:t>
      </w:r>
    </w:p>
    <w:p w14:paraId="47387F67" w14:textId="77777777" w:rsidR="003304C0" w:rsidRPr="004357C3" w:rsidRDefault="003304C0" w:rsidP="00C45308">
      <w:pPr>
        <w:ind w:left="720" w:hanging="720"/>
      </w:pPr>
      <w:r w:rsidRPr="004357C3">
        <w:tab/>
        <w:t>•</w:t>
      </w:r>
      <w:r w:rsidRPr="004357C3">
        <w:tab/>
      </w:r>
      <w:r>
        <w:t>R</w:t>
      </w:r>
      <w:r w:rsidR="00C45308">
        <w:t>ep</w:t>
      </w:r>
      <w:r>
        <w:t>. M.2359</w:t>
      </w:r>
      <w:r w:rsidR="00C45308">
        <w:t>  </w:t>
      </w:r>
      <w:r w:rsidRPr="004357C3">
        <w:t xml:space="preserve">Protection </w:t>
      </w:r>
      <w:r>
        <w:t xml:space="preserve">of </w:t>
      </w:r>
      <w:r w:rsidRPr="004357C3">
        <w:t>the 406–406.1 MHz</w:t>
      </w:r>
      <w:r>
        <w:t xml:space="preserve"> band</w:t>
      </w:r>
    </w:p>
    <w:p w14:paraId="5D7C789E" w14:textId="77777777" w:rsidR="002E55B2" w:rsidRPr="004357C3" w:rsidRDefault="002E55B2" w:rsidP="002E55B2">
      <w:pPr>
        <w:rPr>
          <w:b/>
        </w:rPr>
      </w:pPr>
      <w:r w:rsidRPr="004357C3">
        <w:rPr>
          <w:b/>
        </w:rPr>
        <w:t xml:space="preserve">Other material: </w:t>
      </w:r>
    </w:p>
    <w:p w14:paraId="0B2C3C50"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3B1286A7" w14:textId="77777777" w:rsidR="002E55B2" w:rsidRPr="004357C3" w:rsidRDefault="002E55B2" w:rsidP="002E55B2">
      <w:pPr>
        <w:ind w:left="720" w:hanging="720"/>
      </w:pPr>
      <w:r w:rsidRPr="004357C3">
        <w:tab/>
        <w:t>•</w:t>
      </w:r>
      <w:r w:rsidRPr="004357C3">
        <w:tab/>
        <w:t>COSPAS/SARSAT Doc. C/S T.012; 406 MHz frequency management plan</w:t>
      </w:r>
    </w:p>
    <w:p w14:paraId="50C49A58" w14:textId="77777777" w:rsidR="002E55B2" w:rsidRPr="004357C3" w:rsidRDefault="002E55B2" w:rsidP="002E55B2"/>
    <w:p w14:paraId="21620E7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9D1C5AB" w14:textId="77777777" w:rsidR="002E55B2" w:rsidRPr="004357C3" w:rsidRDefault="002E55B2" w:rsidP="002E55B2">
      <w:pPr>
        <w:jc w:val="center"/>
      </w:pPr>
      <w:r w:rsidRPr="004357C3">
        <w:rPr>
          <w:b/>
        </w:rPr>
        <w:t>Band:</w:t>
      </w:r>
      <w:r w:rsidRPr="004357C3">
        <w:t xml:space="preserve"> 960–1 215 MHz</w:t>
      </w:r>
    </w:p>
    <w:p w14:paraId="0F99142E" w14:textId="77777777" w:rsidR="002E55B2" w:rsidRPr="004357C3" w:rsidRDefault="002E55B2" w:rsidP="002E55B2"/>
    <w:p w14:paraId="7EA7E121" w14:textId="77777777" w:rsidR="002E55B2" w:rsidRPr="004357C3" w:rsidRDefault="002E55B2" w:rsidP="002E55B2">
      <w:pPr>
        <w:rPr>
          <w:b/>
        </w:rPr>
      </w:pPr>
      <w:r w:rsidRPr="004357C3">
        <w:rPr>
          <w:b/>
        </w:rPr>
        <w:t>Technical Information:</w:t>
      </w:r>
    </w:p>
    <w:p w14:paraId="0974A694" w14:textId="77777777" w:rsidR="002E55B2" w:rsidRPr="004357C3" w:rsidRDefault="002E55B2" w:rsidP="002E55B2"/>
    <w:p w14:paraId="5B272B58"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08B6B5ED" w14:textId="77777777" w:rsidR="002E55B2" w:rsidRPr="004357C3" w:rsidRDefault="002E55B2" w:rsidP="002E55B2">
      <w:r w:rsidRPr="004357C3">
        <w:rPr>
          <w:b/>
        </w:rPr>
        <w:t>Aviation use:</w:t>
      </w:r>
      <w:r w:rsidRPr="004357C3">
        <w:t xml:space="preserve"> DME</w:t>
      </w:r>
      <w:r w:rsidR="003304C0">
        <w:t>, LDACS</w:t>
      </w:r>
    </w:p>
    <w:p w14:paraId="646DE83D" w14:textId="77777777" w:rsidR="002E55B2" w:rsidRPr="004357C3" w:rsidRDefault="002E55B2" w:rsidP="002E55B2">
      <w:pPr>
        <w:rPr>
          <w:b/>
        </w:rPr>
      </w:pPr>
      <w:r w:rsidRPr="004357C3">
        <w:rPr>
          <w:b/>
        </w:rPr>
        <w:t>Annex 10:</w:t>
      </w:r>
    </w:p>
    <w:p w14:paraId="67734D44" w14:textId="77777777" w:rsidR="002E55B2" w:rsidRPr="004357C3" w:rsidRDefault="002E55B2" w:rsidP="002E55B2">
      <w:r w:rsidRPr="004357C3">
        <w:tab/>
        <w:t>SARPs: DME: Annex 10, Volume I, Chapter 3, 3.5</w:t>
      </w:r>
    </w:p>
    <w:p w14:paraId="4D681320" w14:textId="77777777" w:rsidR="002E55B2" w:rsidRPr="004357C3" w:rsidRDefault="002E55B2" w:rsidP="002E55B2">
      <w:r w:rsidRPr="004357C3">
        <w:tab/>
        <w:t>Frequency plan:</w:t>
      </w:r>
    </w:p>
    <w:p w14:paraId="2CB2A245" w14:textId="77777777" w:rsidR="002E55B2" w:rsidRPr="004357C3" w:rsidRDefault="002E55B2" w:rsidP="002E55B2">
      <w:r w:rsidRPr="004357C3">
        <w:tab/>
      </w:r>
      <w:r w:rsidRPr="004357C3">
        <w:tab/>
        <w:t>DME: Annex 10, Volume I, Chapter 3, Table A</w:t>
      </w:r>
    </w:p>
    <w:p w14:paraId="5C07FD44" w14:textId="77777777" w:rsidR="002E55B2" w:rsidRPr="005C6D74" w:rsidRDefault="002E55B2" w:rsidP="002E55B2">
      <w:pPr>
        <w:rPr>
          <w:lang w:val="fr-CA"/>
        </w:rPr>
      </w:pPr>
      <w:r w:rsidRPr="004357C3">
        <w:tab/>
      </w:r>
      <w:r w:rsidRPr="004357C3">
        <w:tab/>
      </w:r>
      <w:r w:rsidRPr="005C6D74">
        <w:rPr>
          <w:lang w:val="fr-CA"/>
        </w:rPr>
        <w:t>DME: Annex 10, Volume V, Chapter 4, 4.3</w:t>
      </w:r>
    </w:p>
    <w:p w14:paraId="398C0F7E" w14:textId="77777777" w:rsidR="002E55B2" w:rsidRPr="004357C3" w:rsidRDefault="002E55B2" w:rsidP="002E55B2">
      <w:r w:rsidRPr="005C6D74">
        <w:rPr>
          <w:lang w:val="fr-CA"/>
        </w:rPr>
        <w:tab/>
      </w:r>
      <w:r w:rsidRPr="004357C3">
        <w:t>Planning criteria:</w:t>
      </w:r>
    </w:p>
    <w:p w14:paraId="4D3B1CEE" w14:textId="77777777" w:rsidR="002E55B2" w:rsidRPr="004357C3" w:rsidRDefault="002E55B2" w:rsidP="002E55B2">
      <w:r w:rsidRPr="004357C3">
        <w:tab/>
      </w:r>
      <w:r w:rsidRPr="004357C3">
        <w:tab/>
        <w:t>DME, Annex 10, Volume I, Attachment C, Section 7</w:t>
      </w:r>
    </w:p>
    <w:p w14:paraId="6FD1AD3A" w14:textId="77777777" w:rsidR="002E55B2" w:rsidRPr="004357C3" w:rsidRDefault="002E55B2" w:rsidP="002E55B2">
      <w:r w:rsidRPr="004357C3">
        <w:tab/>
      </w:r>
      <w:r w:rsidRPr="004357C3">
        <w:tab/>
        <w:t>EUR ANP COM/3</w:t>
      </w:r>
    </w:p>
    <w:p w14:paraId="59EF70F2" w14:textId="77777777" w:rsidR="002E55B2" w:rsidRPr="004357C3" w:rsidRDefault="002E55B2" w:rsidP="002E55B2">
      <w:r w:rsidRPr="004357C3">
        <w:rPr>
          <w:b/>
        </w:rPr>
        <w:t>RTCA:</w:t>
      </w:r>
    </w:p>
    <w:p w14:paraId="51CCDCE3"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3B42DCA9"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1604" w:name="_Toc141003125"/>
      <w:r w:rsidRPr="004357C3">
        <w:t xml:space="preserve">for Airborne Area Navigation Equipment Using a Single Collocated VOR/DME Sensor </w:t>
      </w:r>
      <w:bookmarkEnd w:id="1604"/>
      <w:r w:rsidRPr="004357C3">
        <w:rPr>
          <w:bCs/>
        </w:rPr>
        <w:t>Input (1990)</w:t>
      </w:r>
    </w:p>
    <w:p w14:paraId="0F182454"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2C365154"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3ADAE0CD" w14:textId="77777777" w:rsidR="002E55B2" w:rsidRPr="004357C3" w:rsidRDefault="002E55B2" w:rsidP="002E55B2">
      <w:r w:rsidRPr="004357C3">
        <w:rPr>
          <w:b/>
        </w:rPr>
        <w:t>Eurocae:</w:t>
      </w:r>
      <w:r w:rsidRPr="004357C3">
        <w:t xml:space="preserve"> </w:t>
      </w:r>
    </w:p>
    <w:p w14:paraId="79EEF7C7"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5FA48F4B"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471A0FC8"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4DDC35D6"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140A25D7" w14:textId="77777777" w:rsidR="002E55B2" w:rsidRPr="004357C3" w:rsidRDefault="002E55B2" w:rsidP="002E55B2">
      <w:pPr>
        <w:ind w:left="720" w:hanging="720"/>
      </w:pPr>
      <w:r w:rsidRPr="004357C3">
        <w:tab/>
        <w:t>•</w:t>
      </w:r>
      <w:r w:rsidRPr="004357C3">
        <w:tab/>
        <w:t>ED-54, MPS for (DME/N and DME/P) Interrogators (airborne equipment) (1987)</w:t>
      </w:r>
    </w:p>
    <w:p w14:paraId="645A6D70"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7C2554B3"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3F2F5043" w14:textId="77777777" w:rsidR="0036469F" w:rsidRPr="00112ADC" w:rsidRDefault="002E55B2" w:rsidP="003304C0">
      <w:pPr>
        <w:ind w:left="360" w:hanging="360"/>
        <w:rPr>
          <w:b/>
          <w:lang w:val="fr-CA"/>
        </w:rPr>
      </w:pPr>
      <w:r w:rsidRPr="00112ADC">
        <w:rPr>
          <w:b/>
          <w:lang w:val="fr-CA"/>
        </w:rPr>
        <w:t xml:space="preserve">ITU Res./Rec.: </w:t>
      </w:r>
    </w:p>
    <w:p w14:paraId="1526F049" w14:textId="77777777" w:rsidR="002E55B2" w:rsidRPr="00112ADC" w:rsidRDefault="002E55B2" w:rsidP="0036469F">
      <w:pPr>
        <w:pageBreakBefore/>
        <w:rPr>
          <w:b/>
          <w:lang w:val="fr-CA"/>
        </w:rPr>
      </w:pPr>
      <w:r w:rsidRPr="00112ADC">
        <w:rPr>
          <w:b/>
          <w:lang w:val="fr-CA"/>
        </w:rPr>
        <w:t>ITU</w:t>
      </w:r>
      <w:r w:rsidRPr="00112ADC">
        <w:rPr>
          <w:b/>
          <w:lang w:val="fr-CA"/>
        </w:rPr>
        <w:noBreakHyphen/>
        <w:t>R:</w:t>
      </w:r>
    </w:p>
    <w:p w14:paraId="11DCE11C"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61B4B8AD"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6D1DA5F4"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25746B11"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7E3C3487"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66B81893" w14:textId="77777777" w:rsidR="002E55B2" w:rsidRPr="004357C3" w:rsidRDefault="002E55B2" w:rsidP="002E55B2">
      <w:r w:rsidRPr="004357C3">
        <w:rPr>
          <w:b/>
        </w:rPr>
        <w:t>Other material:</w:t>
      </w:r>
    </w:p>
    <w:p w14:paraId="3F93B138" w14:textId="77777777" w:rsidR="002E55B2" w:rsidRPr="004357C3" w:rsidRDefault="002E55B2" w:rsidP="002E55B2"/>
    <w:p w14:paraId="200287D0" w14:textId="77777777" w:rsidR="002E55B2" w:rsidRPr="004357C3" w:rsidRDefault="002E55B2" w:rsidP="002E55B2"/>
    <w:p w14:paraId="1C21019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45EAB2" w14:textId="77777777" w:rsidR="002E55B2" w:rsidRPr="004357C3" w:rsidRDefault="002E55B2" w:rsidP="002E55B2">
      <w:pPr>
        <w:jc w:val="center"/>
      </w:pPr>
      <w:r w:rsidRPr="004357C3">
        <w:rPr>
          <w:b/>
        </w:rPr>
        <w:t>Band:</w:t>
      </w:r>
      <w:r w:rsidRPr="004357C3">
        <w:t xml:space="preserve"> 978 MHz</w:t>
      </w:r>
    </w:p>
    <w:p w14:paraId="4A499265" w14:textId="77777777" w:rsidR="002E55B2" w:rsidRPr="004357C3" w:rsidRDefault="002E55B2" w:rsidP="002E55B2"/>
    <w:p w14:paraId="0381FD78" w14:textId="77777777" w:rsidR="002E55B2" w:rsidRPr="004357C3" w:rsidRDefault="002E55B2" w:rsidP="002E55B2">
      <w:pPr>
        <w:rPr>
          <w:b/>
        </w:rPr>
      </w:pPr>
      <w:r w:rsidRPr="004357C3">
        <w:rPr>
          <w:b/>
        </w:rPr>
        <w:t>Technical Information (UAT):</w:t>
      </w:r>
    </w:p>
    <w:p w14:paraId="2CE590BA" w14:textId="77777777" w:rsidR="002E55B2" w:rsidRPr="004357C3" w:rsidRDefault="002E55B2" w:rsidP="002E55B2"/>
    <w:p w14:paraId="7DEE08E2" w14:textId="77777777" w:rsidR="002E55B2" w:rsidRPr="004357C3" w:rsidRDefault="002E55B2" w:rsidP="002E55B2">
      <w:r w:rsidRPr="004357C3">
        <w:rPr>
          <w:b/>
        </w:rPr>
        <w:t>Service:</w:t>
      </w:r>
      <w:r w:rsidRPr="004357C3">
        <w:t xml:space="preserve"> Aeronautical radionavigation</w:t>
      </w:r>
    </w:p>
    <w:p w14:paraId="2FD7B3B9"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01169029" w14:textId="77777777" w:rsidR="002E55B2" w:rsidRPr="004357C3" w:rsidRDefault="002E55B2" w:rsidP="002E55B2">
      <w:r w:rsidRPr="004357C3">
        <w:rPr>
          <w:b/>
        </w:rPr>
        <w:t>Annex 10:</w:t>
      </w:r>
    </w:p>
    <w:p w14:paraId="59A5211A" w14:textId="77777777" w:rsidR="002E55B2" w:rsidRPr="004357C3" w:rsidRDefault="002E55B2" w:rsidP="002E55B2">
      <w:r w:rsidRPr="004357C3">
        <w:tab/>
        <w:t>SARPS: Annex 10, Volume III, Chapter 12</w:t>
      </w:r>
    </w:p>
    <w:p w14:paraId="2EF3C2BB" w14:textId="77777777" w:rsidR="002E55B2" w:rsidRPr="004357C3" w:rsidRDefault="002E55B2" w:rsidP="002E55B2">
      <w:r w:rsidRPr="004357C3">
        <w:tab/>
        <w:t>Frequency plan: Single frequency</w:t>
      </w:r>
    </w:p>
    <w:p w14:paraId="58824E88" w14:textId="77777777" w:rsidR="002E55B2" w:rsidRPr="004357C3" w:rsidRDefault="002E55B2" w:rsidP="002E55B2">
      <w:r w:rsidRPr="004357C3">
        <w:tab/>
        <w:t>Channelization: Single frequency</w:t>
      </w:r>
    </w:p>
    <w:p w14:paraId="1A0BA601" w14:textId="77777777" w:rsidR="002E55B2" w:rsidRPr="004357C3" w:rsidRDefault="002E55B2" w:rsidP="002E55B2">
      <w:r w:rsidRPr="004357C3">
        <w:tab/>
        <w:t>Planning criteria:</w:t>
      </w:r>
    </w:p>
    <w:p w14:paraId="4BEC2BBC" w14:textId="77777777" w:rsidR="002E55B2" w:rsidRPr="004357C3" w:rsidRDefault="002E55B2" w:rsidP="002E55B2">
      <w:r w:rsidRPr="004357C3">
        <w:rPr>
          <w:b/>
          <w:bCs/>
        </w:rPr>
        <w:t>RTCA:</w:t>
      </w:r>
    </w:p>
    <w:p w14:paraId="3E56AE0E"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1E601200" w14:textId="77777777" w:rsidR="002E55B2" w:rsidRPr="004357C3" w:rsidRDefault="002E55B2" w:rsidP="002E55B2">
      <w:pPr>
        <w:ind w:left="720" w:hanging="720"/>
      </w:pPr>
      <w:r w:rsidRPr="004357C3">
        <w:tab/>
        <w:t>•</w:t>
      </w:r>
      <w:r w:rsidRPr="004357C3">
        <w:tab/>
        <w:t>DO-267A, MASPS for Flight Information Services Broadcast (FIS-B) Data Link (2004)</w:t>
      </w:r>
    </w:p>
    <w:p w14:paraId="669F4557"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0734156B" w14:textId="77777777" w:rsidR="002E55B2" w:rsidRPr="004357C3" w:rsidRDefault="002E55B2" w:rsidP="002E55B2">
      <w:pPr>
        <w:ind w:left="720" w:hanging="720"/>
      </w:pPr>
      <w:r w:rsidRPr="004357C3">
        <w:tab/>
        <w:t>•</w:t>
      </w:r>
      <w:r w:rsidRPr="004357C3">
        <w:tab/>
        <w:t>DO-286A, MASPS for Traffic Information Services-Broadcast (TIS-B) (2005)</w:t>
      </w:r>
    </w:p>
    <w:p w14:paraId="7426522E" w14:textId="77777777" w:rsidR="002E55B2" w:rsidRPr="004357C3" w:rsidRDefault="002E55B2" w:rsidP="002E55B2">
      <w:r w:rsidRPr="004357C3">
        <w:rPr>
          <w:b/>
          <w:bCs/>
        </w:rPr>
        <w:t>Eurocae:</w:t>
      </w:r>
      <w:r w:rsidRPr="004357C3">
        <w:t xml:space="preserve"> </w:t>
      </w:r>
    </w:p>
    <w:p w14:paraId="7D2BA445" w14:textId="77777777" w:rsidR="002E55B2" w:rsidRPr="004357C3" w:rsidRDefault="002E55B2" w:rsidP="002E55B2">
      <w:pPr>
        <w:rPr>
          <w:bCs/>
        </w:rPr>
      </w:pPr>
      <w:r w:rsidRPr="004357C3">
        <w:rPr>
          <w:b/>
        </w:rPr>
        <w:t>ARINC characteristic:</w:t>
      </w:r>
    </w:p>
    <w:p w14:paraId="0E49EB1F" w14:textId="77777777" w:rsidR="002E55B2" w:rsidRPr="004357C3" w:rsidRDefault="002E55B2" w:rsidP="002E55B2">
      <w:r w:rsidRPr="004357C3">
        <w:rPr>
          <w:b/>
        </w:rPr>
        <w:t>ITU Res./Rec.:</w:t>
      </w:r>
    </w:p>
    <w:p w14:paraId="44CDC812"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MHz to support control and non-payload communications links for unmanned aircraft systems</w:t>
      </w:r>
    </w:p>
    <w:p w14:paraId="25814324"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6AF9856E" w14:textId="77777777" w:rsidR="002E55B2" w:rsidRPr="004357C3" w:rsidRDefault="002E55B2" w:rsidP="002E55B2"/>
    <w:p w14:paraId="0180C680" w14:textId="77777777" w:rsidR="002E55B2" w:rsidRPr="004357C3" w:rsidRDefault="002E55B2" w:rsidP="002E55B2"/>
    <w:p w14:paraId="444BC19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94E9453" w14:textId="77777777" w:rsidR="002E55B2" w:rsidRPr="004357C3" w:rsidRDefault="002E55B2" w:rsidP="002E55B2">
      <w:pPr>
        <w:jc w:val="center"/>
      </w:pPr>
      <w:r w:rsidRPr="004357C3">
        <w:rPr>
          <w:b/>
        </w:rPr>
        <w:t>Bands:</w:t>
      </w:r>
      <w:r w:rsidRPr="004357C3">
        <w:t xml:space="preserve"> 1 030 MHz and 1 090 MHz</w:t>
      </w:r>
    </w:p>
    <w:p w14:paraId="469D0A9F" w14:textId="77777777" w:rsidR="002E55B2" w:rsidRPr="004357C3" w:rsidRDefault="002E55B2" w:rsidP="002E55B2"/>
    <w:p w14:paraId="11AD40C5" w14:textId="77777777" w:rsidR="002E55B2" w:rsidRPr="004357C3" w:rsidRDefault="002E55B2" w:rsidP="002E55B2">
      <w:pPr>
        <w:rPr>
          <w:b/>
        </w:rPr>
      </w:pPr>
      <w:r w:rsidRPr="004357C3">
        <w:rPr>
          <w:b/>
        </w:rPr>
        <w:t>Technical Information (SSR):</w:t>
      </w:r>
    </w:p>
    <w:p w14:paraId="3E9A7239" w14:textId="77777777" w:rsidR="002E55B2" w:rsidRPr="004357C3" w:rsidRDefault="002E55B2" w:rsidP="002E55B2"/>
    <w:p w14:paraId="461CD870" w14:textId="77777777" w:rsidR="002E55B2" w:rsidRPr="00AE76D3" w:rsidRDefault="002E55B2" w:rsidP="002E55B2">
      <w:pPr>
        <w:rPr>
          <w:lang w:val="en-CA"/>
        </w:rPr>
      </w:pPr>
      <w:r w:rsidRPr="00AE76D3">
        <w:rPr>
          <w:b/>
          <w:lang w:val="en-CA"/>
        </w:rPr>
        <w:t>Service:</w:t>
      </w:r>
      <w:r w:rsidRPr="00AE76D3">
        <w:rPr>
          <w:lang w:val="en-CA"/>
        </w:rPr>
        <w:t xml:space="preserve"> Aeronautical radionavigation</w:t>
      </w:r>
      <w:r w:rsidR="0036469F" w:rsidRPr="00AE76D3">
        <w:rPr>
          <w:lang w:val="en-CA"/>
        </w:rPr>
        <w:t>, aeronautical mobile (R)</w:t>
      </w:r>
    </w:p>
    <w:p w14:paraId="5BA81175" w14:textId="77777777" w:rsidR="002E55B2" w:rsidRPr="004357C3" w:rsidRDefault="002E55B2" w:rsidP="002E55B2">
      <w:r w:rsidRPr="004357C3">
        <w:rPr>
          <w:b/>
        </w:rPr>
        <w:t>Aviation use:</w:t>
      </w:r>
      <w:r w:rsidRPr="004357C3">
        <w:t xml:space="preserve"> SSR/ACAS</w:t>
      </w:r>
    </w:p>
    <w:p w14:paraId="59B2AE5D" w14:textId="77777777" w:rsidR="002E55B2" w:rsidRPr="004357C3" w:rsidRDefault="002E55B2" w:rsidP="002E55B2">
      <w:r w:rsidRPr="004357C3">
        <w:rPr>
          <w:b/>
        </w:rPr>
        <w:t>Annex 10:</w:t>
      </w:r>
    </w:p>
    <w:p w14:paraId="36D7FF1A" w14:textId="77777777" w:rsidR="002E55B2" w:rsidRPr="004357C3" w:rsidRDefault="002E55B2" w:rsidP="002E55B2">
      <w:pPr>
        <w:rPr>
          <w:b/>
        </w:rPr>
      </w:pPr>
      <w:r w:rsidRPr="004357C3">
        <w:rPr>
          <w:b/>
        </w:rPr>
        <w:tab/>
      </w:r>
      <w:r w:rsidRPr="004357C3">
        <w:t>SARPs: Annex 10, Volume IV, Chapters 3 and 4</w:t>
      </w:r>
    </w:p>
    <w:p w14:paraId="17624FB4"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31987C44" w14:textId="77777777" w:rsidR="002E55B2" w:rsidRPr="004357C3" w:rsidRDefault="002E55B2" w:rsidP="002E55B2">
      <w:pPr>
        <w:rPr>
          <w:b/>
        </w:rPr>
      </w:pPr>
      <w:r w:rsidRPr="004357C3">
        <w:tab/>
        <w:t>Channelization: N/A</w:t>
      </w:r>
    </w:p>
    <w:p w14:paraId="41E4084E" w14:textId="77777777" w:rsidR="002E55B2" w:rsidRPr="004357C3" w:rsidRDefault="002E55B2" w:rsidP="002E55B2">
      <w:pPr>
        <w:ind w:left="720" w:hanging="720"/>
        <w:rPr>
          <w:b/>
        </w:rPr>
      </w:pPr>
      <w:r w:rsidRPr="004357C3">
        <w:tab/>
        <w:t>Planning criteria: Coordination of the pulse repetition frequency (PRF) on a national basis is required for overlapping coverage areas of SSR</w:t>
      </w:r>
    </w:p>
    <w:p w14:paraId="641F7CBD" w14:textId="77777777" w:rsidR="002E55B2" w:rsidRPr="004357C3" w:rsidRDefault="002E55B2" w:rsidP="002E55B2">
      <w:r w:rsidRPr="004357C3">
        <w:rPr>
          <w:b/>
        </w:rPr>
        <w:t>RTCA:</w:t>
      </w:r>
    </w:p>
    <w:p w14:paraId="270147C9"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772BBDC9"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641CCB11"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3FA73F8A"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0E3D6E59" w14:textId="77777777" w:rsidR="002E55B2" w:rsidRPr="004357C3" w:rsidRDefault="002E55B2" w:rsidP="002E55B2">
      <w:pPr>
        <w:ind w:left="720" w:hanging="720"/>
        <w:rPr>
          <w:b/>
        </w:rPr>
      </w:pPr>
      <w:r w:rsidRPr="004357C3">
        <w:tab/>
        <w:t>•</w:t>
      </w:r>
      <w:r w:rsidRPr="004357C3">
        <w:tab/>
        <w:t>DO-218B, MOPS for the Mode S Airborne Data Link Processor (2001)</w:t>
      </w:r>
    </w:p>
    <w:p w14:paraId="65BEFE4F" w14:textId="77777777" w:rsidR="002E55B2" w:rsidRPr="004357C3" w:rsidRDefault="002E55B2" w:rsidP="002E55B2">
      <w:r w:rsidRPr="004357C3">
        <w:rPr>
          <w:b/>
        </w:rPr>
        <w:t>Eurocae:</w:t>
      </w:r>
      <w:r w:rsidRPr="004357C3">
        <w:t xml:space="preserve"> </w:t>
      </w:r>
    </w:p>
    <w:p w14:paraId="6B2EFC75" w14:textId="77777777" w:rsidR="002E55B2" w:rsidRPr="004357C3" w:rsidRDefault="002E55B2" w:rsidP="002E55B2">
      <w:r w:rsidRPr="004357C3">
        <w:tab/>
        <w:t>Mode S:</w:t>
      </w:r>
    </w:p>
    <w:p w14:paraId="0497F398" w14:textId="77777777" w:rsidR="002E55B2" w:rsidRPr="004357C3" w:rsidRDefault="002E55B2" w:rsidP="002E55B2">
      <w:pPr>
        <w:ind w:left="720" w:hanging="720"/>
      </w:pPr>
      <w:r w:rsidRPr="004357C3">
        <w:tab/>
        <w:t>•</w:t>
      </w:r>
      <w:r w:rsidRPr="004357C3">
        <w:tab/>
        <w:t>MOPS for the Airborne Data Links Processor</w:t>
      </w:r>
    </w:p>
    <w:p w14:paraId="5468AEA9"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4F017C2F" w14:textId="77777777" w:rsidR="002E55B2" w:rsidRPr="004357C3" w:rsidRDefault="002E55B2" w:rsidP="002E55B2">
      <w:pPr>
        <w:ind w:left="720" w:hanging="720"/>
      </w:pPr>
      <w:r w:rsidRPr="004357C3">
        <w:tab/>
        <w:t>•</w:t>
      </w:r>
      <w:r w:rsidRPr="004357C3">
        <w:tab/>
        <w:t>ED-101, MOPS for Mode S Specific Service Applications</w:t>
      </w:r>
    </w:p>
    <w:p w14:paraId="0705FB68" w14:textId="77777777" w:rsidR="002E55B2" w:rsidRPr="004357C3" w:rsidRDefault="002E55B2" w:rsidP="002E55B2">
      <w:pPr>
        <w:ind w:left="720" w:hanging="720"/>
      </w:pPr>
      <w:r w:rsidRPr="004357C3">
        <w:tab/>
        <w:t>•</w:t>
      </w:r>
      <w:r w:rsidRPr="004357C3">
        <w:tab/>
        <w:t>ED-117, MOPS for Mode S Multilateration Systems for Use in A</w:t>
      </w:r>
      <w:r>
        <w:noBreakHyphen/>
      </w:r>
      <w:r w:rsidRPr="004357C3">
        <w:t>SMGCS (2003) [Rx or Tx/Rx]</w:t>
      </w:r>
    </w:p>
    <w:p w14:paraId="0B8A8094" w14:textId="77777777" w:rsidR="002E55B2" w:rsidRPr="004357C3" w:rsidRDefault="002E55B2" w:rsidP="002E55B2">
      <w:r w:rsidRPr="004357C3">
        <w:tab/>
        <w:t>SSR:</w:t>
      </w:r>
    </w:p>
    <w:p w14:paraId="5B735F4B"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741B9C8E" w14:textId="77777777" w:rsidR="002E55B2" w:rsidRPr="004357C3" w:rsidRDefault="002E55B2" w:rsidP="002E55B2">
      <w:pPr>
        <w:ind w:left="720" w:hanging="720"/>
      </w:pPr>
      <w:r w:rsidRPr="004357C3">
        <w:tab/>
        <w:t>•</w:t>
      </w:r>
      <w:r w:rsidRPr="004357C3">
        <w:tab/>
        <w:t>ED-43, MOPR for SSR Transponder and Alticoder</w:t>
      </w:r>
    </w:p>
    <w:p w14:paraId="6251EB65" w14:textId="77777777" w:rsidR="002E55B2" w:rsidRPr="004357C3" w:rsidRDefault="002E55B2" w:rsidP="002E55B2">
      <w:pPr>
        <w:ind w:left="720" w:hanging="720"/>
      </w:pPr>
      <w:r w:rsidRPr="004357C3">
        <w:tab/>
        <w:t>•</w:t>
      </w:r>
      <w:r w:rsidRPr="004357C3">
        <w:tab/>
        <w:t>ED-73B, MOPS for SSR Mode S Transponders (2003)</w:t>
      </w:r>
    </w:p>
    <w:p w14:paraId="7BC06C9C" w14:textId="77777777" w:rsidR="002E55B2" w:rsidRPr="004357C3" w:rsidRDefault="002E55B2" w:rsidP="002E55B2">
      <w:pPr>
        <w:ind w:left="720" w:hanging="720"/>
      </w:pPr>
      <w:r w:rsidRPr="004357C3">
        <w:tab/>
        <w:t>•</w:t>
      </w:r>
      <w:r w:rsidRPr="004357C3">
        <w:tab/>
        <w:t>ED-115, MOPS for Light Aviation SSR Transponders (2002)</w:t>
      </w:r>
    </w:p>
    <w:p w14:paraId="2013A498" w14:textId="77777777" w:rsidR="002E55B2" w:rsidRPr="004357C3" w:rsidRDefault="002E55B2" w:rsidP="002E55B2">
      <w:pPr>
        <w:rPr>
          <w:b/>
        </w:rPr>
      </w:pPr>
      <w:r w:rsidRPr="004357C3">
        <w:rPr>
          <w:b/>
        </w:rPr>
        <w:t>ARINC characteristic:</w:t>
      </w:r>
    </w:p>
    <w:p w14:paraId="2C9E21E1" w14:textId="77777777" w:rsidR="002E55B2" w:rsidRPr="004357C3" w:rsidRDefault="002E55B2" w:rsidP="002E55B2">
      <w:r w:rsidRPr="004357C3">
        <w:rPr>
          <w:b/>
        </w:rPr>
        <w:tab/>
      </w:r>
      <w:r w:rsidRPr="004357C3">
        <w:t>718-4, Mark 3 ATC Transponder (ATCRBS/Mode S)</w:t>
      </w:r>
    </w:p>
    <w:p w14:paraId="4986733A" w14:textId="77777777" w:rsidR="002E55B2" w:rsidRPr="004357C3" w:rsidRDefault="002E55B2" w:rsidP="002E55B2">
      <w:r w:rsidRPr="004357C3">
        <w:tab/>
        <w:t>718A-1, Mark 4 ATC Transponder (ATCRBS/Mode S)</w:t>
      </w:r>
    </w:p>
    <w:p w14:paraId="45FF64A4" w14:textId="77777777" w:rsidR="002E55B2" w:rsidRPr="004357C3" w:rsidRDefault="002E55B2" w:rsidP="002E55B2">
      <w:r w:rsidRPr="004357C3">
        <w:tab/>
        <w:t>735-2, TCAS; 735A-1 Mark 2 TCAS</w:t>
      </w:r>
    </w:p>
    <w:p w14:paraId="71C4C8FB"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Relating to the procedure for identifying and announcing the position of ships and aircraft of States not parties to an armed conflict</w:t>
      </w:r>
    </w:p>
    <w:p w14:paraId="255F4A7C"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5 091 MHz to support control and non-payload communications links for unmanned aircraft systems</w:t>
      </w:r>
    </w:p>
    <w:p w14:paraId="53B92FEB"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02701F0B" w14:textId="77777777" w:rsidR="002E55B2" w:rsidRPr="004357C3" w:rsidRDefault="002E55B2" w:rsidP="002E55B2"/>
    <w:p w14:paraId="2263A637" w14:textId="77777777" w:rsidR="002E55B2" w:rsidRPr="004357C3" w:rsidRDefault="002E55B2" w:rsidP="002E55B2"/>
    <w:p w14:paraId="63EC4ED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B9899AA" w14:textId="77777777" w:rsidR="002E55B2" w:rsidRPr="004357C3" w:rsidRDefault="002E55B2" w:rsidP="002E55B2">
      <w:pPr>
        <w:jc w:val="center"/>
      </w:pPr>
      <w:r w:rsidRPr="004357C3">
        <w:rPr>
          <w:b/>
        </w:rPr>
        <w:t>Band:</w:t>
      </w:r>
      <w:r w:rsidRPr="004357C3">
        <w:t xml:space="preserve"> 1 090 MHz</w:t>
      </w:r>
    </w:p>
    <w:p w14:paraId="284C049F" w14:textId="77777777" w:rsidR="002E55B2" w:rsidRPr="004357C3" w:rsidRDefault="002E55B2" w:rsidP="002E55B2"/>
    <w:p w14:paraId="075A16F7" w14:textId="77777777" w:rsidR="002E55B2" w:rsidRPr="004357C3" w:rsidRDefault="002E55B2" w:rsidP="002E55B2">
      <w:pPr>
        <w:rPr>
          <w:b/>
        </w:rPr>
      </w:pPr>
      <w:r w:rsidRPr="004357C3">
        <w:rPr>
          <w:b/>
        </w:rPr>
        <w:t>Technical Information (1090ES):</w:t>
      </w:r>
    </w:p>
    <w:p w14:paraId="262FB4FC" w14:textId="77777777" w:rsidR="002E55B2" w:rsidRPr="004357C3" w:rsidRDefault="002E55B2" w:rsidP="002E55B2"/>
    <w:p w14:paraId="0F3EE451" w14:textId="77777777" w:rsidR="002E55B2" w:rsidRPr="00EA0D4A" w:rsidRDefault="002E55B2" w:rsidP="00D33D3B">
      <w:r w:rsidRPr="00EA0D4A">
        <w:rPr>
          <w:b/>
        </w:rPr>
        <w:t>Service:</w:t>
      </w:r>
      <w:r w:rsidRPr="00EA0D4A">
        <w:t xml:space="preserve"> Aeronautical radionavigation</w:t>
      </w:r>
      <w:r w:rsidR="0036469F" w:rsidRPr="00EA0D4A">
        <w:t>, aeronautical mobile (R)</w:t>
      </w:r>
      <w:r w:rsidR="001F5217" w:rsidRPr="00EA0D4A">
        <w:t>,</w:t>
      </w:r>
      <w:r w:rsidR="0036469F" w:rsidRPr="00EA0D4A">
        <w:t xml:space="preserve"> aeronautical mobile-satell</w:t>
      </w:r>
      <w:r w:rsidR="00D33D3B" w:rsidRPr="00EA0D4A">
        <w:t>i</w:t>
      </w:r>
      <w:r w:rsidR="0036469F" w:rsidRPr="00EA0D4A">
        <w:t>te (R)(E-s)</w:t>
      </w:r>
    </w:p>
    <w:p w14:paraId="7AC9B6D0" w14:textId="77777777" w:rsidR="002E55B2" w:rsidRPr="004357C3" w:rsidRDefault="002E55B2" w:rsidP="002E55B2">
      <w:pPr>
        <w:rPr>
          <w:bCs/>
        </w:rPr>
      </w:pPr>
      <w:r w:rsidRPr="004357C3">
        <w:rPr>
          <w:b/>
        </w:rPr>
        <w:t>Aviation use:</w:t>
      </w:r>
      <w:r w:rsidRPr="004357C3">
        <w:rPr>
          <w:bCs/>
        </w:rPr>
        <w:t xml:space="preserve"> ADS-B, Mode S Extended Squitter</w:t>
      </w:r>
    </w:p>
    <w:p w14:paraId="27773D07" w14:textId="77777777" w:rsidR="002E55B2" w:rsidRPr="004357C3" w:rsidRDefault="002E55B2" w:rsidP="002E55B2">
      <w:r w:rsidRPr="004357C3">
        <w:rPr>
          <w:b/>
        </w:rPr>
        <w:t>Annex 10:</w:t>
      </w:r>
    </w:p>
    <w:p w14:paraId="246D0BF0" w14:textId="77777777" w:rsidR="002E55B2" w:rsidRPr="004357C3" w:rsidRDefault="002E55B2" w:rsidP="002E55B2">
      <w:r w:rsidRPr="004357C3">
        <w:tab/>
        <w:t xml:space="preserve">SARPS: </w:t>
      </w:r>
    </w:p>
    <w:p w14:paraId="066FBA3A"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0747F3DA" w14:textId="77777777" w:rsidR="002E55B2" w:rsidRPr="004357C3" w:rsidRDefault="002E55B2" w:rsidP="002E55B2">
      <w:r w:rsidRPr="004357C3">
        <w:tab/>
      </w:r>
      <w:r w:rsidRPr="004357C3">
        <w:tab/>
        <w:t xml:space="preserve">Annex 10, Volume </w:t>
      </w:r>
      <w:r>
        <w:t>IV</w:t>
      </w:r>
      <w:r w:rsidRPr="004357C3">
        <w:t>, Chapter 3</w:t>
      </w:r>
    </w:p>
    <w:p w14:paraId="6E62AF2F" w14:textId="77777777" w:rsidR="002E55B2" w:rsidRPr="004357C3" w:rsidRDefault="002E55B2" w:rsidP="002E55B2">
      <w:r w:rsidRPr="004357C3">
        <w:tab/>
        <w:t>Frequency plan: Single frequency</w:t>
      </w:r>
    </w:p>
    <w:p w14:paraId="5AE798BB" w14:textId="77777777" w:rsidR="002E55B2" w:rsidRPr="004357C3" w:rsidRDefault="002E55B2" w:rsidP="002E55B2">
      <w:r w:rsidRPr="004357C3">
        <w:tab/>
        <w:t>Channelization: Single frequency</w:t>
      </w:r>
    </w:p>
    <w:p w14:paraId="01DB251D" w14:textId="77777777" w:rsidR="002E55B2" w:rsidRPr="004357C3" w:rsidRDefault="002E55B2" w:rsidP="002E55B2">
      <w:r w:rsidRPr="004357C3">
        <w:tab/>
        <w:t>Planning criteria:</w:t>
      </w:r>
    </w:p>
    <w:p w14:paraId="4F2B8195" w14:textId="77777777" w:rsidR="002E55B2" w:rsidRPr="004357C3" w:rsidRDefault="002E55B2" w:rsidP="002E55B2">
      <w:r w:rsidRPr="004357C3">
        <w:rPr>
          <w:b/>
          <w:bCs/>
        </w:rPr>
        <w:t>RTCA:</w:t>
      </w:r>
    </w:p>
    <w:p w14:paraId="531705E0"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35493D90"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55CB9953"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7EC5E116" w14:textId="77777777" w:rsidR="001F5217" w:rsidRPr="004357C3" w:rsidRDefault="001F5217" w:rsidP="002E55B2">
      <w:pPr>
        <w:ind w:left="720" w:hanging="720"/>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08590454" w14:textId="77777777" w:rsidR="002E55B2" w:rsidRPr="004357C3" w:rsidRDefault="002E55B2" w:rsidP="002E55B2">
      <w:r w:rsidRPr="004357C3">
        <w:rPr>
          <w:b/>
          <w:bCs/>
        </w:rPr>
        <w:t>Eurocae:</w:t>
      </w:r>
      <w:r w:rsidRPr="004357C3">
        <w:t xml:space="preserve"> ED-102, MOPS for 1 090 MHz ADS-B (2000)</w:t>
      </w:r>
    </w:p>
    <w:p w14:paraId="5A07BD64"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75F98BFA"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MHz by the aeronautical mobile-satellite (R) service (Earth-to-space) to facilitate global flight tracking for civil aviation</w:t>
      </w:r>
    </w:p>
    <w:p w14:paraId="017BF02F"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MHz to support control and non-payload communications links for unmanned aircraft systems</w:t>
      </w:r>
    </w:p>
    <w:p w14:paraId="0AB9E004" w14:textId="77777777" w:rsidR="002E55B2" w:rsidRPr="004357C3" w:rsidRDefault="002E55B2" w:rsidP="002E55B2">
      <w:r w:rsidRPr="004357C3">
        <w:rPr>
          <w:b/>
        </w:rPr>
        <w:t>Other material:</w:t>
      </w:r>
    </w:p>
    <w:p w14:paraId="17D3C1FD" w14:textId="77777777" w:rsidR="002E55B2" w:rsidRPr="004357C3" w:rsidRDefault="002E55B2" w:rsidP="002E55B2"/>
    <w:p w14:paraId="31C5BF4B" w14:textId="77777777" w:rsidR="002E55B2" w:rsidRPr="004357C3" w:rsidRDefault="002E55B2" w:rsidP="002E55B2"/>
    <w:p w14:paraId="0A48812B"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1A901372" w14:textId="77777777" w:rsidR="001F5217" w:rsidRPr="004357C3" w:rsidRDefault="001F5217" w:rsidP="001F5217">
      <w:pPr>
        <w:jc w:val="center"/>
      </w:pPr>
      <w:r w:rsidRPr="004357C3">
        <w:rPr>
          <w:b/>
        </w:rPr>
        <w:t>Band:</w:t>
      </w:r>
      <w:r>
        <w:t xml:space="preserve"> 1 164–</w:t>
      </w:r>
      <w:r w:rsidRPr="001F5217">
        <w:t>1</w:t>
      </w:r>
      <w:r>
        <w:rPr>
          <w:lang w:val="en-CA"/>
        </w:rPr>
        <w:t xml:space="preserve"> 215 </w:t>
      </w:r>
      <w:r w:rsidRPr="001F5217">
        <w:t>MHz</w:t>
      </w:r>
    </w:p>
    <w:p w14:paraId="2446BCD1" w14:textId="77777777" w:rsidR="001F5217" w:rsidRPr="004357C3" w:rsidRDefault="001F5217" w:rsidP="001F5217"/>
    <w:p w14:paraId="48C66931" w14:textId="77777777" w:rsidR="001F5217" w:rsidRDefault="001F5217" w:rsidP="001F5217">
      <w:pPr>
        <w:rPr>
          <w:b/>
        </w:rPr>
      </w:pPr>
      <w:r>
        <w:rPr>
          <w:b/>
        </w:rPr>
        <w:t>Technical Information</w:t>
      </w:r>
      <w:r w:rsidRPr="004357C3">
        <w:rPr>
          <w:b/>
        </w:rPr>
        <w:t>:</w:t>
      </w:r>
    </w:p>
    <w:p w14:paraId="7EBE5506" w14:textId="77777777" w:rsidR="001F5217" w:rsidRPr="004357C3" w:rsidRDefault="001F5217" w:rsidP="001F5217"/>
    <w:p w14:paraId="66D0D5FE" w14:textId="77777777" w:rsidR="001F5217" w:rsidRPr="001F5217" w:rsidRDefault="001F5217" w:rsidP="001F5217">
      <w:r w:rsidRPr="001F5217">
        <w:rPr>
          <w:b/>
        </w:rPr>
        <w:t>Service:</w:t>
      </w:r>
      <w:r w:rsidRPr="001F5217">
        <w:t xml:space="preserve"> </w:t>
      </w:r>
      <w:r>
        <w:t>Radionavigation-satellite</w:t>
      </w:r>
    </w:p>
    <w:p w14:paraId="74AE5334" w14:textId="77777777" w:rsidR="001F5217" w:rsidRPr="004357C3" w:rsidRDefault="001F5217" w:rsidP="001F5217">
      <w:pPr>
        <w:rPr>
          <w:bCs/>
        </w:rPr>
      </w:pPr>
      <w:r w:rsidRPr="004357C3">
        <w:rPr>
          <w:b/>
        </w:rPr>
        <w:t>Aviation use:</w:t>
      </w:r>
      <w:r w:rsidRPr="004357C3">
        <w:rPr>
          <w:bCs/>
        </w:rPr>
        <w:t xml:space="preserve"> </w:t>
      </w:r>
      <w:r w:rsidRPr="001F5217">
        <w:t>GNSS</w:t>
      </w:r>
    </w:p>
    <w:p w14:paraId="5EBADB3D" w14:textId="77777777" w:rsidR="001F5217" w:rsidRPr="004357C3" w:rsidRDefault="001F5217" w:rsidP="001F5217">
      <w:r w:rsidRPr="004357C3">
        <w:rPr>
          <w:b/>
        </w:rPr>
        <w:t>ITU Res./Rec.:</w:t>
      </w:r>
    </w:p>
    <w:p w14:paraId="41799BFC"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7161F0CE" w14:textId="77777777" w:rsidR="00E777BE" w:rsidRDefault="00E777BE" w:rsidP="00E777BE">
      <w:pPr>
        <w:ind w:left="720" w:hanging="720"/>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555FFC01"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5E53A53A" w14:textId="77777777" w:rsidR="001F5217" w:rsidRPr="004357C3" w:rsidRDefault="001F5217" w:rsidP="001F5217">
      <w:r w:rsidRPr="004357C3">
        <w:rPr>
          <w:b/>
        </w:rPr>
        <w:t>ITU</w:t>
      </w:r>
      <w:r w:rsidRPr="004357C3">
        <w:rPr>
          <w:b/>
        </w:rPr>
        <w:noBreakHyphen/>
        <w:t>R:</w:t>
      </w:r>
    </w:p>
    <w:p w14:paraId="49F68D5E"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129A2D30"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3FC43C57"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664BAE65"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006E3BE7" w14:textId="77777777" w:rsidR="00CB1972" w:rsidRDefault="00CB1972" w:rsidP="00CB1972">
      <w:pPr>
        <w:ind w:left="720" w:hanging="720"/>
      </w:pPr>
      <w:r>
        <w:tab/>
        <w:t>•</w:t>
      </w:r>
      <w:r>
        <w:tab/>
        <w:t>Rec. M.1904:</w:t>
      </w:r>
      <w:r>
        <w:rPr>
          <w:lang w:val="en-US"/>
        </w:rPr>
        <w:t>  </w:t>
      </w:r>
      <w:r>
        <w:t>Characteristics, performance requirements and protection criteria for receiving stations of the radionavigation-satellite service (space-to-space) operating in the frequency bands 1 164–1 215 MHz, 1 215–1 300 MHz and 1 559–1 610 MHz</w:t>
      </w:r>
    </w:p>
    <w:p w14:paraId="1FFCACEA"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3B8255FD"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1229AD1B" w14:textId="77777777" w:rsidR="007E7EE6" w:rsidRDefault="00D548DA" w:rsidP="007E7EE6">
      <w:pPr>
        <w:ind w:left="720" w:hanging="720"/>
      </w:pPr>
      <w:r>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63E2AD0A" w14:textId="77777777" w:rsidR="007E7EE6" w:rsidRDefault="007E7EE6" w:rsidP="007E7EE6">
      <w:pPr>
        <w:ind w:left="720" w:hanging="720"/>
      </w:pPr>
    </w:p>
    <w:p w14:paraId="0A15365F" w14:textId="77777777" w:rsidR="00365619" w:rsidRDefault="00365619" w:rsidP="007E7EE6">
      <w:pPr>
        <w:ind w:left="720" w:hanging="720"/>
      </w:pPr>
    </w:p>
    <w:p w14:paraId="6AD396E7" w14:textId="77777777" w:rsidR="007E7EE6" w:rsidRPr="00365619" w:rsidRDefault="007E7EE6" w:rsidP="00365619">
      <w:pPr>
        <w:ind w:left="720" w:hanging="720"/>
        <w:jc w:val="center"/>
        <w:rPr>
          <w:b/>
        </w:rPr>
      </w:pPr>
      <w:r w:rsidRPr="00365619">
        <w:rPr>
          <w:b/>
        </w:rPr>
        <w:t>PROTECTION OF GNSS IN BAND 1 164–1 215 MHz</w:t>
      </w:r>
    </w:p>
    <w:p w14:paraId="52510531" w14:textId="77777777" w:rsidR="007E7EE6" w:rsidRDefault="007E7EE6" w:rsidP="007E7EE6">
      <w:pPr>
        <w:ind w:left="720" w:hanging="720"/>
      </w:pPr>
    </w:p>
    <w:p w14:paraId="09410A96" w14:textId="77777777" w:rsidR="007E7EE6" w:rsidRPr="00365619" w:rsidRDefault="007E7EE6" w:rsidP="007E7EE6">
      <w:pPr>
        <w:ind w:left="720" w:hanging="720"/>
        <w:rPr>
          <w:b/>
        </w:rPr>
      </w:pPr>
      <w:r w:rsidRPr="00365619">
        <w:rPr>
          <w:b/>
        </w:rPr>
        <w:t>Sharing and protection from other radio services</w:t>
      </w:r>
    </w:p>
    <w:p w14:paraId="1F3FD18B" w14:textId="77777777" w:rsidR="007E7EE6" w:rsidRDefault="007E7EE6" w:rsidP="007E7EE6">
      <w:pPr>
        <w:ind w:left="720" w:hanging="720"/>
      </w:pPr>
    </w:p>
    <w:p w14:paraId="6E568C0C" w14:textId="77777777" w:rsidR="007E7EE6" w:rsidRPr="00365619" w:rsidRDefault="007E7EE6" w:rsidP="007E7EE6">
      <w:pPr>
        <w:ind w:left="720" w:hanging="720"/>
        <w:rPr>
          <w:i/>
        </w:rPr>
      </w:pPr>
      <w:r w:rsidRPr="00365619">
        <w:rPr>
          <w:i/>
        </w:rPr>
        <w:t>Potential interference from AM(R)S unwanted emissions</w:t>
      </w:r>
    </w:p>
    <w:p w14:paraId="09479E4D" w14:textId="77777777" w:rsidR="007E7EE6" w:rsidRDefault="007E7EE6" w:rsidP="007E7EE6">
      <w:pPr>
        <w:ind w:left="720" w:hanging="720"/>
      </w:pPr>
    </w:p>
    <w:p w14:paraId="1B909FDB"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in order to ensure that AM(R)S systems do not cause harmful interference </w:t>
      </w:r>
      <w:r w:rsidR="00365619">
        <w:t>to RNSS in the frequency band 1 164–</w:t>
      </w:r>
      <w:r>
        <w:t>1</w:t>
      </w:r>
      <w:r w:rsidR="00365619">
        <w:t> </w:t>
      </w:r>
      <w:r>
        <w:t>215 MHz.</w:t>
      </w:r>
    </w:p>
    <w:p w14:paraId="16514AA9" w14:textId="77777777" w:rsidR="007E7EE6" w:rsidRDefault="007E7EE6" w:rsidP="007E7EE6">
      <w:pPr>
        <w:ind w:left="720" w:hanging="720"/>
      </w:pPr>
    </w:p>
    <w:p w14:paraId="47A9EE6A" w14:textId="77777777" w:rsidR="00CB1972" w:rsidRDefault="007E7EE6" w:rsidP="00365619">
      <w:pPr>
        <w:rPr>
          <w:i/>
        </w:rPr>
      </w:pPr>
      <w:r w:rsidRPr="00365619">
        <w:rPr>
          <w:i/>
        </w:rPr>
        <w:t>Protection of GNSS signals from potential interference</w:t>
      </w:r>
    </w:p>
    <w:p w14:paraId="5D2C3B1D" w14:textId="77777777" w:rsidR="007E7EE6" w:rsidRPr="00365619" w:rsidRDefault="007E7EE6" w:rsidP="00365619">
      <w:pPr>
        <w:rPr>
          <w:i/>
        </w:rPr>
      </w:pPr>
      <w:r w:rsidRPr="00365619">
        <w:rPr>
          <w:i/>
        </w:rPr>
        <w:t>of IMT unwanted emissions</w:t>
      </w:r>
    </w:p>
    <w:p w14:paraId="04E4A2E0" w14:textId="77777777" w:rsidR="007E7EE6" w:rsidRDefault="007E7EE6" w:rsidP="007E7EE6">
      <w:pPr>
        <w:ind w:left="720" w:hanging="720"/>
      </w:pPr>
    </w:p>
    <w:p w14:paraId="52492EF6"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r>
        <w:t>MHz. Required separation distances are from 42 m to 2 446 m depending on the type of RNSS receiver, which makes impossible simultaneous application of these devices in one local spot without additional compatibility measures.</w:t>
      </w:r>
    </w:p>
    <w:p w14:paraId="5C9B6710" w14:textId="77777777" w:rsidR="001F5217" w:rsidRPr="004357C3" w:rsidRDefault="001F5217" w:rsidP="00365619"/>
    <w:p w14:paraId="50CDA688"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7C7A8173" w14:textId="77777777" w:rsidR="002E55B2" w:rsidRPr="004357C3" w:rsidRDefault="002E55B2" w:rsidP="002E55B2">
      <w:pPr>
        <w:jc w:val="center"/>
      </w:pPr>
      <w:r w:rsidRPr="004357C3">
        <w:rPr>
          <w:b/>
        </w:rPr>
        <w:t xml:space="preserve">Band: </w:t>
      </w:r>
      <w:r w:rsidRPr="004357C3">
        <w:t>1 215–1 400 MHz</w:t>
      </w:r>
    </w:p>
    <w:p w14:paraId="02C51503" w14:textId="77777777" w:rsidR="002E55B2" w:rsidRPr="004357C3" w:rsidRDefault="002E55B2" w:rsidP="002E55B2"/>
    <w:p w14:paraId="5DC3CDDC" w14:textId="77777777" w:rsidR="002E55B2" w:rsidRPr="00112ADC" w:rsidRDefault="002E55B2" w:rsidP="002E55B2">
      <w:pPr>
        <w:rPr>
          <w:b/>
        </w:rPr>
      </w:pPr>
      <w:r w:rsidRPr="00112ADC">
        <w:rPr>
          <w:b/>
        </w:rPr>
        <w:t>Technical Information:</w:t>
      </w:r>
    </w:p>
    <w:p w14:paraId="3BBD4C7D" w14:textId="77777777" w:rsidR="002E55B2" w:rsidRPr="00112ADC" w:rsidRDefault="002E55B2" w:rsidP="002E55B2"/>
    <w:p w14:paraId="682C208A" w14:textId="77777777" w:rsidR="002E55B2" w:rsidRPr="00112ADC" w:rsidRDefault="002E55B2" w:rsidP="002E55B2">
      <w:r w:rsidRPr="00112ADC">
        <w:rPr>
          <w:b/>
        </w:rPr>
        <w:t>Service:</w:t>
      </w:r>
      <w:r w:rsidR="00D33D3B">
        <w:t xml:space="preserve"> Radiolocation/aeronautical radionavigation/r</w:t>
      </w:r>
      <w:r w:rsidRPr="00112ADC">
        <w:t>adionavigation-satellite</w:t>
      </w:r>
    </w:p>
    <w:p w14:paraId="7FE932C2" w14:textId="77777777" w:rsidR="002E55B2" w:rsidRPr="004357C3" w:rsidRDefault="002E55B2" w:rsidP="002E55B2">
      <w:r w:rsidRPr="004357C3">
        <w:rPr>
          <w:b/>
        </w:rPr>
        <w:t>Aviation use:</w:t>
      </w:r>
      <w:r w:rsidRPr="004357C3">
        <w:t xml:space="preserve"> Medium- and long-range surveillance radar</w:t>
      </w:r>
    </w:p>
    <w:p w14:paraId="304D3A82" w14:textId="77777777" w:rsidR="002E55B2" w:rsidRPr="004357C3" w:rsidRDefault="002E55B2" w:rsidP="002E55B2">
      <w:r w:rsidRPr="004357C3">
        <w:rPr>
          <w:b/>
        </w:rPr>
        <w:t>Annex 10:</w:t>
      </w:r>
    </w:p>
    <w:p w14:paraId="1DCA54C9" w14:textId="77777777" w:rsidR="002E55B2" w:rsidRPr="004357C3" w:rsidRDefault="002E55B2" w:rsidP="002E55B2">
      <w:pPr>
        <w:rPr>
          <w:b/>
        </w:rPr>
      </w:pPr>
      <w:r w:rsidRPr="004357C3">
        <w:rPr>
          <w:b/>
        </w:rPr>
        <w:tab/>
      </w:r>
      <w:r w:rsidRPr="004357C3">
        <w:t>SARPs:</w:t>
      </w:r>
    </w:p>
    <w:p w14:paraId="76236866" w14:textId="77777777" w:rsidR="002E55B2" w:rsidRPr="004357C3" w:rsidRDefault="002E55B2" w:rsidP="002E55B2">
      <w:pPr>
        <w:rPr>
          <w:b/>
        </w:rPr>
      </w:pPr>
      <w:r w:rsidRPr="004357C3">
        <w:tab/>
        <w:t>Frequency plan: Nationally produced</w:t>
      </w:r>
    </w:p>
    <w:p w14:paraId="476918E6" w14:textId="77777777" w:rsidR="002E55B2" w:rsidRPr="004357C3" w:rsidRDefault="002E55B2" w:rsidP="002E55B2">
      <w:pPr>
        <w:rPr>
          <w:b/>
        </w:rPr>
      </w:pPr>
      <w:r w:rsidRPr="004357C3">
        <w:tab/>
        <w:t>Channelization: Nationally produced</w:t>
      </w:r>
    </w:p>
    <w:p w14:paraId="25ED1589" w14:textId="77777777" w:rsidR="002E55B2" w:rsidRPr="004357C3" w:rsidRDefault="002E55B2" w:rsidP="002E55B2">
      <w:pPr>
        <w:rPr>
          <w:b/>
        </w:rPr>
      </w:pPr>
      <w:r w:rsidRPr="004357C3">
        <w:tab/>
        <w:t>Planning criteria: Nationally produced</w:t>
      </w:r>
    </w:p>
    <w:p w14:paraId="135FE46A" w14:textId="77777777" w:rsidR="002E55B2" w:rsidRPr="004357C3" w:rsidRDefault="002E55B2" w:rsidP="002E55B2">
      <w:r w:rsidRPr="004357C3">
        <w:rPr>
          <w:b/>
        </w:rPr>
        <w:t>RTCA:</w:t>
      </w:r>
      <w:r w:rsidRPr="004357C3">
        <w:t xml:space="preserve"> DO-206, MASPS for Radiodetermination Satellite Service (RDSS) (1990)</w:t>
      </w:r>
    </w:p>
    <w:p w14:paraId="60CA8076" w14:textId="77777777" w:rsidR="002E55B2" w:rsidRPr="004357C3" w:rsidRDefault="002E55B2" w:rsidP="002E55B2">
      <w:r w:rsidRPr="004357C3">
        <w:rPr>
          <w:b/>
        </w:rPr>
        <w:t>Eurocae:</w:t>
      </w:r>
    </w:p>
    <w:p w14:paraId="53AF136C" w14:textId="77777777" w:rsidR="002E55B2" w:rsidRPr="004357C3" w:rsidRDefault="002E55B2" w:rsidP="002E55B2">
      <w:r w:rsidRPr="004357C3">
        <w:rPr>
          <w:b/>
        </w:rPr>
        <w:t>ARINC characteristic:</w:t>
      </w:r>
    </w:p>
    <w:p w14:paraId="7E88E6EE" w14:textId="77777777" w:rsidR="002E55B2" w:rsidRDefault="002E55B2" w:rsidP="002E55B2">
      <w:pPr>
        <w:rPr>
          <w:b/>
          <w:lang w:val="en-CA"/>
        </w:rPr>
      </w:pPr>
      <w:r w:rsidRPr="00320ABF">
        <w:rPr>
          <w:b/>
          <w:lang w:val="en-CA"/>
        </w:rPr>
        <w:t>ITU Res./Rec.:</w:t>
      </w:r>
    </w:p>
    <w:p w14:paraId="65102A5A" w14:textId="77777777" w:rsidR="00326879" w:rsidRDefault="00326879" w:rsidP="005C62F0">
      <w:pPr>
        <w:ind w:left="720" w:hanging="720"/>
        <w:rPr>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38359C22" w14:textId="77777777" w:rsidR="000801FB" w:rsidRPr="00326879" w:rsidRDefault="000801FB" w:rsidP="007915F7">
      <w:pPr>
        <w:ind w:left="720" w:hanging="720"/>
      </w:pPr>
      <w:r>
        <w:rPr>
          <w:bCs/>
          <w:lang w:val="en-US"/>
        </w:rPr>
        <w:tab/>
      </w:r>
      <w:r w:rsidRPr="00326879">
        <w:t>•</w:t>
      </w:r>
      <w:r w:rsidRPr="00326879">
        <w:tab/>
      </w:r>
      <w:r>
        <w:rPr>
          <w:bCs/>
        </w:rPr>
        <w:t>Res.</w:t>
      </w:r>
      <w:r>
        <w:rPr>
          <w:bCs/>
          <w:lang w:val="en-US"/>
        </w:rPr>
        <w:t> </w:t>
      </w:r>
      <w:r>
        <w:rPr>
          <w:bCs/>
        </w:rPr>
        <w:t>609</w:t>
      </w:r>
      <w:r>
        <w:rPr>
          <w:bCs/>
          <w:lang w:val="en-US"/>
        </w:rPr>
        <w:t> </w:t>
      </w:r>
      <w:r>
        <w:rPr>
          <w:bCs/>
        </w:rPr>
        <w:t>(</w:t>
      </w:r>
      <w:r w:rsidR="0092254C">
        <w:rPr>
          <w:bCs/>
        </w:rPr>
        <w:t xml:space="preserve">Rev. </w:t>
      </w:r>
      <w:r>
        <w:rPr>
          <w:bCs/>
        </w:rPr>
        <w:t>WRC-07):</w:t>
      </w:r>
      <w:r w:rsidR="007915F7">
        <w:rPr>
          <w:bCs/>
        </w:rPr>
        <w:t> </w:t>
      </w:r>
      <w:r>
        <w:rPr>
          <w:bCs/>
        </w:rPr>
        <w:t> </w:t>
      </w:r>
      <w:r w:rsidR="007915F7" w:rsidRPr="007915F7">
        <w:rPr>
          <w:bCs/>
        </w:rPr>
        <w:t>Protection of aeronautical radionavigation service systems from the equivalent power flux-density produced by radionavigation-satellite service networks and systems in the 1</w:t>
      </w:r>
      <w:r w:rsidR="007915F7">
        <w:rPr>
          <w:bCs/>
        </w:rPr>
        <w:t> </w:t>
      </w:r>
      <w:r w:rsidR="007915F7" w:rsidRPr="007915F7">
        <w:rPr>
          <w:bCs/>
        </w:rPr>
        <w:t>164-1</w:t>
      </w:r>
      <w:r w:rsidR="007915F7">
        <w:rPr>
          <w:bCs/>
        </w:rPr>
        <w:t> </w:t>
      </w:r>
      <w:r w:rsidR="007915F7" w:rsidRPr="007915F7">
        <w:rPr>
          <w:bCs/>
        </w:rPr>
        <w:t>215 MHz frequency band</w:t>
      </w:r>
    </w:p>
    <w:p w14:paraId="7BB38B3B"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31F15031" w14:textId="77777777" w:rsidR="002E55B2" w:rsidRPr="00320ABF" w:rsidRDefault="002E55B2" w:rsidP="002E55B2">
      <w:pPr>
        <w:rPr>
          <w:b/>
          <w:lang w:val="en-CA"/>
        </w:rPr>
      </w:pPr>
      <w:r w:rsidRPr="00320ABF">
        <w:rPr>
          <w:b/>
          <w:lang w:val="en-CA"/>
        </w:rPr>
        <w:t>ITU</w:t>
      </w:r>
      <w:r w:rsidRPr="00320ABF">
        <w:rPr>
          <w:b/>
          <w:lang w:val="en-CA"/>
        </w:rPr>
        <w:noBreakHyphen/>
        <w:t>R:</w:t>
      </w:r>
    </w:p>
    <w:p w14:paraId="119E4816"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00403722"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3A8FBD3D"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375B953E"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4F7949B5" w14:textId="77777777" w:rsidR="00CB1972" w:rsidRPr="005C62F0" w:rsidRDefault="00CB1972" w:rsidP="00CB1972">
      <w:pPr>
        <w:ind w:left="720" w:hanging="720"/>
      </w:pPr>
      <w:r>
        <w:tab/>
        <w:t>•</w:t>
      </w:r>
      <w:r>
        <w:tab/>
        <w:t>Rec.</w:t>
      </w:r>
      <w:r>
        <w:rPr>
          <w:lang w:val="en-US"/>
        </w:rPr>
        <w:t> </w:t>
      </w:r>
      <w:r>
        <w:t>M.1831:</w:t>
      </w:r>
      <w:r>
        <w:rPr>
          <w:lang w:val="en-US"/>
        </w:rPr>
        <w:t>  </w:t>
      </w:r>
      <w:r w:rsidRPr="005C62F0">
        <w:t>A coordination methodology for radionavigation-satellite service inter-system interference estimation</w:t>
      </w:r>
    </w:p>
    <w:p w14:paraId="7B0D8AF4" w14:textId="77777777" w:rsidR="005C62F0" w:rsidRDefault="00EF5AB1" w:rsidP="005C62F0">
      <w:pPr>
        <w:ind w:left="720" w:hanging="720"/>
      </w:pPr>
      <w:r>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5198A98D"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68AD6A40"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5FD205E5"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17390A92"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0257377E"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66F895F1" w14:textId="77777777" w:rsidR="002E55B2" w:rsidRPr="004357C3" w:rsidRDefault="002E55B2" w:rsidP="002E55B2">
      <w:r w:rsidRPr="004357C3">
        <w:rPr>
          <w:b/>
        </w:rPr>
        <w:t>Other material:</w:t>
      </w:r>
    </w:p>
    <w:p w14:paraId="699D2F18" w14:textId="77777777" w:rsidR="002E55B2" w:rsidRPr="004357C3" w:rsidRDefault="002E55B2" w:rsidP="002E55B2"/>
    <w:p w14:paraId="4E2495D1" w14:textId="77777777" w:rsidR="002E55B2" w:rsidRPr="004357C3" w:rsidRDefault="002E55B2" w:rsidP="002E55B2"/>
    <w:p w14:paraId="6C94548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17CBF6E" w14:textId="77777777" w:rsidR="002E55B2" w:rsidRPr="004357C3" w:rsidRDefault="002E55B2" w:rsidP="002E55B2">
      <w:pPr>
        <w:jc w:val="center"/>
      </w:pPr>
      <w:r w:rsidRPr="004357C3">
        <w:rPr>
          <w:b/>
        </w:rPr>
        <w:t xml:space="preserve">Bands: </w:t>
      </w:r>
      <w:r w:rsidRPr="004357C3">
        <w:t>1 544–1 545 MHz and 1 645.5–1 646.5 MHz</w:t>
      </w:r>
    </w:p>
    <w:p w14:paraId="79C88B8A" w14:textId="77777777" w:rsidR="002E55B2" w:rsidRPr="004357C3" w:rsidRDefault="002E55B2" w:rsidP="002E55B2"/>
    <w:p w14:paraId="1D9E3042" w14:textId="77777777" w:rsidR="002E55B2" w:rsidRPr="004357C3" w:rsidRDefault="002E55B2" w:rsidP="002E55B2">
      <w:pPr>
        <w:rPr>
          <w:b/>
        </w:rPr>
      </w:pPr>
      <w:r w:rsidRPr="004357C3">
        <w:rPr>
          <w:b/>
        </w:rPr>
        <w:t>Technical Information:</w:t>
      </w:r>
    </w:p>
    <w:p w14:paraId="58AE2905" w14:textId="77777777" w:rsidR="002E55B2" w:rsidRPr="004357C3" w:rsidRDefault="002E55B2" w:rsidP="002E55B2"/>
    <w:p w14:paraId="2C6884E0" w14:textId="77777777" w:rsidR="002E55B2" w:rsidRPr="004357C3" w:rsidRDefault="002E55B2" w:rsidP="002E55B2">
      <w:r w:rsidRPr="004357C3">
        <w:rPr>
          <w:b/>
        </w:rPr>
        <w:t>Service:</w:t>
      </w:r>
      <w:r w:rsidRPr="004357C3">
        <w:t xml:space="preserve"> Mobile-satellite</w:t>
      </w:r>
    </w:p>
    <w:p w14:paraId="40BE59F8" w14:textId="77777777" w:rsidR="002E55B2" w:rsidRPr="004357C3" w:rsidRDefault="002E55B2" w:rsidP="002E55B2">
      <w:r w:rsidRPr="004357C3">
        <w:rPr>
          <w:b/>
        </w:rPr>
        <w:t>Aviation use:</w:t>
      </w:r>
      <w:r w:rsidRPr="004357C3">
        <w:t xml:space="preserve"> Distress and safety communications (satellite EPIRBs)</w:t>
      </w:r>
    </w:p>
    <w:p w14:paraId="618E5BB4" w14:textId="77777777" w:rsidR="002E55B2" w:rsidRPr="004357C3" w:rsidRDefault="002E55B2" w:rsidP="002E55B2">
      <w:r w:rsidRPr="004357C3">
        <w:rPr>
          <w:b/>
        </w:rPr>
        <w:t>Annex 10:</w:t>
      </w:r>
    </w:p>
    <w:p w14:paraId="2D60F5B6" w14:textId="77777777" w:rsidR="002E55B2" w:rsidRPr="004357C3" w:rsidRDefault="002E55B2" w:rsidP="002E55B2">
      <w:pPr>
        <w:rPr>
          <w:b/>
        </w:rPr>
      </w:pPr>
      <w:r w:rsidRPr="004357C3">
        <w:rPr>
          <w:b/>
        </w:rPr>
        <w:tab/>
      </w:r>
      <w:r w:rsidRPr="004357C3">
        <w:t>SARPs:</w:t>
      </w:r>
    </w:p>
    <w:p w14:paraId="7BBF217A" w14:textId="77777777" w:rsidR="002E55B2" w:rsidRPr="004357C3" w:rsidRDefault="002E55B2" w:rsidP="002E55B2">
      <w:pPr>
        <w:rPr>
          <w:b/>
        </w:rPr>
      </w:pPr>
      <w:r w:rsidRPr="004357C3">
        <w:tab/>
        <w:t>Frequency plan:</w:t>
      </w:r>
    </w:p>
    <w:p w14:paraId="6E7447C5" w14:textId="77777777" w:rsidR="002E55B2" w:rsidRPr="004357C3" w:rsidRDefault="002E55B2" w:rsidP="002E55B2">
      <w:pPr>
        <w:rPr>
          <w:b/>
        </w:rPr>
      </w:pPr>
      <w:r w:rsidRPr="004357C3">
        <w:tab/>
        <w:t>Planning criteria:</w:t>
      </w:r>
    </w:p>
    <w:p w14:paraId="7DF2338B" w14:textId="77777777" w:rsidR="002E55B2" w:rsidRPr="004357C3" w:rsidRDefault="002E55B2" w:rsidP="002E55B2">
      <w:r w:rsidRPr="004357C3">
        <w:rPr>
          <w:b/>
        </w:rPr>
        <w:t>RTCA:</w:t>
      </w:r>
    </w:p>
    <w:p w14:paraId="4FB059C0" w14:textId="77777777" w:rsidR="002E55B2" w:rsidRPr="004357C3" w:rsidRDefault="002E55B2" w:rsidP="002E55B2">
      <w:r w:rsidRPr="004357C3">
        <w:rPr>
          <w:b/>
        </w:rPr>
        <w:t>Eurocae:</w:t>
      </w:r>
    </w:p>
    <w:p w14:paraId="3B6FF723"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5168D221" w14:textId="77777777" w:rsidR="002E55B2" w:rsidRPr="004357C3" w:rsidRDefault="002E55B2" w:rsidP="002E55B2">
      <w:r w:rsidRPr="004357C3">
        <w:rPr>
          <w:b/>
        </w:rPr>
        <w:t>ITU Res./Rec.:</w:t>
      </w:r>
      <w:r w:rsidRPr="004357C3">
        <w:t xml:space="preserve"> Radio Regulations: Article N38/Appendix 15</w:t>
      </w:r>
    </w:p>
    <w:p w14:paraId="3D5222B7"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130AA172" w14:textId="77777777" w:rsidR="002E55B2" w:rsidRPr="004357C3" w:rsidRDefault="002E55B2" w:rsidP="002E55B2">
      <w:r w:rsidRPr="004357C3">
        <w:rPr>
          <w:b/>
        </w:rPr>
        <w:t>Other material:</w:t>
      </w:r>
    </w:p>
    <w:p w14:paraId="19E05986" w14:textId="77777777" w:rsidR="002E55B2" w:rsidRPr="004357C3" w:rsidRDefault="002E55B2" w:rsidP="002E55B2"/>
    <w:p w14:paraId="4ED72B9E" w14:textId="77777777" w:rsidR="002E55B2" w:rsidRPr="004357C3" w:rsidRDefault="002E55B2" w:rsidP="002E55B2"/>
    <w:p w14:paraId="2FB1203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2ECE2E" w14:textId="77777777" w:rsidR="002E55B2" w:rsidRPr="004357C3" w:rsidRDefault="002E55B2" w:rsidP="007915F7">
      <w:pPr>
        <w:jc w:val="center"/>
      </w:pPr>
      <w:r w:rsidRPr="004357C3">
        <w:rPr>
          <w:b/>
        </w:rPr>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53A88484" w14:textId="77777777" w:rsidR="002E55B2" w:rsidRPr="004357C3" w:rsidRDefault="002E55B2" w:rsidP="002E55B2"/>
    <w:p w14:paraId="02F09293" w14:textId="77777777" w:rsidR="002E55B2" w:rsidRPr="004357C3" w:rsidRDefault="002E55B2" w:rsidP="002E55B2">
      <w:pPr>
        <w:rPr>
          <w:b/>
        </w:rPr>
      </w:pPr>
      <w:r w:rsidRPr="004357C3">
        <w:rPr>
          <w:b/>
        </w:rPr>
        <w:t>Technical Information:</w:t>
      </w:r>
    </w:p>
    <w:p w14:paraId="6233C3FA" w14:textId="77777777" w:rsidR="002E55B2" w:rsidRPr="004357C3" w:rsidRDefault="002E55B2" w:rsidP="002E55B2"/>
    <w:p w14:paraId="76F23EF6" w14:textId="77777777" w:rsidR="002E55B2" w:rsidRPr="004357C3" w:rsidRDefault="002E55B2" w:rsidP="002E55B2">
      <w:r w:rsidRPr="004357C3">
        <w:rPr>
          <w:b/>
        </w:rPr>
        <w:t>Service:</w:t>
      </w:r>
      <w:r w:rsidRPr="004357C3">
        <w:t xml:space="preserve"> AMS(R)S</w:t>
      </w:r>
    </w:p>
    <w:p w14:paraId="46665ED9" w14:textId="77777777" w:rsidR="002E55B2" w:rsidRPr="004357C3" w:rsidRDefault="002E55B2" w:rsidP="002E55B2">
      <w:r w:rsidRPr="004357C3">
        <w:rPr>
          <w:b/>
        </w:rPr>
        <w:t>Aviation use:</w:t>
      </w:r>
      <w:r w:rsidRPr="004357C3">
        <w:t xml:space="preserve"> Satellite communications</w:t>
      </w:r>
    </w:p>
    <w:p w14:paraId="605191DB" w14:textId="77777777" w:rsidR="002E55B2" w:rsidRPr="004357C3" w:rsidRDefault="002E55B2" w:rsidP="002E55B2">
      <w:r w:rsidRPr="004357C3">
        <w:rPr>
          <w:b/>
        </w:rPr>
        <w:t>Annex 10:</w:t>
      </w:r>
    </w:p>
    <w:p w14:paraId="34557565" w14:textId="77777777" w:rsidR="002E55B2" w:rsidRPr="004357C3" w:rsidRDefault="002E55B2" w:rsidP="002E55B2">
      <w:pPr>
        <w:rPr>
          <w:b/>
        </w:rPr>
      </w:pPr>
      <w:r w:rsidRPr="004357C3">
        <w:rPr>
          <w:b/>
        </w:rPr>
        <w:tab/>
      </w:r>
      <w:r w:rsidRPr="004357C3">
        <w:t>SARPs: Annex 10, Volume III, Part I, Chapter 4</w:t>
      </w:r>
    </w:p>
    <w:p w14:paraId="4D8580AD" w14:textId="77777777" w:rsidR="002E55B2" w:rsidRPr="004357C3" w:rsidRDefault="002E55B2" w:rsidP="002E55B2">
      <w:pPr>
        <w:rPr>
          <w:b/>
        </w:rPr>
      </w:pPr>
      <w:r w:rsidRPr="004357C3">
        <w:tab/>
        <w:t>Frequency plan: Prepared by space segment provider</w:t>
      </w:r>
    </w:p>
    <w:p w14:paraId="15A656A6" w14:textId="77777777" w:rsidR="002E55B2" w:rsidRPr="004357C3" w:rsidRDefault="002E55B2" w:rsidP="002E55B2">
      <w:pPr>
        <w:rPr>
          <w:b/>
        </w:rPr>
      </w:pPr>
      <w:r w:rsidRPr="004357C3">
        <w:tab/>
        <w:t>Channelization:</w:t>
      </w:r>
    </w:p>
    <w:p w14:paraId="2956E411" w14:textId="77777777" w:rsidR="002E55B2" w:rsidRPr="004357C3" w:rsidRDefault="002E55B2" w:rsidP="002E55B2">
      <w:pPr>
        <w:rPr>
          <w:b/>
        </w:rPr>
      </w:pPr>
      <w:r w:rsidRPr="004357C3">
        <w:tab/>
        <w:t>Planning criteria:</w:t>
      </w:r>
    </w:p>
    <w:p w14:paraId="057817C7" w14:textId="77777777" w:rsidR="002E55B2" w:rsidRPr="004357C3" w:rsidRDefault="002E55B2" w:rsidP="002E55B2">
      <w:r w:rsidRPr="004357C3">
        <w:rPr>
          <w:b/>
        </w:rPr>
        <w:t>RTCA:</w:t>
      </w:r>
    </w:p>
    <w:p w14:paraId="6B34D839"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655805FB" w14:textId="77777777" w:rsidR="002E55B2" w:rsidRPr="004357C3" w:rsidRDefault="002E55B2" w:rsidP="002E55B2">
      <w:pPr>
        <w:ind w:left="720" w:hanging="720"/>
      </w:pPr>
      <w:r w:rsidRPr="004357C3">
        <w:tab/>
        <w:t>•</w:t>
      </w:r>
      <w:r w:rsidRPr="004357C3">
        <w:tab/>
        <w:t>DO-210D, MOPS for Geosynchronous Orbit Aeronautical Mobile Satellite Services (AMSS) Avionics (2000), Change 1 (2000), Change 2 (2001)</w:t>
      </w:r>
    </w:p>
    <w:p w14:paraId="7CEA5103"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4432D055"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6C6F2A9D" w14:textId="77777777" w:rsidR="002E55B2" w:rsidRPr="004357C3" w:rsidRDefault="002E55B2" w:rsidP="00EE3559">
      <w:pPr>
        <w:ind w:left="720" w:hanging="720"/>
      </w:pPr>
      <w:r w:rsidRPr="004357C3">
        <w:rPr>
          <w:b/>
        </w:rPr>
        <w:t>Eurocae:</w:t>
      </w:r>
    </w:p>
    <w:p w14:paraId="7FC2ABC9" w14:textId="77777777" w:rsidR="002E55B2" w:rsidRPr="004357C3" w:rsidRDefault="002E55B2" w:rsidP="002E55B2">
      <w:r w:rsidRPr="004357C3">
        <w:rPr>
          <w:b/>
        </w:rPr>
        <w:t>ARINC characteristic:</w:t>
      </w:r>
    </w:p>
    <w:p w14:paraId="6A454DCE" w14:textId="77777777" w:rsidR="002E55B2" w:rsidRPr="004357C3" w:rsidRDefault="002E55B2" w:rsidP="002E55B2">
      <w:pPr>
        <w:ind w:left="720" w:hanging="720"/>
      </w:pPr>
      <w:r w:rsidRPr="004357C3">
        <w:tab/>
        <w:t>741</w:t>
      </w:r>
      <w:r w:rsidRPr="004357C3">
        <w:tab/>
        <w:t xml:space="preserve">P1, Aviation Satellite Communications System: Part 1 — Aircraft Installation Provisions; </w:t>
      </w:r>
    </w:p>
    <w:p w14:paraId="7FC6C78D" w14:textId="77777777" w:rsidR="002E55B2" w:rsidRPr="004357C3" w:rsidRDefault="002E55B2" w:rsidP="002E55B2">
      <w:pPr>
        <w:ind w:left="720" w:hanging="720"/>
      </w:pPr>
      <w:r w:rsidRPr="004357C3">
        <w:rPr>
          <w:b/>
        </w:rPr>
        <w:tab/>
      </w:r>
      <w:r w:rsidRPr="004357C3">
        <w:t>741</w:t>
      </w:r>
      <w:r w:rsidRPr="004357C3">
        <w:tab/>
        <w:t>P2, ASCS: Part 2 — System Design and Equipment Functional Description;</w:t>
      </w:r>
    </w:p>
    <w:p w14:paraId="07E265C3" w14:textId="77777777" w:rsidR="002E55B2" w:rsidRDefault="002E55B2" w:rsidP="002E55B2">
      <w:pPr>
        <w:ind w:left="720" w:hanging="720"/>
      </w:pPr>
      <w:r w:rsidRPr="004357C3">
        <w:tab/>
        <w:t>741</w:t>
      </w:r>
      <w:r w:rsidRPr="004357C3">
        <w:tab/>
        <w:t>P4, ASCL: Part 4 — Specification and Description Language</w:t>
      </w:r>
    </w:p>
    <w:p w14:paraId="13668EEF"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608616ED"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procedures to ensure long-term spectrum access for the aeronautical mobile-satellite (R) service</w:t>
      </w:r>
    </w:p>
    <w:p w14:paraId="132A7378" w14:textId="77777777" w:rsidR="002E55B2" w:rsidRPr="004357C3" w:rsidRDefault="002E55B2" w:rsidP="002E55B2">
      <w:r w:rsidRPr="004357C3">
        <w:rPr>
          <w:b/>
        </w:rPr>
        <w:t>ITU</w:t>
      </w:r>
      <w:r w:rsidRPr="004357C3">
        <w:rPr>
          <w:b/>
        </w:rPr>
        <w:noBreakHyphen/>
        <w:t>R:</w:t>
      </w:r>
    </w:p>
    <w:p w14:paraId="5E9C6F40"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3264CDFB"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Bit error performance objectives for the AMS(R)S radio links</w:t>
      </w:r>
    </w:p>
    <w:p w14:paraId="603EE6F4"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682F177F" w14:textId="77777777" w:rsidR="002E55B2" w:rsidRPr="004357C3" w:rsidRDefault="002E55B2" w:rsidP="002E55B2">
      <w:pPr>
        <w:ind w:left="720" w:hanging="720"/>
      </w:pPr>
      <w:r w:rsidRPr="004357C3">
        <w:tab/>
        <w:t>•</w:t>
      </w:r>
      <w:r w:rsidRPr="004357C3">
        <w:tab/>
      </w:r>
      <w:r w:rsidR="005771F2">
        <w:t>Rec.</w:t>
      </w:r>
      <w:r w:rsidR="00FD6B5A">
        <w:t> M.1180:</w:t>
      </w:r>
      <w:r w:rsidR="00FD6B5A">
        <w:rPr>
          <w:lang w:val="en-US"/>
        </w:rPr>
        <w:t>  </w:t>
      </w:r>
      <w:r w:rsidRPr="004357C3">
        <w:t>Availability of communication circuits in the AMS(R)S</w:t>
      </w:r>
    </w:p>
    <w:p w14:paraId="71A562D0" w14:textId="77777777" w:rsidR="002E55B2" w:rsidRPr="004357C3" w:rsidRDefault="002E55B2" w:rsidP="00FD6B5A">
      <w:pPr>
        <w:pageBreakBefore/>
        <w:ind w:left="720" w:hanging="720"/>
      </w:pPr>
      <w:r w:rsidRPr="004357C3">
        <w:tab/>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70CCB32E"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7802E205" w14:textId="77777777"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.5 MHz (Earth-to-space) for aeronautical mobile-satellite (R) service communications related to the priority categories 1 to 6 of Article 44 of the Radio Regulations</w:t>
      </w:r>
    </w:p>
    <w:p w14:paraId="21A5D2D4"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7195CFFA" w14:textId="77777777" w:rsidR="002E55B2" w:rsidRPr="004357C3" w:rsidRDefault="002E55B2" w:rsidP="00FD6B5A">
      <w:pPr>
        <w:ind w:left="720" w:hanging="720"/>
        <w:rPr>
          <w:b/>
        </w:rPr>
      </w:pPr>
      <w:r w:rsidRPr="004357C3">
        <w:rPr>
          <w:b/>
        </w:rPr>
        <w:t>Other material:</w:t>
      </w:r>
    </w:p>
    <w:p w14:paraId="1B58962B" w14:textId="77777777" w:rsidR="002E55B2" w:rsidRPr="004357C3" w:rsidRDefault="002E55B2" w:rsidP="002E55B2">
      <w:pPr>
        <w:ind w:left="720" w:hanging="720"/>
      </w:pPr>
      <w:r w:rsidRPr="004357C3">
        <w:tab/>
        <w:t>•</w:t>
      </w:r>
      <w:r w:rsidRPr="004357C3">
        <w:tab/>
        <w:t>AMCP/5 Report</w:t>
      </w:r>
    </w:p>
    <w:p w14:paraId="3085BC46" w14:textId="77777777" w:rsidR="002E55B2" w:rsidRPr="004357C3" w:rsidRDefault="002E55B2" w:rsidP="002E55B2">
      <w:pPr>
        <w:ind w:left="720" w:hanging="720"/>
      </w:pPr>
      <w:r w:rsidRPr="004357C3">
        <w:tab/>
        <w:t>•</w:t>
      </w:r>
      <w:r w:rsidRPr="004357C3">
        <w:tab/>
        <w:t>RTCA DO-231, Design Guidelines and Recommended Standards for the Implementation and Use of AMS(R)S Voice Services in a Data Link Environment (1996)</w:t>
      </w:r>
    </w:p>
    <w:p w14:paraId="15949C4E" w14:textId="77777777" w:rsidR="002E55B2" w:rsidRPr="004357C3" w:rsidRDefault="002E55B2" w:rsidP="002E55B2">
      <w:pPr>
        <w:ind w:left="720" w:hanging="720"/>
      </w:pPr>
      <w:r w:rsidRPr="004357C3">
        <w:tab/>
        <w:t>•</w:t>
      </w:r>
      <w:r w:rsidRPr="004357C3">
        <w:tab/>
        <w:t>RTCA DO-262, MOPS for Avionics Supporting Next Generation Satellite Systems (NGSS) (2000), Change 1 (2001)</w:t>
      </w:r>
    </w:p>
    <w:p w14:paraId="013D0BC5" w14:textId="77777777" w:rsidR="005771F2" w:rsidRPr="004357C3" w:rsidRDefault="005771F2" w:rsidP="005771F2">
      <w:pPr>
        <w:ind w:left="720" w:hanging="720"/>
      </w:pPr>
      <w:r w:rsidRPr="004357C3">
        <w:tab/>
        <w:t>•</w:t>
      </w:r>
      <w:r w:rsidRPr="004357C3">
        <w:tab/>
      </w:r>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1DF93738" w14:textId="77777777" w:rsidR="002E55B2" w:rsidRPr="004357C3" w:rsidRDefault="002E55B2" w:rsidP="002E55B2"/>
    <w:p w14:paraId="7CC8311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7102B37" w14:textId="77777777" w:rsidR="002E55B2" w:rsidRPr="004357C3" w:rsidRDefault="002E55B2" w:rsidP="002E55B2">
      <w:pPr>
        <w:jc w:val="center"/>
      </w:pPr>
      <w:r w:rsidRPr="004357C3">
        <w:rPr>
          <w:b/>
        </w:rPr>
        <w:t xml:space="preserve">Band: </w:t>
      </w:r>
      <w:r w:rsidRPr="004357C3">
        <w:t>1 559–1 626.5 MHz</w:t>
      </w:r>
    </w:p>
    <w:p w14:paraId="3256B5C6" w14:textId="77777777" w:rsidR="002E55B2" w:rsidRPr="004357C3" w:rsidRDefault="002E55B2" w:rsidP="002E55B2"/>
    <w:p w14:paraId="438829C6" w14:textId="77777777" w:rsidR="002E55B2" w:rsidRPr="005E7D8E" w:rsidRDefault="002E55B2" w:rsidP="002E55B2">
      <w:pPr>
        <w:rPr>
          <w:b/>
          <w:lang w:val="fr-CA"/>
        </w:rPr>
      </w:pPr>
      <w:r w:rsidRPr="005E7D8E">
        <w:rPr>
          <w:b/>
          <w:lang w:val="fr-CA"/>
        </w:rPr>
        <w:t>Technical Information:</w:t>
      </w:r>
    </w:p>
    <w:p w14:paraId="59B75749" w14:textId="77777777" w:rsidR="002E55B2" w:rsidRPr="005E7D8E" w:rsidRDefault="002E55B2" w:rsidP="002E55B2">
      <w:pPr>
        <w:rPr>
          <w:lang w:val="fr-CA"/>
        </w:rPr>
      </w:pPr>
    </w:p>
    <w:p w14:paraId="699C7ADC"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Radionavigation-satellite/a</w:t>
      </w:r>
      <w:r w:rsidRPr="005E7D8E">
        <w:rPr>
          <w:lang w:val="fr-CA"/>
        </w:rPr>
        <w:t>eronautical radionavigation</w:t>
      </w:r>
    </w:p>
    <w:p w14:paraId="332246FA" w14:textId="77777777" w:rsidR="002E55B2" w:rsidRPr="004357C3" w:rsidRDefault="002E55B2" w:rsidP="002E55B2">
      <w:r w:rsidRPr="004357C3">
        <w:rPr>
          <w:b/>
        </w:rPr>
        <w:t>Aviation use:</w:t>
      </w:r>
      <w:r w:rsidRPr="004357C3">
        <w:t xml:space="preserve"> GNSS</w:t>
      </w:r>
    </w:p>
    <w:p w14:paraId="4509C4BB" w14:textId="77777777" w:rsidR="002E55B2" w:rsidRPr="004357C3" w:rsidRDefault="002E55B2" w:rsidP="002E55B2">
      <w:pPr>
        <w:rPr>
          <w:b/>
        </w:rPr>
      </w:pPr>
      <w:r w:rsidRPr="004357C3">
        <w:rPr>
          <w:b/>
        </w:rPr>
        <w:t>Annex 10:</w:t>
      </w:r>
    </w:p>
    <w:p w14:paraId="22CD0098" w14:textId="77777777" w:rsidR="002E55B2" w:rsidRPr="004357C3" w:rsidRDefault="002E55B2" w:rsidP="002E55B2">
      <w:r w:rsidRPr="004357C3">
        <w:tab/>
        <w:t>SARPs: Annex 10, Volume I, Chapters 2 and 3</w:t>
      </w:r>
    </w:p>
    <w:p w14:paraId="2D9C85B6" w14:textId="77777777" w:rsidR="002E55B2" w:rsidRPr="004357C3" w:rsidRDefault="002E55B2" w:rsidP="002E55B2">
      <w:r w:rsidRPr="004357C3">
        <w:tab/>
        <w:t>Frequency plan: GPS; GLONASS</w:t>
      </w:r>
    </w:p>
    <w:p w14:paraId="68C25D53" w14:textId="77777777" w:rsidR="002E55B2" w:rsidRPr="004357C3" w:rsidRDefault="002E55B2" w:rsidP="002E55B2">
      <w:r w:rsidRPr="004357C3">
        <w:tab/>
        <w:t>Channelization:</w:t>
      </w:r>
    </w:p>
    <w:p w14:paraId="03831A90" w14:textId="77777777" w:rsidR="002E55B2" w:rsidRPr="004357C3" w:rsidRDefault="002E55B2" w:rsidP="002E55B2">
      <w:r w:rsidRPr="004357C3">
        <w:tab/>
        <w:t>Planning criteria:</w:t>
      </w:r>
    </w:p>
    <w:p w14:paraId="579EBEE2" w14:textId="77777777" w:rsidR="002E55B2" w:rsidRPr="004357C3" w:rsidRDefault="002E55B2" w:rsidP="002E55B2">
      <w:r w:rsidRPr="004357C3">
        <w:rPr>
          <w:b/>
        </w:rPr>
        <w:t>RTCA:</w:t>
      </w:r>
    </w:p>
    <w:p w14:paraId="000DC344"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2B08AF0B"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072FFA57" w14:textId="77777777" w:rsidR="002E55B2" w:rsidRPr="004357C3" w:rsidRDefault="002E55B2" w:rsidP="002E55B2">
      <w:pPr>
        <w:ind w:left="720" w:hanging="720"/>
      </w:pPr>
      <w:r w:rsidRPr="004357C3">
        <w:tab/>
        <w:t>•</w:t>
      </w:r>
      <w:r w:rsidRPr="004357C3">
        <w:tab/>
      </w:r>
      <w:r w:rsidRPr="009A6EF6">
        <w:rPr>
          <w:spacing w:val="-4"/>
        </w:rPr>
        <w:t>DO-229C, MOPS for Global Positioning System/Wide Area Augmentation System Airborne Equipment (2001), Errata (2002)</w:t>
      </w:r>
    </w:p>
    <w:p w14:paraId="56A38557" w14:textId="77777777" w:rsidR="002E55B2" w:rsidRPr="004357C3" w:rsidRDefault="002E55B2" w:rsidP="002E55B2">
      <w:pPr>
        <w:ind w:left="720" w:hanging="720"/>
        <w:rPr>
          <w:i/>
          <w:iCs/>
        </w:rPr>
      </w:pPr>
      <w:r w:rsidRPr="004357C3">
        <w:tab/>
      </w:r>
      <w:r w:rsidRPr="004357C3">
        <w:tab/>
      </w:r>
      <w:r w:rsidRPr="004357C3">
        <w:tab/>
      </w:r>
      <w:r w:rsidRPr="004357C3">
        <w:rPr>
          <w:i/>
          <w:iCs/>
        </w:rPr>
        <w:t>Note.— DO-235A (not a Standard) is shown below under Other Material.</w:t>
      </w:r>
    </w:p>
    <w:p w14:paraId="5A3F3B1D"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46CB9F93"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0CB5B4A7" w14:textId="77777777" w:rsidR="002E55B2" w:rsidRPr="004357C3" w:rsidRDefault="002E55B2" w:rsidP="002E55B2">
      <w:pPr>
        <w:ind w:left="720" w:hanging="720"/>
      </w:pPr>
      <w:r w:rsidRPr="004357C3">
        <w:tab/>
        <w:t>•</w:t>
      </w:r>
      <w:r w:rsidRPr="004357C3">
        <w:tab/>
        <w:t>DO-253A, MOPS for GPS Local Area Augmentation System Airborne Equipment (2001)</w:t>
      </w:r>
    </w:p>
    <w:p w14:paraId="31E033E0" w14:textId="77777777" w:rsidR="002E55B2" w:rsidRPr="004357C3" w:rsidRDefault="002E55B2" w:rsidP="002E55B2">
      <w:pPr>
        <w:ind w:left="720" w:hanging="720"/>
      </w:pPr>
      <w:r w:rsidRPr="004357C3">
        <w:tab/>
        <w:t>•</w:t>
      </w:r>
      <w:r w:rsidRPr="004357C3">
        <w:tab/>
        <w:t>DO-261, NAVSTAR GPS L5 Signal Specification (2000)</w:t>
      </w:r>
    </w:p>
    <w:p w14:paraId="0132DD9D" w14:textId="77777777" w:rsidR="002E55B2" w:rsidRPr="004357C3" w:rsidRDefault="002E55B2" w:rsidP="002E55B2">
      <w:pPr>
        <w:rPr>
          <w:bCs/>
        </w:rPr>
      </w:pPr>
      <w:r w:rsidRPr="004357C3">
        <w:rPr>
          <w:b/>
        </w:rPr>
        <w:t>Eurocae:</w:t>
      </w:r>
    </w:p>
    <w:p w14:paraId="176C7D38"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380C9521"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55C1D26A" w14:textId="77777777" w:rsidR="002E55B2" w:rsidRPr="004357C3" w:rsidRDefault="002E55B2" w:rsidP="002E55B2">
      <w:pPr>
        <w:ind w:left="720" w:hanging="720"/>
        <w:rPr>
          <w:bCs/>
        </w:rPr>
      </w:pPr>
      <w:r w:rsidRPr="004357C3">
        <w:tab/>
        <w:t>•</w:t>
      </w:r>
      <w:r w:rsidRPr="004357C3">
        <w:tab/>
        <w:t>ED-97, Interim Technical Performance Statement for EGNOS/WAAS Airborne Equipment</w:t>
      </w:r>
      <w:r w:rsidRPr="004357C3">
        <w:rPr>
          <w:bCs/>
        </w:rPr>
        <w:t xml:space="preserve"> (2000)</w:t>
      </w:r>
    </w:p>
    <w:p w14:paraId="07B21051" w14:textId="77777777" w:rsidR="002E55B2" w:rsidRPr="004357C3" w:rsidRDefault="002E55B2" w:rsidP="002E55B2">
      <w:r w:rsidRPr="004357C3">
        <w:rPr>
          <w:b/>
        </w:rPr>
        <w:t>ARINC characteristic:</w:t>
      </w:r>
    </w:p>
    <w:p w14:paraId="5528A4CD" w14:textId="77777777" w:rsidR="002E55B2" w:rsidRPr="004357C3" w:rsidRDefault="002E55B2" w:rsidP="002E55B2">
      <w:r w:rsidRPr="004357C3">
        <w:tab/>
        <w:t>743, Airborne GPS Receiver, 743A, GNSS Sensor;</w:t>
      </w:r>
    </w:p>
    <w:p w14:paraId="13474137" w14:textId="77777777" w:rsidR="002E55B2" w:rsidRPr="004357C3" w:rsidRDefault="002E55B2" w:rsidP="002E55B2">
      <w:r w:rsidRPr="004357C3">
        <w:tab/>
        <w:t>756-3, GNSS Navigation &amp; Landing Unit</w:t>
      </w:r>
    </w:p>
    <w:p w14:paraId="2F9D8E4F" w14:textId="77777777" w:rsidR="002E55B2" w:rsidRPr="004357C3" w:rsidRDefault="002E55B2" w:rsidP="002E55B2">
      <w:r w:rsidRPr="004357C3">
        <w:tab/>
        <w:t>760-1, GNSS Navigation Unit (GNU)</w:t>
      </w:r>
    </w:p>
    <w:p w14:paraId="4A69306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073F3F5" w14:textId="77777777" w:rsidR="002E55B2" w:rsidRPr="004357C3" w:rsidRDefault="002E55B2" w:rsidP="002E55B2">
      <w:r w:rsidRPr="004357C3">
        <w:rPr>
          <w:b/>
        </w:rPr>
        <w:t>ITU Res./Rec.:</w:t>
      </w:r>
    </w:p>
    <w:p w14:paraId="3B62CB7B"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5825007A"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1E903D83"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1E94815D"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42339E28"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51474869"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36B1C2DB" w14:textId="77777777" w:rsidR="002E55B2" w:rsidRPr="004357C3" w:rsidRDefault="002E55B2" w:rsidP="002E55B2">
      <w:r w:rsidRPr="004357C3">
        <w:rPr>
          <w:b/>
        </w:rPr>
        <w:t>ITU-R:</w:t>
      </w:r>
    </w:p>
    <w:p w14:paraId="5C8D15D0"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2B8AA6A1" w14:textId="77777777" w:rsidR="002E55B2" w:rsidRPr="004357C3" w:rsidRDefault="002E55B2" w:rsidP="00AD0B4B">
      <w:pPr>
        <w:ind w:left="720" w:hanging="720"/>
      </w:pPr>
      <w:r w:rsidRPr="004357C3">
        <w:tab/>
        <w:t>•</w:t>
      </w:r>
      <w:r w:rsidRPr="004357C3">
        <w:tab/>
      </w:r>
      <w:r w:rsidR="005617E6">
        <w:t>Rec.</w:t>
      </w:r>
      <w:r w:rsidRPr="004357C3">
        <w:t> M.1318:</w:t>
      </w:r>
      <w:r w:rsidR="00FD6B5A">
        <w:rPr>
          <w:lang w:val="en-US"/>
        </w:rPr>
        <w:t>  </w:t>
      </w:r>
      <w:r w:rsidR="00AD0B4B" w:rsidRPr="00AD0B4B">
        <w:t xml:space="preserve">Evaluation model for continuous interference from radio sources other than in the radionavigation-satellite service to the radionavigation-satellite service systems </w:t>
      </w:r>
      <w:r w:rsidR="00AD0B4B">
        <w:t>and networks operating in the 1 164–1 215 MHz, 1 </w:t>
      </w:r>
      <w:r w:rsidR="00AD0B4B" w:rsidRPr="00AD0B4B">
        <w:t>215</w:t>
      </w:r>
      <w:r w:rsidR="00AD0B4B">
        <w:t>–</w:t>
      </w:r>
      <w:r w:rsidR="00AD0B4B" w:rsidRPr="00AD0B4B">
        <w:t>1</w:t>
      </w:r>
      <w:r w:rsidR="00AD0B4B">
        <w:t> </w:t>
      </w:r>
      <w:r w:rsidR="00AD0B4B" w:rsidRPr="00AD0B4B">
        <w:t>300 MHz, 1</w:t>
      </w:r>
      <w:r w:rsidR="00AD0B4B">
        <w:t> 559–1 610 MHz and 5 </w:t>
      </w:r>
      <w:r w:rsidR="00AD0B4B" w:rsidRPr="00AD0B4B">
        <w:t>010</w:t>
      </w:r>
      <w:r w:rsidR="00AD0B4B">
        <w:t>–</w:t>
      </w:r>
      <w:r w:rsidR="00AD0B4B" w:rsidRPr="00AD0B4B">
        <w:t>5</w:t>
      </w:r>
      <w:r w:rsidR="00AD0B4B">
        <w:t> </w:t>
      </w:r>
      <w:r w:rsidR="00AD0B4B" w:rsidRPr="00AD0B4B">
        <w:t>030 MHz bands</w:t>
      </w:r>
    </w:p>
    <w:p w14:paraId="01272EB5" w14:textId="77777777" w:rsidR="002E55B2" w:rsidRPr="004357C3" w:rsidRDefault="002E55B2" w:rsidP="00AD0B4B">
      <w:pPr>
        <w:ind w:left="720" w:hanging="720"/>
      </w:pPr>
      <w:r w:rsidRPr="004357C3">
        <w:tab/>
        <w:t>•</w:t>
      </w:r>
      <w:r w:rsidRPr="004357C3">
        <w:tab/>
      </w:r>
      <w:r w:rsidR="005617E6">
        <w:t>Rec.</w:t>
      </w:r>
      <w:r w:rsidR="00FD6B5A">
        <w:t> M.1343:</w:t>
      </w:r>
      <w:r w:rsidR="00FD6B5A">
        <w:rPr>
          <w:lang w:val="en-US"/>
        </w:rPr>
        <w:t>  </w:t>
      </w:r>
      <w:r w:rsidR="00AD0B4B" w:rsidRPr="004357C3">
        <w:t xml:space="preserve">Essential technical requirements of mobile </w:t>
      </w:r>
      <w:r w:rsidR="00AD0B4B">
        <w:t>E</w:t>
      </w:r>
      <w:r w:rsidR="00AD0B4B" w:rsidRPr="004357C3">
        <w:t xml:space="preserve">arth stations for global </w:t>
      </w:r>
      <w:r w:rsidR="00AD0B4B">
        <w:t>non-geostationary mobile-satellite service</w:t>
      </w:r>
      <w:r w:rsidR="00AD0B4B" w:rsidRPr="004357C3">
        <w:t xml:space="preserve"> systems in the band 1–3 GHz</w:t>
      </w:r>
    </w:p>
    <w:p w14:paraId="57377C6A" w14:textId="77777777" w:rsidR="002E55B2" w:rsidRDefault="002E55B2" w:rsidP="00AD0B4B">
      <w:pPr>
        <w:ind w:left="720" w:hanging="720"/>
      </w:pPr>
      <w:r w:rsidRPr="004357C3">
        <w:tab/>
        <w:t>•</w:t>
      </w:r>
      <w:r w:rsidRPr="004357C3">
        <w:tab/>
      </w:r>
      <w:r w:rsidR="00FD6B5A" w:rsidRPr="00252776">
        <w:rPr>
          <w:spacing w:val="-2"/>
        </w:rPr>
        <w:t>Rec.</w:t>
      </w:r>
      <w:r w:rsidR="00FD6B5A" w:rsidRPr="00252776">
        <w:rPr>
          <w:spacing w:val="-2"/>
          <w:lang w:val="en-US"/>
        </w:rPr>
        <w:t> </w:t>
      </w:r>
      <w:r w:rsidR="00FD6B5A" w:rsidRPr="00252776">
        <w:rPr>
          <w:spacing w:val="-2"/>
        </w:rPr>
        <w:t>M.1480:</w:t>
      </w:r>
      <w:r w:rsidR="00FD6B5A" w:rsidRPr="00252776">
        <w:rPr>
          <w:spacing w:val="-2"/>
          <w:lang w:val="en-US"/>
        </w:rPr>
        <w:t>  </w:t>
      </w:r>
      <w:r w:rsidR="00AD0B4B" w:rsidRPr="00252776">
        <w:rPr>
          <w:spacing w:val="-2"/>
          <w:szCs w:val="18"/>
        </w:rPr>
        <w:t>Essential technical requirements of mobile Earth stations of geostationary mobile-satellite sys</w:t>
      </w:r>
      <w:r w:rsidR="00E34B30" w:rsidRPr="00252776">
        <w:rPr>
          <w:spacing w:val="-2"/>
          <w:szCs w:val="18"/>
        </w:rPr>
        <w:t>tems that are implementing the G</w:t>
      </w:r>
      <w:r w:rsidR="00AD0B4B" w:rsidRPr="00252776">
        <w:rPr>
          <w:spacing w:val="-2"/>
          <w:szCs w:val="18"/>
        </w:rPr>
        <w:t>lobal mobile personal communications by s</w:t>
      </w:r>
      <w:r w:rsidR="00E34B30" w:rsidRPr="00252776">
        <w:rPr>
          <w:spacing w:val="-2"/>
          <w:szCs w:val="18"/>
        </w:rPr>
        <w:t>atellite (GMPCS) –</w:t>
      </w:r>
      <w:r w:rsidR="002B7BC1">
        <w:rPr>
          <w:spacing w:val="-2"/>
          <w:szCs w:val="18"/>
        </w:rPr>
        <w:t xml:space="preserve"> </w:t>
      </w:r>
      <w:r w:rsidR="00E34B30" w:rsidRPr="00252776">
        <w:rPr>
          <w:spacing w:val="-2"/>
          <w:szCs w:val="18"/>
        </w:rPr>
        <w:t>Memorandum of u</w:t>
      </w:r>
      <w:r w:rsidR="00AD0B4B" w:rsidRPr="00252776">
        <w:rPr>
          <w:spacing w:val="-2"/>
          <w:szCs w:val="18"/>
        </w:rPr>
        <w:t xml:space="preserve">nderstanding arranagments in parts of the frequency band </w:t>
      </w:r>
      <w:r w:rsidR="00AD0B4B" w:rsidRPr="00252776">
        <w:rPr>
          <w:spacing w:val="-2"/>
        </w:rPr>
        <w:t>1–3 GHz</w:t>
      </w:r>
    </w:p>
    <w:p w14:paraId="06ACE43A"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31BC2B5C" w14:textId="77777777" w:rsidR="007915F7" w:rsidRDefault="007915F7" w:rsidP="007915F7">
      <w:pPr>
        <w:ind w:left="720" w:hanging="720"/>
      </w:pPr>
      <w:r>
        <w:tab/>
        <w:t>•</w:t>
      </w:r>
      <w:r>
        <w:tab/>
        <w:t>Rec.</w:t>
      </w:r>
      <w:r>
        <w:rPr>
          <w:lang w:val="en-US"/>
        </w:rPr>
        <w:t> </w:t>
      </w:r>
      <w:r>
        <w:t>M.1831:</w:t>
      </w:r>
      <w:r>
        <w:rPr>
          <w:lang w:val="en-US"/>
        </w:rPr>
        <w:t>  </w:t>
      </w:r>
      <w:r>
        <w:t>A coordination methodology for radionavigation-satellite service inter-system interference estimation</w:t>
      </w:r>
    </w:p>
    <w:p w14:paraId="1AD83B4C"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w:t>
      </w:r>
      <w:r w:rsidR="00252776">
        <w:rPr>
          <w:noProof/>
          <w:color w:val="000000"/>
          <w:lang w:val="en-CA"/>
        </w:rPr>
        <mc:AlternateContent>
          <mc:Choice Requires="wps">
            <w:drawing>
              <wp:anchor distT="0" distB="0" distL="114300" distR="114300" simplePos="0" relativeHeight="251866112" behindDoc="0" locked="0" layoutInCell="0" allowOverlap="1" wp14:anchorId="743C4508" wp14:editId="4731453B">
                <wp:simplePos x="0" y="0"/>
                <wp:positionH relativeFrom="margin">
                  <wp:align>left</wp:align>
                </wp:positionH>
                <wp:positionV relativeFrom="page">
                  <wp:posOffset>7112000</wp:posOffset>
                </wp:positionV>
                <wp:extent cx="508000" cy="381000"/>
                <wp:effectExtent l="0" t="0" r="635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F43A2" w14:textId="77777777" w:rsidR="00962EC9" w:rsidRPr="00461294" w:rsidRDefault="00962EC9" w:rsidP="002527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67628780" w14:textId="77777777" w:rsidR="00962EC9" w:rsidRPr="00461294" w:rsidRDefault="00962EC9" w:rsidP="00252776">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4508" id="Text Box 18" o:spid="_x0000_s1033" type="#_x0000_t202" style="position:absolute;left:0;text-align:left;margin-left:0;margin-top:560pt;width:40pt;height:30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T6QEAAMADAAAOAAAAZHJzL2Uyb0RvYy54bWysU9uO0zAQfUfiHyy/06SLgCp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WHC0+kBAADAAwAADgAAAAAAAAAAAAAAAAAuAgAAZHJzL2Uyb0RvYy54bWxQSwEC&#10;LQAUAAYACAAAACEAXknLS9kAAAAJAQAADwAAAAAAAAAAAAAAAABDBAAAZHJzL2Rvd25yZXYueG1s&#10;UEsFBgAAAAAEAAQA8wAAAEkFAAAAAA==&#10;" o:allowincell="f" stroked="f">
                <v:textbox inset="0,0,0,0">
                  <w:txbxContent>
                    <w:p w14:paraId="61CF43A2" w14:textId="77777777" w:rsidR="00962EC9" w:rsidRPr="00461294" w:rsidRDefault="00962EC9" w:rsidP="00252776">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67628780" w14:textId="77777777" w:rsidR="00962EC9" w:rsidRPr="00461294" w:rsidRDefault="00962EC9" w:rsidP="00252776">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r>
        <w:t>1 610 MHz, 5 000–5 010 MHz and 5 010–5 030 MHz</w:t>
      </w:r>
    </w:p>
    <w:p w14:paraId="74678209" w14:textId="77777777" w:rsidR="00503993" w:rsidRDefault="00FD6B5A" w:rsidP="00503993">
      <w:pPr>
        <w:ind w:left="720" w:hanging="720"/>
      </w:pPr>
      <w:r>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41F492A6"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5EAABC0D"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56FD1F14"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479E32BC" w14:textId="77777777" w:rsidR="002E55B2" w:rsidRPr="004357C3" w:rsidRDefault="002E55B2" w:rsidP="002E55B2">
      <w:r w:rsidRPr="004357C3">
        <w:rPr>
          <w:b/>
        </w:rPr>
        <w:t>Other material:</w:t>
      </w:r>
    </w:p>
    <w:p w14:paraId="1B0D226D"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61EE780D" w14:textId="77777777" w:rsidR="002E55B2" w:rsidRPr="004357C3" w:rsidRDefault="002E55B2" w:rsidP="002E55B2">
      <w:pPr>
        <w:ind w:left="720" w:hanging="720"/>
      </w:pPr>
      <w:r w:rsidRPr="004357C3">
        <w:tab/>
        <w:t>•</w:t>
      </w:r>
      <w:r w:rsidRPr="004357C3">
        <w:tab/>
        <w:t>RTCA DO</w:t>
      </w:r>
      <w:r w:rsidRPr="004357C3">
        <w:noBreakHyphen/>
        <w:t xml:space="preserve">235A, Assessment of Radio Frequency Interference Relevant to </w:t>
      </w:r>
      <w:r w:rsidR="007915F7">
        <w:t xml:space="preserve">the </w:t>
      </w:r>
      <w:r w:rsidRPr="004357C3">
        <w:t>GNSS (2002)</w:t>
      </w:r>
    </w:p>
    <w:p w14:paraId="14807D5E" w14:textId="77777777" w:rsidR="002E55B2" w:rsidRPr="004357C3" w:rsidRDefault="002E55B2" w:rsidP="002E55B2">
      <w:pPr>
        <w:ind w:left="720" w:hanging="720"/>
        <w:rPr>
          <w:b/>
        </w:rPr>
      </w:pPr>
      <w:r w:rsidRPr="004357C3">
        <w:tab/>
        <w:t>•</w:t>
      </w:r>
      <w:r w:rsidRPr="004357C3">
        <w:tab/>
        <w:t>RTCA DO-292, Assessment of Radio Frequency Interference Relevant to the GNSS L5/E5A Frequency Band (2004)</w:t>
      </w:r>
    </w:p>
    <w:p w14:paraId="20562F2E" w14:textId="77777777" w:rsidR="002E55B2" w:rsidRPr="004357C3" w:rsidRDefault="002E55B2" w:rsidP="002E55B2"/>
    <w:p w14:paraId="255CBBBF" w14:textId="77777777" w:rsidR="002E55B2" w:rsidRPr="004357C3" w:rsidRDefault="002E55B2" w:rsidP="002E55B2">
      <w:pPr>
        <w:jc w:val="center"/>
        <w:rPr>
          <w:b/>
        </w:rPr>
      </w:pPr>
      <w:r w:rsidRPr="004357C3">
        <w:rPr>
          <w:b/>
        </w:rPr>
        <w:t>PROTECTION OF GNSS IN BAND 1 559–1 610 MHz</w:t>
      </w:r>
    </w:p>
    <w:p w14:paraId="719B6587" w14:textId="77777777" w:rsidR="002E55B2" w:rsidRPr="004357C3" w:rsidRDefault="002E55B2" w:rsidP="002E55B2"/>
    <w:p w14:paraId="7192CF65" w14:textId="77777777" w:rsidR="002E55B2" w:rsidRPr="004357C3" w:rsidRDefault="002E55B2" w:rsidP="002E55B2">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14:paraId="282B5080" w14:textId="77777777" w:rsidR="002E55B2" w:rsidRPr="004357C3" w:rsidRDefault="002E55B2" w:rsidP="002E55B2"/>
    <w:p w14:paraId="20BC0D40"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6955266A" w14:textId="77777777" w:rsidR="002E55B2" w:rsidRPr="004357C3" w:rsidRDefault="002E55B2" w:rsidP="002E55B2">
      <w:r w:rsidRPr="004357C3">
        <w:t>Brief spectrum details of the occupation of the 1 559–1 610 MHz frequency band, present and expected, are shown in Figure 7-5. The details of the two systems presently in operation are:</w:t>
      </w:r>
    </w:p>
    <w:p w14:paraId="02AFAC5E" w14:textId="77777777" w:rsidR="002E55B2" w:rsidRPr="004357C3" w:rsidRDefault="002E55B2" w:rsidP="002E55B2"/>
    <w:p w14:paraId="28744F4B" w14:textId="77777777" w:rsidR="002E55B2" w:rsidRPr="004357C3" w:rsidRDefault="002E55B2" w:rsidP="002E55B2">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14:paraId="1112AC1F" w14:textId="77777777" w:rsidR="002E55B2" w:rsidRPr="004357C3" w:rsidRDefault="002E55B2" w:rsidP="002E55B2"/>
    <w:p w14:paraId="1461CA66"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069E7A2F" w14:textId="77777777" w:rsidR="002E55B2" w:rsidRPr="004357C3" w:rsidRDefault="002E55B2" w:rsidP="002E55B2"/>
    <w:p w14:paraId="08C2095C"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MHz band. Protection requirements are tentative but early indications are that they would be similar to the systems already in use.</w:t>
      </w:r>
    </w:p>
    <w:p w14:paraId="16EDCF50" w14:textId="77777777" w:rsidR="002E55B2" w:rsidRPr="004357C3" w:rsidRDefault="002E55B2" w:rsidP="002E55B2"/>
    <w:p w14:paraId="3C36EF14" w14:textId="77777777" w:rsidR="002E55B2" w:rsidRPr="004357C3" w:rsidRDefault="002E55B2" w:rsidP="002E55B2">
      <w:pPr>
        <w:rPr>
          <w:b/>
          <w:bCs/>
        </w:rPr>
      </w:pPr>
      <w:r w:rsidRPr="004357C3">
        <w:rPr>
          <w:b/>
          <w:bCs/>
          <w:i/>
        </w:rPr>
        <w:t>Aircraft receiving system protection</w:t>
      </w:r>
    </w:p>
    <w:p w14:paraId="227EA2E4" w14:textId="77777777" w:rsidR="002E55B2" w:rsidRPr="004357C3" w:rsidRDefault="002E55B2" w:rsidP="002E55B2">
      <w:pPr>
        <w:rPr>
          <w:i/>
        </w:rPr>
      </w:pPr>
    </w:p>
    <w:p w14:paraId="6F3BC963" w14:textId="77777777" w:rsidR="002E55B2" w:rsidRPr="004357C3" w:rsidRDefault="002E55B2" w:rsidP="002E55B2">
      <w:r w:rsidRPr="004357C3">
        <w:t xml:space="preserve">The performance requirements for the aircraft receiving system in regard to the projection from interference are contained in: </w:t>
      </w:r>
    </w:p>
    <w:p w14:paraId="63A9BC85" w14:textId="77777777" w:rsidR="00503993" w:rsidRDefault="00503993" w:rsidP="002E55B2">
      <w:pPr>
        <w:rPr>
          <w:iCs/>
        </w:rPr>
      </w:pPr>
    </w:p>
    <w:p w14:paraId="01B22757" w14:textId="77777777" w:rsidR="002E55B2" w:rsidRPr="004357C3" w:rsidRDefault="002E55B2" w:rsidP="002E55B2">
      <w:pPr>
        <w:rPr>
          <w:iCs/>
        </w:rPr>
      </w:pPr>
      <w:r w:rsidRPr="004357C3">
        <w:rPr>
          <w:iCs/>
        </w:rPr>
        <w:t>—</w:t>
      </w:r>
      <w:r w:rsidRPr="004357C3">
        <w:rPr>
          <w:iCs/>
        </w:rPr>
        <w:tab/>
        <w:t>Annex 10, Volume I</w:t>
      </w:r>
      <w:r>
        <w:rPr>
          <w:iCs/>
        </w:rPr>
        <w:t>;</w:t>
      </w:r>
    </w:p>
    <w:p w14:paraId="2A9BF319" w14:textId="77777777" w:rsidR="002E55B2" w:rsidRPr="004357C3" w:rsidRDefault="002E55B2" w:rsidP="002E55B2">
      <w:pPr>
        <w:spacing w:line="180" w:lineRule="exact"/>
        <w:rPr>
          <w:i/>
        </w:rPr>
      </w:pPr>
    </w:p>
    <w:p w14:paraId="3BC9CC4B"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14:paraId="47AF2B4B" w14:textId="77777777" w:rsidR="002E55B2" w:rsidRPr="004357C3" w:rsidRDefault="002E55B2" w:rsidP="002E55B2">
      <w:pPr>
        <w:spacing w:line="180" w:lineRule="exact"/>
      </w:pPr>
    </w:p>
    <w:p w14:paraId="261CB21E"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35E9E285" w14:textId="77777777" w:rsidR="002E55B2" w:rsidRPr="004357C3" w:rsidRDefault="002E55B2" w:rsidP="002E55B2">
      <w:pPr>
        <w:spacing w:line="180" w:lineRule="exact"/>
      </w:pPr>
    </w:p>
    <w:p w14:paraId="68A3D5F1"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70535F48" w14:textId="77777777" w:rsidR="002E55B2" w:rsidRPr="004357C3" w:rsidRDefault="002E55B2" w:rsidP="002E55B2">
      <w:pPr>
        <w:spacing w:line="180" w:lineRule="exact"/>
      </w:pPr>
    </w:p>
    <w:p w14:paraId="497B3A1A"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1770D57C" w14:textId="77777777" w:rsidR="002E55B2" w:rsidRDefault="002E55B2" w:rsidP="002E55B2">
      <w:r w:rsidRPr="004357C3">
        <w:t>The maximum tolerable aggregate interference power levels measured at the antenna port for aircraft receivers, as contained in Annex 10, Volume I, are:</w:t>
      </w:r>
    </w:p>
    <w:p w14:paraId="5EBAA7F3"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097BF45A" w14:textId="77777777" w:rsidTr="00AE76D3">
        <w:trPr>
          <w:jc w:val="center"/>
        </w:trPr>
        <w:tc>
          <w:tcPr>
            <w:tcW w:w="1936" w:type="dxa"/>
            <w:tcMar>
              <w:top w:w="80" w:type="dxa"/>
            </w:tcMar>
            <w:vAlign w:val="center"/>
          </w:tcPr>
          <w:p w14:paraId="39C9EE11" w14:textId="77777777" w:rsidR="002E55B2" w:rsidRPr="00310C17" w:rsidRDefault="002E55B2" w:rsidP="002E55B2">
            <w:pPr>
              <w:rPr>
                <w:b/>
                <w:bCs/>
                <w:szCs w:val="18"/>
              </w:rPr>
            </w:pPr>
          </w:p>
        </w:tc>
        <w:tc>
          <w:tcPr>
            <w:tcW w:w="2032" w:type="dxa"/>
            <w:tcMar>
              <w:top w:w="80" w:type="dxa"/>
            </w:tcMar>
            <w:vAlign w:val="center"/>
          </w:tcPr>
          <w:p w14:paraId="12BEE562"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4072A6F6" w14:textId="77777777" w:rsidR="002E55B2" w:rsidRPr="00310C17" w:rsidRDefault="002E55B2" w:rsidP="002E55B2">
            <w:pPr>
              <w:jc w:val="center"/>
              <w:rPr>
                <w:b/>
                <w:bCs/>
                <w:szCs w:val="18"/>
              </w:rPr>
            </w:pPr>
            <w:r w:rsidRPr="00310C17">
              <w:rPr>
                <w:b/>
                <w:bCs/>
                <w:szCs w:val="18"/>
              </w:rPr>
              <w:t>Acquisition</w:t>
            </w:r>
          </w:p>
        </w:tc>
      </w:tr>
      <w:tr w:rsidR="002E55B2" w:rsidRPr="00310C17" w14:paraId="2A6F97F2" w14:textId="77777777" w:rsidTr="00AE76D3">
        <w:trPr>
          <w:jc w:val="center"/>
        </w:trPr>
        <w:tc>
          <w:tcPr>
            <w:tcW w:w="1936" w:type="dxa"/>
            <w:vAlign w:val="center"/>
          </w:tcPr>
          <w:p w14:paraId="7359D105" w14:textId="77777777" w:rsidR="002E55B2" w:rsidRPr="00310C17" w:rsidRDefault="002E55B2" w:rsidP="002E55B2">
            <w:pPr>
              <w:rPr>
                <w:b/>
                <w:bCs/>
                <w:szCs w:val="18"/>
              </w:rPr>
            </w:pPr>
            <w:r w:rsidRPr="00310C17">
              <w:rPr>
                <w:b/>
                <w:bCs/>
                <w:szCs w:val="18"/>
              </w:rPr>
              <w:t>GPS</w:t>
            </w:r>
          </w:p>
        </w:tc>
        <w:tc>
          <w:tcPr>
            <w:tcW w:w="2032" w:type="dxa"/>
            <w:vAlign w:val="center"/>
          </w:tcPr>
          <w:p w14:paraId="57B4B316" w14:textId="77777777" w:rsidR="002E55B2" w:rsidRPr="00310C17" w:rsidRDefault="002E55B2" w:rsidP="002E55B2">
            <w:pPr>
              <w:jc w:val="center"/>
              <w:rPr>
                <w:b/>
                <w:bCs/>
                <w:szCs w:val="18"/>
              </w:rPr>
            </w:pPr>
          </w:p>
        </w:tc>
        <w:tc>
          <w:tcPr>
            <w:tcW w:w="2032" w:type="dxa"/>
            <w:vAlign w:val="center"/>
          </w:tcPr>
          <w:p w14:paraId="4A474003" w14:textId="77777777" w:rsidR="002E55B2" w:rsidRPr="00310C17" w:rsidRDefault="002E55B2" w:rsidP="002E55B2">
            <w:pPr>
              <w:jc w:val="center"/>
              <w:rPr>
                <w:b/>
                <w:bCs/>
                <w:szCs w:val="18"/>
              </w:rPr>
            </w:pPr>
          </w:p>
        </w:tc>
      </w:tr>
      <w:tr w:rsidR="002E55B2" w:rsidRPr="00310C17" w14:paraId="5A35CA3E" w14:textId="77777777" w:rsidTr="00AE76D3">
        <w:trPr>
          <w:jc w:val="center"/>
        </w:trPr>
        <w:tc>
          <w:tcPr>
            <w:tcW w:w="1936" w:type="dxa"/>
            <w:tcBorders>
              <w:bottom w:val="nil"/>
            </w:tcBorders>
          </w:tcPr>
          <w:p w14:paraId="1624E520"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2076B7AC"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0570FA0F" w14:textId="77777777" w:rsidR="002E55B2" w:rsidRPr="00310C17" w:rsidRDefault="002E55B2" w:rsidP="002E55B2">
            <w:pPr>
              <w:jc w:val="center"/>
              <w:rPr>
                <w:szCs w:val="18"/>
              </w:rPr>
            </w:pPr>
            <w:r w:rsidRPr="00310C17">
              <w:rPr>
                <w:szCs w:val="18"/>
              </w:rPr>
              <w:t>–156.5 dBW</w:t>
            </w:r>
          </w:p>
        </w:tc>
      </w:tr>
      <w:tr w:rsidR="002E55B2" w:rsidRPr="00310C17" w14:paraId="0B312A77" w14:textId="77777777" w:rsidTr="00AE76D3">
        <w:trPr>
          <w:jc w:val="center"/>
        </w:trPr>
        <w:tc>
          <w:tcPr>
            <w:tcW w:w="1936" w:type="dxa"/>
            <w:tcBorders>
              <w:top w:val="nil"/>
              <w:bottom w:val="single" w:sz="4" w:space="0" w:color="auto"/>
            </w:tcBorders>
            <w:tcMar>
              <w:bottom w:w="80" w:type="dxa"/>
            </w:tcMar>
          </w:tcPr>
          <w:p w14:paraId="5C9CA096" w14:textId="77777777" w:rsidR="002E55B2" w:rsidRPr="00310C17" w:rsidRDefault="002E55B2" w:rsidP="002E55B2">
            <w:pPr>
              <w:rPr>
                <w:szCs w:val="18"/>
              </w:rPr>
            </w:pPr>
            <w:r w:rsidRPr="00310C17">
              <w:rPr>
                <w:szCs w:val="18"/>
              </w:rPr>
              <w:t>Wide-band signals</w:t>
            </w:r>
          </w:p>
        </w:tc>
        <w:tc>
          <w:tcPr>
            <w:tcW w:w="2032" w:type="dxa"/>
            <w:tcBorders>
              <w:top w:val="nil"/>
              <w:bottom w:val="single" w:sz="4" w:space="0" w:color="auto"/>
            </w:tcBorders>
            <w:tcMar>
              <w:bottom w:w="80" w:type="dxa"/>
            </w:tcMar>
          </w:tcPr>
          <w:p w14:paraId="7FC98230"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70947A9F" w14:textId="77777777" w:rsidR="002E55B2" w:rsidRPr="00310C17" w:rsidRDefault="002E55B2" w:rsidP="002E55B2">
            <w:pPr>
              <w:jc w:val="center"/>
              <w:rPr>
                <w:szCs w:val="18"/>
              </w:rPr>
            </w:pPr>
            <w:r w:rsidRPr="00310C17">
              <w:rPr>
                <w:szCs w:val="18"/>
              </w:rPr>
              <w:t>–146.5 dBW per 1 MHz</w:t>
            </w:r>
          </w:p>
        </w:tc>
      </w:tr>
      <w:tr w:rsidR="002E55B2" w:rsidRPr="00310C17" w14:paraId="7D1F386E" w14:textId="77777777" w:rsidTr="00AE76D3">
        <w:trPr>
          <w:jc w:val="center"/>
        </w:trPr>
        <w:tc>
          <w:tcPr>
            <w:tcW w:w="1936" w:type="dxa"/>
            <w:tcBorders>
              <w:top w:val="single" w:sz="4" w:space="0" w:color="auto"/>
            </w:tcBorders>
            <w:tcMar>
              <w:top w:w="80" w:type="dxa"/>
            </w:tcMar>
            <w:vAlign w:val="center"/>
          </w:tcPr>
          <w:p w14:paraId="7836BEB7"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673F681E"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068A27A2" w14:textId="77777777" w:rsidR="002E55B2" w:rsidRPr="00310C17" w:rsidRDefault="002E55B2" w:rsidP="002E55B2">
            <w:pPr>
              <w:jc w:val="center"/>
              <w:rPr>
                <w:b/>
                <w:bCs/>
                <w:szCs w:val="18"/>
              </w:rPr>
            </w:pPr>
          </w:p>
        </w:tc>
      </w:tr>
      <w:tr w:rsidR="002E55B2" w:rsidRPr="00310C17" w14:paraId="0BC38544" w14:textId="77777777" w:rsidTr="00AE76D3">
        <w:trPr>
          <w:jc w:val="center"/>
        </w:trPr>
        <w:tc>
          <w:tcPr>
            <w:tcW w:w="1936" w:type="dxa"/>
          </w:tcPr>
          <w:p w14:paraId="31C4D836" w14:textId="77777777" w:rsidR="002E55B2" w:rsidRPr="00310C17" w:rsidRDefault="002E55B2" w:rsidP="002E55B2">
            <w:pPr>
              <w:rPr>
                <w:szCs w:val="18"/>
              </w:rPr>
            </w:pPr>
            <w:r w:rsidRPr="00310C17">
              <w:rPr>
                <w:szCs w:val="18"/>
              </w:rPr>
              <w:t>Narrow-band signals</w:t>
            </w:r>
          </w:p>
        </w:tc>
        <w:tc>
          <w:tcPr>
            <w:tcW w:w="2032" w:type="dxa"/>
          </w:tcPr>
          <w:p w14:paraId="67A75A05"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1A3559D2"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4BF1C4DA" w14:textId="77777777" w:rsidTr="00AE76D3">
        <w:trPr>
          <w:jc w:val="center"/>
        </w:trPr>
        <w:tc>
          <w:tcPr>
            <w:tcW w:w="1936" w:type="dxa"/>
            <w:tcMar>
              <w:bottom w:w="80" w:type="dxa"/>
            </w:tcMar>
          </w:tcPr>
          <w:p w14:paraId="66DC291D"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27222C35"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6506AB98"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bl>
    <w:p w14:paraId="1519C8D9" w14:textId="77777777" w:rsidR="000D315B" w:rsidRPr="004357C3" w:rsidRDefault="000D315B" w:rsidP="000D315B">
      <w:pPr>
        <w:spacing w:line="200" w:lineRule="exact"/>
      </w:pPr>
    </w:p>
    <w:p w14:paraId="193AE4A8" w14:textId="77777777" w:rsidR="002E55B2" w:rsidRPr="004357C3" w:rsidRDefault="002E55B2" w:rsidP="002E55B2">
      <w:r w:rsidRPr="004357C3">
        <w:t>Wide-band signals are 1 MHz and wider, and narrow-band are nominally less than 700 kHz.</w:t>
      </w:r>
    </w:p>
    <w:p w14:paraId="0362C0E0" w14:textId="77777777" w:rsidR="002E55B2" w:rsidRPr="004357C3" w:rsidRDefault="002E55B2" w:rsidP="000D315B">
      <w:pPr>
        <w:spacing w:line="200" w:lineRule="exact"/>
      </w:pPr>
    </w:p>
    <w:p w14:paraId="7E8DFB8E" w14:textId="77777777" w:rsidR="002E55B2" w:rsidRPr="004357C3" w:rsidRDefault="002E55B2" w:rsidP="002E55B2">
      <w:pPr>
        <w:rPr>
          <w:b/>
        </w:rPr>
      </w:pPr>
      <w:r w:rsidRPr="004357C3">
        <w:rPr>
          <w:b/>
        </w:rPr>
        <w:t>Sharing and protection from other radio services</w:t>
      </w:r>
    </w:p>
    <w:p w14:paraId="27F880E8" w14:textId="77777777" w:rsidR="000D315B" w:rsidRPr="004357C3" w:rsidRDefault="000D315B" w:rsidP="000D315B">
      <w:pPr>
        <w:spacing w:line="200" w:lineRule="exact"/>
      </w:pPr>
    </w:p>
    <w:p w14:paraId="037603C0" w14:textId="77777777" w:rsidR="002E55B2" w:rsidRPr="004357C3" w:rsidRDefault="002E55B2" w:rsidP="002E55B2">
      <w:pPr>
        <w:rPr>
          <w:b/>
          <w:i/>
        </w:rPr>
      </w:pPr>
      <w:r w:rsidRPr="004357C3">
        <w:rPr>
          <w:b/>
          <w:i/>
        </w:rPr>
        <w:t>Fixed links</w:t>
      </w:r>
    </w:p>
    <w:p w14:paraId="617A8A74" w14:textId="77777777" w:rsidR="000D315B" w:rsidRPr="004357C3" w:rsidRDefault="000D315B" w:rsidP="000D315B">
      <w:pPr>
        <w:spacing w:line="200" w:lineRule="exact"/>
      </w:pPr>
    </w:p>
    <w:p w14:paraId="351E7CB4"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6DA2C2D4" w14:textId="77777777" w:rsidR="000D315B" w:rsidRPr="004357C3" w:rsidRDefault="000D315B" w:rsidP="000D315B">
      <w:pPr>
        <w:spacing w:line="180" w:lineRule="exact"/>
      </w:pPr>
    </w:p>
    <w:p w14:paraId="18193D1F"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1B4A9CB7"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186AD2C7"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5524DBE8"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0215354B"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02AA21D7" w14:textId="77777777" w:rsidR="000D315B" w:rsidRPr="004357C3" w:rsidRDefault="000D315B" w:rsidP="000D315B">
      <w:pPr>
        <w:spacing w:line="200" w:lineRule="exact"/>
      </w:pPr>
    </w:p>
    <w:p w14:paraId="53E0F34C"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77E2924D" w14:textId="77777777" w:rsidR="002E55B2" w:rsidRPr="004357C3" w:rsidRDefault="002E55B2" w:rsidP="002E55B2">
      <w:pPr>
        <w:spacing w:after="20"/>
      </w:pPr>
    </w:p>
    <w:p w14:paraId="4A139B85"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6D42076B" w14:textId="77777777" w:rsidR="002E55B2" w:rsidRPr="004357C3" w:rsidRDefault="002E55B2" w:rsidP="002E55B2">
      <w:pPr>
        <w:rPr>
          <w:b/>
          <w:i/>
        </w:rPr>
      </w:pPr>
      <w:r w:rsidRPr="004357C3">
        <w:rPr>
          <w:b/>
          <w:i/>
        </w:rPr>
        <w:t>ICAO studies</w:t>
      </w:r>
    </w:p>
    <w:p w14:paraId="1923865D" w14:textId="77777777" w:rsidR="002E55B2" w:rsidRPr="004357C3" w:rsidRDefault="002E55B2" w:rsidP="002E55B2"/>
    <w:p w14:paraId="02E6663F"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5BED24CD" w14:textId="77777777" w:rsidR="002E55B2" w:rsidRPr="004357C3" w:rsidRDefault="002E55B2" w:rsidP="002E55B2">
      <w:pPr>
        <w:spacing w:after="20"/>
      </w:pPr>
    </w:p>
    <w:p w14:paraId="33A9A2DE" w14:textId="77777777" w:rsidR="002E55B2" w:rsidRPr="004357C3" w:rsidRDefault="002E55B2" w:rsidP="002E55B2">
      <w:r w:rsidRPr="004357C3">
        <w:t>The protection requirements for GNSS systems as stated by the NSP are:</w:t>
      </w:r>
    </w:p>
    <w:p w14:paraId="0DD9F9B1" w14:textId="77777777" w:rsidR="002E55B2" w:rsidRPr="004357C3" w:rsidRDefault="002E55B2" w:rsidP="002E55B2">
      <w:pPr>
        <w:spacing w:after="20"/>
      </w:pPr>
    </w:p>
    <w:p w14:paraId="7E4CA302" w14:textId="77777777" w:rsidR="002E55B2" w:rsidRDefault="00BD0297" w:rsidP="002E55B2">
      <w:r>
        <w:tab/>
        <w:t>—</w:t>
      </w:r>
      <w:r>
        <w:tab/>
        <w:t>m</w:t>
      </w:r>
      <w:r w:rsidR="002E55B2" w:rsidRPr="004357C3">
        <w:t>inus 137 dBW/m</w:t>
      </w:r>
      <w:r w:rsidR="002E55B2" w:rsidRPr="004357C3">
        <w:rPr>
          <w:vertAlign w:val="superscript"/>
        </w:rPr>
        <w:t>2</w:t>
      </w:r>
      <w:r w:rsidR="002E55B2" w:rsidRPr="004357C3">
        <w:t>/MHz (wide-band signals)</w:t>
      </w:r>
      <w:r>
        <w:t>; and</w:t>
      </w:r>
    </w:p>
    <w:p w14:paraId="5D168E44" w14:textId="77777777" w:rsidR="00BD0297" w:rsidRPr="004357C3" w:rsidRDefault="00BD0297" w:rsidP="002E55B2"/>
    <w:p w14:paraId="455CC15C" w14:textId="77777777" w:rsidR="002E55B2" w:rsidRPr="004357C3" w:rsidRDefault="002E55B2" w:rsidP="00BD0297">
      <w:r w:rsidRPr="004357C3">
        <w:tab/>
      </w:r>
      <w:r w:rsidR="00BD0297">
        <w:t>—</w:t>
      </w:r>
      <w:r w:rsidRPr="004357C3">
        <w:tab/>
      </w:r>
      <w:r w:rsidR="00BD0297">
        <w:t>m</w:t>
      </w:r>
      <w:r w:rsidRPr="004357C3">
        <w:t>inus 148 dBW/m</w:t>
      </w:r>
      <w:r w:rsidRPr="004357C3">
        <w:rPr>
          <w:vertAlign w:val="superscript"/>
        </w:rPr>
        <w:t>2</w:t>
      </w:r>
      <w:r w:rsidRPr="004357C3">
        <w:t>/MHz (narrow-band signals)</w:t>
      </w:r>
      <w:r>
        <w:t>.</w:t>
      </w:r>
    </w:p>
    <w:p w14:paraId="1272CD87" w14:textId="77777777" w:rsidR="002E55B2" w:rsidRPr="004357C3" w:rsidRDefault="002E55B2" w:rsidP="002E55B2"/>
    <w:p w14:paraId="5943651F" w14:textId="77777777" w:rsidR="002E55B2" w:rsidRPr="004357C3" w:rsidRDefault="002E55B2" w:rsidP="002E55B2">
      <w:pPr>
        <w:spacing w:after="20"/>
      </w:pPr>
    </w:p>
    <w:p w14:paraId="098B2F21" w14:textId="77777777" w:rsidR="002E55B2" w:rsidRPr="004357C3" w:rsidRDefault="002E55B2" w:rsidP="002E55B2">
      <w:pPr>
        <w:rPr>
          <w:b/>
        </w:rPr>
      </w:pPr>
      <w:r w:rsidRPr="004357C3">
        <w:rPr>
          <w:b/>
        </w:rPr>
        <w:t>Protection of GNSS from the spurious emissions</w:t>
      </w:r>
    </w:p>
    <w:p w14:paraId="3B9BC8CD" w14:textId="77777777" w:rsidR="002E55B2" w:rsidRPr="004357C3" w:rsidRDefault="002E55B2" w:rsidP="002E55B2">
      <w:pPr>
        <w:rPr>
          <w:b/>
        </w:rPr>
      </w:pPr>
      <w:r w:rsidRPr="004357C3">
        <w:rPr>
          <w:b/>
        </w:rPr>
        <w:t xml:space="preserve">of mobile </w:t>
      </w:r>
      <w:r>
        <w:rPr>
          <w:b/>
        </w:rPr>
        <w:t>E</w:t>
      </w:r>
      <w:r w:rsidRPr="004357C3">
        <w:rPr>
          <w:b/>
        </w:rPr>
        <w:t>arth stations (MES)</w:t>
      </w:r>
    </w:p>
    <w:p w14:paraId="627322B5" w14:textId="77777777" w:rsidR="002E55B2" w:rsidRPr="004357C3" w:rsidRDefault="002E55B2" w:rsidP="002E55B2">
      <w:pPr>
        <w:spacing w:after="20"/>
      </w:pPr>
    </w:p>
    <w:p w14:paraId="76076978" w14:textId="77777777" w:rsidR="002E55B2" w:rsidRPr="004357C3" w:rsidRDefault="002E55B2" w:rsidP="002E55B2">
      <w:pPr>
        <w:rPr>
          <w:b/>
          <w:i/>
        </w:rPr>
      </w:pPr>
      <w:r w:rsidRPr="004357C3">
        <w:rPr>
          <w:b/>
          <w:i/>
        </w:rPr>
        <w:t>Mobile-satellite terminals in the band 1–3 GHz</w:t>
      </w:r>
    </w:p>
    <w:p w14:paraId="15661A21" w14:textId="77777777" w:rsidR="002E55B2" w:rsidRPr="004357C3" w:rsidRDefault="002E55B2" w:rsidP="002E55B2">
      <w:pPr>
        <w:spacing w:after="20"/>
      </w:pPr>
    </w:p>
    <w:p w14:paraId="09052F72" w14:textId="77777777" w:rsidR="002E55B2" w:rsidRPr="004357C3" w:rsidRDefault="002E55B2" w:rsidP="002E55B2">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14:paraId="26F9D885" w14:textId="77777777" w:rsidR="002E55B2" w:rsidRPr="004357C3" w:rsidRDefault="002E55B2" w:rsidP="002E55B2"/>
    <w:p w14:paraId="59F43152"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(i.e. from an aeronautical </w:t>
      </w:r>
      <w:r>
        <w:t>E</w:t>
      </w:r>
      <w:r w:rsidRPr="004357C3">
        <w:t xml:space="preserve">arth station) to the satellite. For this situation, special measures have to be applied by aircraft systems designers to maintain the AMS(R)S signal level at the GNSS antenna below the agreed protection value. </w:t>
      </w:r>
    </w:p>
    <w:p w14:paraId="0814E9D0" w14:textId="77777777" w:rsidR="002E55B2" w:rsidRPr="004357C3" w:rsidRDefault="002E55B2" w:rsidP="002E55B2"/>
    <w:p w14:paraId="255A8DEE" w14:textId="77777777" w:rsidR="002E55B2" w:rsidRPr="004357C3" w:rsidRDefault="002E55B2" w:rsidP="002E55B2">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1E03B43C" w14:textId="77777777" w:rsidR="002E55B2" w:rsidRPr="004357C3" w:rsidRDefault="002E55B2" w:rsidP="002E55B2">
      <w:pPr>
        <w:rPr>
          <w:b/>
          <w:i/>
        </w:rPr>
      </w:pPr>
      <w:r w:rsidRPr="004357C3">
        <w:rPr>
          <w:b/>
          <w:i/>
        </w:rPr>
        <w:t>NGSO MES terminals</w:t>
      </w:r>
    </w:p>
    <w:p w14:paraId="0F26344C" w14:textId="77777777" w:rsidR="002E55B2" w:rsidRPr="004357C3" w:rsidRDefault="002E55B2" w:rsidP="002E55B2"/>
    <w:p w14:paraId="47B0FA8F"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6B892D91" w14:textId="77777777" w:rsidR="00BD0297" w:rsidRPr="004357C3" w:rsidRDefault="00BD0297" w:rsidP="002E55B2"/>
    <w:p w14:paraId="08A609EB" w14:textId="77777777" w:rsidR="002E55B2" w:rsidRPr="004357C3" w:rsidRDefault="002E55B2" w:rsidP="002E55B2">
      <w:r w:rsidRPr="004357C3">
        <w:t>The purpose of this recommendation, approved in 1997, is to provide a common technical basis to:</w:t>
      </w:r>
    </w:p>
    <w:p w14:paraId="64D721C2" w14:textId="77777777" w:rsidR="002E55B2" w:rsidRPr="004357C3" w:rsidRDefault="002E55B2" w:rsidP="002E55B2"/>
    <w:p w14:paraId="2C3701D2" w14:textId="77777777" w:rsidR="002E55B2" w:rsidRDefault="002E55B2" w:rsidP="00BD0297">
      <w:pPr>
        <w:ind w:left="720" w:hanging="720"/>
      </w:pPr>
      <w:r w:rsidRPr="004357C3">
        <w:tab/>
      </w:r>
      <w:r w:rsidR="00BD0297">
        <w:t>a</w:t>
      </w:r>
      <w:r w:rsidRPr="004357C3">
        <w:t>)</w:t>
      </w:r>
      <w:r w:rsidRPr="004357C3">
        <w:tab/>
        <w:t>establish type approval requirements for MES terminals;</w:t>
      </w:r>
    </w:p>
    <w:p w14:paraId="554D8FCF" w14:textId="77777777" w:rsidR="00BD0297" w:rsidRPr="004357C3" w:rsidRDefault="00BD0297" w:rsidP="002E55B2">
      <w:pPr>
        <w:ind w:left="720" w:hanging="720"/>
      </w:pPr>
    </w:p>
    <w:p w14:paraId="1B92CCB9" w14:textId="77777777" w:rsidR="002E55B2" w:rsidRDefault="00BD0297" w:rsidP="002E55B2">
      <w:pPr>
        <w:ind w:left="720" w:hanging="720"/>
      </w:pPr>
      <w:r>
        <w:tab/>
        <w:t>b</w:t>
      </w:r>
      <w:r w:rsidR="002E55B2" w:rsidRPr="004357C3">
        <w:t>)</w:t>
      </w:r>
      <w:r w:rsidR="002E55B2" w:rsidRPr="004357C3">
        <w:tab/>
        <w:t>facilitate the licensing of MES terminal operations;</w:t>
      </w:r>
    </w:p>
    <w:p w14:paraId="69C4847C" w14:textId="77777777" w:rsidR="00BD0297" w:rsidRPr="004357C3" w:rsidRDefault="00BD0297" w:rsidP="002E55B2">
      <w:pPr>
        <w:ind w:left="720" w:hanging="720"/>
      </w:pPr>
    </w:p>
    <w:p w14:paraId="331B7A7D"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4036E766" w14:textId="77777777" w:rsidR="00BD0297" w:rsidRPr="004357C3" w:rsidRDefault="00BD0297" w:rsidP="002E55B2">
      <w:pPr>
        <w:ind w:left="720" w:hanging="720"/>
      </w:pPr>
    </w:p>
    <w:p w14:paraId="155813AB"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6EF731E7" w14:textId="77777777" w:rsidR="002E55B2" w:rsidRPr="004357C3" w:rsidRDefault="002E55B2" w:rsidP="002E55B2"/>
    <w:p w14:paraId="1C426042" w14:textId="77777777" w:rsidR="002E55B2" w:rsidRPr="004357C3" w:rsidRDefault="002E55B2" w:rsidP="002E55B2">
      <w:pPr>
        <w:rPr>
          <w:b/>
          <w:i/>
        </w:rPr>
      </w:pPr>
      <w:r w:rsidRPr="004357C3">
        <w:rPr>
          <w:b/>
          <w:i/>
        </w:rPr>
        <w:t>GSO MES terminals</w:t>
      </w:r>
    </w:p>
    <w:p w14:paraId="397388D6" w14:textId="77777777" w:rsidR="002E55B2" w:rsidRPr="004357C3" w:rsidRDefault="002E55B2" w:rsidP="002E55B2"/>
    <w:p w14:paraId="205550D0" w14:textId="77777777" w:rsidR="002E55B2" w:rsidRPr="00BD0297" w:rsidRDefault="002E55B2" w:rsidP="00E34B30">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00E34B30" w:rsidRPr="00E34B30">
        <w:rPr>
          <w:i/>
          <w:iCs/>
          <w:szCs w:val="18"/>
        </w:rPr>
        <w:t>Essential technical requirements of mobile Earth stations of geostationary mobile-satellite systems that are implementing the Global mobile personal communications by satellite (GMPCS) –</w:t>
      </w:r>
      <w:r w:rsidR="00E34B30">
        <w:rPr>
          <w:i/>
          <w:iCs/>
          <w:szCs w:val="18"/>
        </w:rPr>
        <w:t xml:space="preserve"> </w:t>
      </w:r>
      <w:r w:rsidR="00E34B30" w:rsidRPr="00E34B30">
        <w:rPr>
          <w:i/>
          <w:iCs/>
          <w:szCs w:val="18"/>
        </w:rPr>
        <w:t xml:space="preserve">Memorandum of understanding arranagments in parts of the frequency band </w:t>
      </w:r>
      <w:r w:rsidR="00E34B30" w:rsidRPr="00E34B30">
        <w:rPr>
          <w:i/>
          <w:iCs/>
        </w:rPr>
        <w:t>1–3 GHz</w:t>
      </w:r>
      <w:r w:rsidRPr="00BD0297">
        <w:rPr>
          <w:spacing w:val="-3"/>
        </w:rPr>
        <w:t>).</w:t>
      </w:r>
    </w:p>
    <w:p w14:paraId="0409F197" w14:textId="77777777" w:rsidR="002E55B2" w:rsidRPr="004357C3" w:rsidRDefault="002E55B2" w:rsidP="002E55B2"/>
    <w:p w14:paraId="0C85DFE9" w14:textId="77777777" w:rsidR="002E55B2" w:rsidRPr="004357C3" w:rsidRDefault="00BD0297" w:rsidP="00BD0297">
      <w:r>
        <w:t>This R</w:t>
      </w:r>
      <w:r w:rsidR="002E55B2" w:rsidRPr="004357C3">
        <w:t>ecommendation has been developed from a European initiative which was approved by ITU-R.</w:t>
      </w:r>
    </w:p>
    <w:p w14:paraId="06EBAE03" w14:textId="77777777" w:rsidR="002E55B2" w:rsidRPr="004357C3" w:rsidRDefault="002E55B2" w:rsidP="002E55B2"/>
    <w:p w14:paraId="1A7F5DB1" w14:textId="77777777" w:rsidR="002E55B2" w:rsidRDefault="002E55B2" w:rsidP="002E55B2">
      <w:r w:rsidRPr="004357C3">
        <w:t>The data for the “carrier-on” condition only have been extracted. For the “carrier-off” condition and all other relevant data, reference should be made to the Recommendation. The subject is complex and the information presented here is for general guidance only.</w:t>
      </w:r>
    </w:p>
    <w:p w14:paraId="233A1669" w14:textId="77777777" w:rsidR="00560682" w:rsidRPr="004357C3" w:rsidRDefault="00560682" w:rsidP="002E55B2"/>
    <w:p w14:paraId="067A7C16" w14:textId="77777777" w:rsidR="002E55B2" w:rsidRPr="004357C3" w:rsidRDefault="002E55B2" w:rsidP="002E55B2">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r w:rsidR="00666977">
        <w:rPr>
          <w:noProof/>
          <w:color w:val="000000"/>
          <w:lang w:val="en-CA"/>
        </w:rPr>
        <mc:AlternateContent>
          <mc:Choice Requires="wps">
            <w:drawing>
              <wp:anchor distT="0" distB="0" distL="114300" distR="114300" simplePos="0" relativeHeight="251868160" behindDoc="0" locked="0" layoutInCell="0" allowOverlap="1" wp14:anchorId="4839D60E" wp14:editId="6DD5A6F5">
                <wp:simplePos x="0" y="0"/>
                <wp:positionH relativeFrom="margin">
                  <wp:align>right</wp:align>
                </wp:positionH>
                <wp:positionV relativeFrom="page">
                  <wp:posOffset>7112000</wp:posOffset>
                </wp:positionV>
                <wp:extent cx="508000" cy="381000"/>
                <wp:effectExtent l="0" t="0" r="635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A7AC6"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364F4D7"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D60E" id="Text Box 15" o:spid="_x0000_s1034" type="#_x0000_t202" style="position:absolute;left:0;text-align:left;margin-left:-11.2pt;margin-top:560pt;width:40pt;height:30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Ng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quabBJFIN6DORBthXiv6DcjoAX9wNtJK1Tx8PwrUnNkP&#10;jqRL+3cx8GI0F0M4Sak1j5zN5j7Oe3r0aLqekOfhOLgjeVuTqT93sbRLa5LFW1Y67eGv9xz1/OPt&#10;fgI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iUjYOkBAADAAwAADgAAAAAAAAAAAAAAAAAuAgAAZHJzL2Uyb0RvYy54bWxQSwEC&#10;LQAUAAYACAAAACEAXknLS9kAAAAJAQAADwAAAAAAAAAAAAAAAABDBAAAZHJzL2Rvd25yZXYueG1s&#10;UEsFBgAAAAAEAAQA8wAAAEkFAAAAAA==&#10;" o:allowincell="f" stroked="f">
                <v:textbox inset="0,0,0,0">
                  <w:txbxContent>
                    <w:p w14:paraId="5A9A7AC6"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364F4D7"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23F7057A"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3B5EA626" w14:textId="77777777" w:rsidTr="00AE76D3">
        <w:trPr>
          <w:jc w:val="center"/>
        </w:trPr>
        <w:tc>
          <w:tcPr>
            <w:tcW w:w="2192" w:type="dxa"/>
            <w:tcBorders>
              <w:bottom w:val="single" w:sz="2" w:space="0" w:color="auto"/>
            </w:tcBorders>
            <w:tcMar>
              <w:top w:w="100" w:type="dxa"/>
              <w:left w:w="100" w:type="dxa"/>
              <w:bottom w:w="100" w:type="dxa"/>
              <w:right w:w="100" w:type="dxa"/>
            </w:tcMar>
            <w:vAlign w:val="bottom"/>
          </w:tcPr>
          <w:p w14:paraId="5699D69C" w14:textId="77777777" w:rsidR="002E55B2" w:rsidRPr="004357C3" w:rsidRDefault="002E55B2" w:rsidP="00560682">
            <w:pPr>
              <w:pageBreakBefore/>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14:paraId="66CB0ED6" w14:textId="77777777" w:rsidR="002E55B2" w:rsidRPr="004357C3" w:rsidRDefault="002E55B2" w:rsidP="002E55B2">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14:paraId="170524BA" w14:textId="77777777" w:rsidR="002E55B2" w:rsidRPr="004357C3" w:rsidRDefault="002E55B2" w:rsidP="002E55B2">
            <w:pPr>
              <w:jc w:val="center"/>
              <w:rPr>
                <w:b/>
              </w:rPr>
            </w:pPr>
            <w:r w:rsidRPr="004357C3">
              <w:rPr>
                <w:b/>
              </w:rPr>
              <w:t>e.i.r.p. limit</w:t>
            </w:r>
          </w:p>
        </w:tc>
      </w:tr>
      <w:tr w:rsidR="002E55B2" w:rsidRPr="004357C3" w14:paraId="65C66B11" w14:textId="77777777" w:rsidTr="00AE76D3">
        <w:trPr>
          <w:jc w:val="center"/>
        </w:trPr>
        <w:tc>
          <w:tcPr>
            <w:tcW w:w="2192" w:type="dxa"/>
            <w:tcBorders>
              <w:bottom w:val="nil"/>
              <w:right w:val="nil"/>
            </w:tcBorders>
            <w:tcMar>
              <w:top w:w="100" w:type="dxa"/>
              <w:left w:w="100" w:type="dxa"/>
              <w:bottom w:w="100" w:type="dxa"/>
              <w:right w:w="100" w:type="dxa"/>
            </w:tcMar>
          </w:tcPr>
          <w:p w14:paraId="3918CA95" w14:textId="77777777" w:rsidR="002E55B2" w:rsidRPr="004357C3" w:rsidRDefault="002E55B2" w:rsidP="002E55B2">
            <w:pPr>
              <w:jc w:val="center"/>
            </w:pPr>
            <w:r w:rsidRPr="004357C3">
              <w:t>(MHz)</w:t>
            </w:r>
          </w:p>
        </w:tc>
        <w:tc>
          <w:tcPr>
            <w:tcW w:w="1504" w:type="dxa"/>
            <w:tcBorders>
              <w:left w:val="nil"/>
              <w:bottom w:val="nil"/>
              <w:right w:val="nil"/>
            </w:tcBorders>
            <w:tcMar>
              <w:top w:w="100" w:type="dxa"/>
              <w:left w:w="100" w:type="dxa"/>
              <w:bottom w:w="100" w:type="dxa"/>
              <w:right w:w="100" w:type="dxa"/>
            </w:tcMar>
          </w:tcPr>
          <w:p w14:paraId="07209A9D" w14:textId="77777777" w:rsidR="002E55B2" w:rsidRPr="004357C3" w:rsidRDefault="002E55B2" w:rsidP="002E55B2">
            <w:pPr>
              <w:jc w:val="center"/>
            </w:pPr>
            <w:r w:rsidRPr="004357C3">
              <w:t>(dBW)</w:t>
            </w:r>
          </w:p>
        </w:tc>
        <w:tc>
          <w:tcPr>
            <w:tcW w:w="1424" w:type="dxa"/>
            <w:tcBorders>
              <w:left w:val="nil"/>
              <w:bottom w:val="nil"/>
            </w:tcBorders>
            <w:tcMar>
              <w:top w:w="100" w:type="dxa"/>
              <w:left w:w="100" w:type="dxa"/>
              <w:bottom w:w="100" w:type="dxa"/>
              <w:right w:w="100" w:type="dxa"/>
            </w:tcMar>
          </w:tcPr>
          <w:p w14:paraId="08D81C68" w14:textId="77777777" w:rsidR="002E55B2" w:rsidRPr="004357C3" w:rsidRDefault="002E55B2" w:rsidP="002E55B2">
            <w:pPr>
              <w:jc w:val="center"/>
            </w:pPr>
            <w:r w:rsidRPr="004357C3">
              <w:t>(dBW)</w:t>
            </w:r>
          </w:p>
        </w:tc>
      </w:tr>
      <w:tr w:rsidR="002E55B2" w:rsidRPr="004357C3" w14:paraId="04552D67" w14:textId="77777777" w:rsidTr="00AE76D3">
        <w:trPr>
          <w:jc w:val="center"/>
        </w:trPr>
        <w:tc>
          <w:tcPr>
            <w:tcW w:w="2192" w:type="dxa"/>
            <w:tcBorders>
              <w:top w:val="nil"/>
              <w:bottom w:val="nil"/>
              <w:right w:val="nil"/>
            </w:tcBorders>
            <w:tcMar>
              <w:top w:w="100" w:type="dxa"/>
              <w:left w:w="100" w:type="dxa"/>
              <w:bottom w:w="100" w:type="dxa"/>
              <w:right w:w="100" w:type="dxa"/>
            </w:tcMar>
          </w:tcPr>
          <w:p w14:paraId="0806483E" w14:textId="77777777" w:rsidR="002E55B2" w:rsidRPr="004357C3" w:rsidRDefault="002E55B2" w:rsidP="002E55B2">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14:paraId="740E1690" w14:textId="77777777" w:rsidR="002E55B2" w:rsidRPr="004357C3" w:rsidRDefault="002E55B2" w:rsidP="002E55B2">
            <w:pPr>
              <w:jc w:val="center"/>
            </w:pPr>
            <w:r>
              <w:t>–</w:t>
            </w:r>
            <w:r w:rsidRPr="004357C3">
              <w:t>70</w:t>
            </w:r>
          </w:p>
        </w:tc>
        <w:tc>
          <w:tcPr>
            <w:tcW w:w="1424" w:type="dxa"/>
            <w:tcBorders>
              <w:top w:val="nil"/>
              <w:left w:val="nil"/>
              <w:bottom w:val="nil"/>
            </w:tcBorders>
            <w:tcMar>
              <w:top w:w="100" w:type="dxa"/>
              <w:left w:w="100" w:type="dxa"/>
              <w:bottom w:w="100" w:type="dxa"/>
              <w:right w:w="100" w:type="dxa"/>
            </w:tcMar>
          </w:tcPr>
          <w:p w14:paraId="5B847A50" w14:textId="77777777" w:rsidR="002E55B2" w:rsidRPr="004357C3" w:rsidRDefault="002E55B2" w:rsidP="002E55B2">
            <w:pPr>
              <w:jc w:val="center"/>
            </w:pPr>
            <w:r w:rsidRPr="004357C3">
              <w:t>–70</w:t>
            </w:r>
          </w:p>
        </w:tc>
      </w:tr>
      <w:tr w:rsidR="002E55B2" w:rsidRPr="004357C3" w14:paraId="33621E6E" w14:textId="77777777" w:rsidTr="00AE76D3">
        <w:trPr>
          <w:jc w:val="center"/>
        </w:trPr>
        <w:tc>
          <w:tcPr>
            <w:tcW w:w="2192" w:type="dxa"/>
            <w:tcBorders>
              <w:top w:val="nil"/>
              <w:bottom w:val="nil"/>
              <w:right w:val="nil"/>
            </w:tcBorders>
            <w:tcMar>
              <w:top w:w="100" w:type="dxa"/>
              <w:left w:w="100" w:type="dxa"/>
              <w:bottom w:w="100" w:type="dxa"/>
              <w:right w:w="100" w:type="dxa"/>
            </w:tcMar>
          </w:tcPr>
          <w:p w14:paraId="52BB6FD4" w14:textId="77777777" w:rsidR="002E55B2" w:rsidRPr="004357C3" w:rsidRDefault="002E55B2" w:rsidP="002E55B2">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14:paraId="7BBE06AE" w14:textId="77777777" w:rsidR="002E55B2" w:rsidRPr="004357C3" w:rsidRDefault="002E55B2" w:rsidP="002E55B2">
            <w:pPr>
              <w:jc w:val="center"/>
            </w:pPr>
            <w:r w:rsidRPr="004357C3">
              <w:t>–70</w:t>
            </w:r>
          </w:p>
        </w:tc>
        <w:tc>
          <w:tcPr>
            <w:tcW w:w="1424" w:type="dxa"/>
            <w:tcBorders>
              <w:top w:val="nil"/>
              <w:left w:val="nil"/>
              <w:bottom w:val="nil"/>
            </w:tcBorders>
            <w:tcMar>
              <w:top w:w="100" w:type="dxa"/>
              <w:left w:w="100" w:type="dxa"/>
              <w:bottom w:w="100" w:type="dxa"/>
              <w:right w:w="100" w:type="dxa"/>
            </w:tcMar>
          </w:tcPr>
          <w:p w14:paraId="44134C47" w14:textId="77777777" w:rsidR="002E55B2" w:rsidRPr="004357C3" w:rsidRDefault="002E55B2" w:rsidP="002E55B2">
            <w:pPr>
              <w:jc w:val="center"/>
            </w:pPr>
            <w:r w:rsidRPr="004357C3">
              <w:t>–70</w:t>
            </w:r>
          </w:p>
        </w:tc>
      </w:tr>
      <w:tr w:rsidR="002E55B2" w:rsidRPr="004357C3" w14:paraId="69314192" w14:textId="77777777" w:rsidTr="00AE76D3">
        <w:trPr>
          <w:jc w:val="center"/>
        </w:trPr>
        <w:tc>
          <w:tcPr>
            <w:tcW w:w="2192" w:type="dxa"/>
            <w:tcBorders>
              <w:top w:val="nil"/>
              <w:right w:val="nil"/>
            </w:tcBorders>
            <w:tcMar>
              <w:top w:w="100" w:type="dxa"/>
              <w:left w:w="100" w:type="dxa"/>
              <w:bottom w:w="100" w:type="dxa"/>
              <w:right w:w="100" w:type="dxa"/>
            </w:tcMar>
          </w:tcPr>
          <w:p w14:paraId="5636253F" w14:textId="77777777" w:rsidR="002E55B2" w:rsidRPr="004357C3" w:rsidRDefault="002E55B2" w:rsidP="002E55B2">
            <w:pPr>
              <w:jc w:val="center"/>
            </w:pPr>
            <w:r w:rsidRPr="004357C3">
              <w:t>1 605–1 612.5</w:t>
            </w:r>
          </w:p>
        </w:tc>
        <w:tc>
          <w:tcPr>
            <w:tcW w:w="1504" w:type="dxa"/>
            <w:tcBorders>
              <w:top w:val="nil"/>
              <w:left w:val="nil"/>
              <w:right w:val="nil"/>
            </w:tcBorders>
            <w:tcMar>
              <w:top w:w="100" w:type="dxa"/>
              <w:left w:w="100" w:type="dxa"/>
              <w:bottom w:w="100" w:type="dxa"/>
              <w:right w:w="100" w:type="dxa"/>
            </w:tcMar>
          </w:tcPr>
          <w:p w14:paraId="763FC012" w14:textId="77777777" w:rsidR="002E55B2" w:rsidRPr="004357C3" w:rsidRDefault="002E55B2" w:rsidP="002E55B2">
            <w:pPr>
              <w:jc w:val="center"/>
            </w:pPr>
            <w:r w:rsidRPr="004357C3">
              <w:t>–70 to –58.5 (1)</w:t>
            </w:r>
          </w:p>
        </w:tc>
        <w:tc>
          <w:tcPr>
            <w:tcW w:w="1424" w:type="dxa"/>
            <w:tcBorders>
              <w:top w:val="nil"/>
              <w:left w:val="nil"/>
            </w:tcBorders>
            <w:tcMar>
              <w:top w:w="100" w:type="dxa"/>
              <w:left w:w="100" w:type="dxa"/>
              <w:bottom w:w="100" w:type="dxa"/>
              <w:right w:w="100" w:type="dxa"/>
            </w:tcMar>
          </w:tcPr>
          <w:p w14:paraId="06B858BF" w14:textId="77777777" w:rsidR="002E55B2" w:rsidRPr="004357C3" w:rsidRDefault="002E55B2" w:rsidP="002E55B2">
            <w:pPr>
              <w:jc w:val="center"/>
            </w:pPr>
            <w:r w:rsidRPr="004357C3">
              <w:t>(2)</w:t>
            </w:r>
          </w:p>
        </w:tc>
      </w:tr>
      <w:tr w:rsidR="002E55B2" w:rsidRPr="004357C3" w14:paraId="22E9065F" w14:textId="77777777" w:rsidTr="00AE76D3">
        <w:trPr>
          <w:jc w:val="center"/>
        </w:trPr>
        <w:tc>
          <w:tcPr>
            <w:tcW w:w="5120" w:type="dxa"/>
            <w:gridSpan w:val="3"/>
            <w:tcMar>
              <w:top w:w="100" w:type="dxa"/>
              <w:left w:w="100" w:type="dxa"/>
              <w:bottom w:w="100" w:type="dxa"/>
              <w:right w:w="100" w:type="dxa"/>
            </w:tcMar>
          </w:tcPr>
          <w:p w14:paraId="21AD61FF" w14:textId="77777777" w:rsidR="002E55B2" w:rsidRPr="004357C3" w:rsidRDefault="002E55B2" w:rsidP="002E55B2">
            <w:pPr>
              <w:jc w:val="left"/>
            </w:pPr>
            <w:r w:rsidRPr="004357C3">
              <w:rPr>
                <w:i/>
              </w:rPr>
              <w:t>Notes</w:t>
            </w:r>
            <w:r w:rsidRPr="004357C3">
              <w:t>.—</w:t>
            </w:r>
          </w:p>
          <w:p w14:paraId="139532F4" w14:textId="77777777" w:rsidR="002E55B2" w:rsidRPr="004357C3" w:rsidRDefault="002E55B2" w:rsidP="002E55B2">
            <w:pPr>
              <w:jc w:val="left"/>
              <w:rPr>
                <w:i/>
              </w:rPr>
            </w:pPr>
            <w:r w:rsidRPr="004357C3">
              <w:rPr>
                <w:i/>
              </w:rPr>
              <w:t>1.</w:t>
            </w:r>
            <w:r w:rsidRPr="004357C3">
              <w:rPr>
                <w:i/>
              </w:rPr>
              <w:tab/>
              <w:t>Linear interpolation in dBW versus frequency.</w:t>
            </w:r>
          </w:p>
          <w:p w14:paraId="5DD080C6" w14:textId="77777777" w:rsidR="002E55B2" w:rsidRPr="004357C3" w:rsidRDefault="002E55B2" w:rsidP="002E55B2">
            <w:pPr>
              <w:ind w:left="340" w:hanging="340"/>
              <w:jc w:val="left"/>
            </w:pPr>
            <w:r w:rsidRPr="004357C3">
              <w:rPr>
                <w:i/>
              </w:rPr>
              <w:t>2.</w:t>
            </w:r>
            <w:r w:rsidRPr="004357C3">
              <w:rPr>
                <w:i/>
              </w:rPr>
              <w:tab/>
              <w:t xml:space="preserve">Linearly interpreted from </w:t>
            </w:r>
            <w:r>
              <w:rPr>
                <w:i/>
              </w:rPr>
              <w:t>–</w:t>
            </w:r>
            <w:r w:rsidRPr="004357C3">
              <w:rPr>
                <w:i/>
              </w:rPr>
              <w:t>70 dBW in 1 MHz at 1 605 MHz to</w:t>
            </w:r>
            <w:r>
              <w:rPr>
                <w:i/>
              </w:rPr>
              <w:t xml:space="preserve"> </w:t>
            </w:r>
            <w:r w:rsidRPr="004357C3">
              <w:rPr>
                <w:i/>
              </w:rPr>
              <w:t>–46 dBW at 1 610 MHz. Special conditions are applicable to GLONASS protection (see Recommendation)</w:t>
            </w:r>
            <w:r w:rsidRPr="00D9472D">
              <w:rPr>
                <w:bCs/>
                <w:i/>
                <w:iCs/>
              </w:rPr>
              <w:t>.</w:t>
            </w:r>
          </w:p>
        </w:tc>
      </w:tr>
    </w:tbl>
    <w:p w14:paraId="60A62734" w14:textId="77777777" w:rsidR="002E55B2" w:rsidRPr="004357C3" w:rsidRDefault="002E55B2" w:rsidP="002E55B2"/>
    <w:p w14:paraId="613AD4AC" w14:textId="77777777" w:rsidR="00560682" w:rsidRPr="00560682" w:rsidRDefault="00560682" w:rsidP="00560682">
      <w:pPr>
        <w:rPr>
          <w:i/>
        </w:rPr>
      </w:pPr>
      <w:r w:rsidRPr="00560682">
        <w:rPr>
          <w:i/>
        </w:rPr>
        <w:t>Protection of GNSS signals from potential harmful interference of IMT</w:t>
      </w:r>
    </w:p>
    <w:p w14:paraId="28FDC212" w14:textId="77777777" w:rsidR="00560682" w:rsidRPr="00560682" w:rsidRDefault="00560682" w:rsidP="00560682">
      <w:pPr>
        <w:rPr>
          <w:i/>
        </w:rPr>
      </w:pPr>
    </w:p>
    <w:p w14:paraId="2A0B027C" w14:textId="77777777"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r w:rsidRPr="000651CC">
        <w:t>MHz. Required separation distances are from 42 m to 2 446 m depen</w:t>
      </w:r>
      <w:r>
        <w:t>ding on the type of RNSS receiver, which makes impossible simultaneous application of these devices in one local spot without additional compatibility measures.</w:t>
      </w:r>
    </w:p>
    <w:p w14:paraId="036B0FA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ins w:id="1605" w:author="Matthew Kelly" w:date="2024-02-08T14:11:00Z"/>
          <w:b/>
        </w:rPr>
      </w:pPr>
      <w:r>
        <w:rPr>
          <w:b/>
        </w:rPr>
        <w:br w:type="page"/>
      </w:r>
    </w:p>
    <w:p w14:paraId="59A4AB3C" w14:textId="6FAB4A4D" w:rsidR="00B22576" w:rsidRPr="004357C3" w:rsidRDefault="00B22576" w:rsidP="00B22576">
      <w:pPr>
        <w:jc w:val="center"/>
        <w:rPr>
          <w:ins w:id="1606" w:author="Matthew Kelly" w:date="2024-02-08T14:11:00Z"/>
        </w:rPr>
      </w:pPr>
      <w:commentRangeStart w:id="1607"/>
      <w:ins w:id="1608" w:author="Matthew Kelly" w:date="2024-02-08T14:11:00Z">
        <w:r w:rsidRPr="004357C3">
          <w:rPr>
            <w:b/>
          </w:rPr>
          <w:t xml:space="preserve">Band: </w:t>
        </w:r>
        <w:r w:rsidR="001D3AF3" w:rsidRPr="001D3AF3">
          <w:t>1</w:t>
        </w:r>
        <w:r w:rsidR="001D3AF3">
          <w:t> </w:t>
        </w:r>
        <w:r w:rsidR="001D3AF3" w:rsidRPr="001D3AF3">
          <w:t>616-1</w:t>
        </w:r>
        <w:r w:rsidR="001D3AF3">
          <w:t> </w:t>
        </w:r>
        <w:r w:rsidR="001D3AF3" w:rsidRPr="001D3AF3">
          <w:t>626.5MHz</w:t>
        </w:r>
      </w:ins>
    </w:p>
    <w:p w14:paraId="3A7ED1C4" w14:textId="77777777" w:rsidR="00B22576" w:rsidRPr="004357C3" w:rsidRDefault="00B22576" w:rsidP="00B22576">
      <w:pPr>
        <w:rPr>
          <w:ins w:id="1609" w:author="Matthew Kelly" w:date="2024-02-08T14:11:00Z"/>
          <w:b/>
        </w:rPr>
      </w:pPr>
      <w:ins w:id="1610" w:author="Matthew Kelly" w:date="2024-02-08T14:11:00Z">
        <w:r w:rsidRPr="004357C3">
          <w:rPr>
            <w:b/>
          </w:rPr>
          <w:t>Technical Information:</w:t>
        </w:r>
      </w:ins>
    </w:p>
    <w:p w14:paraId="2E421C74" w14:textId="77777777" w:rsidR="00B22576" w:rsidRPr="004357C3" w:rsidRDefault="00B22576" w:rsidP="00B22576">
      <w:pPr>
        <w:rPr>
          <w:ins w:id="1611" w:author="Matthew Kelly" w:date="2024-02-08T14:11:00Z"/>
        </w:rPr>
      </w:pPr>
    </w:p>
    <w:p w14:paraId="1071F621" w14:textId="77777777" w:rsidR="00724DDB" w:rsidRPr="00FA716A" w:rsidRDefault="00724DDB" w:rsidP="00724DDB">
      <w:pPr>
        <w:rPr>
          <w:ins w:id="1612" w:author="Matthew Kelly" w:date="2024-02-08T14:12:00Z"/>
          <w:szCs w:val="18"/>
        </w:rPr>
      </w:pPr>
      <w:ins w:id="1613" w:author="Matthew Kelly" w:date="2024-02-08T14:12:00Z">
        <w:r w:rsidRPr="00FA716A">
          <w:rPr>
            <w:b/>
            <w:szCs w:val="18"/>
          </w:rPr>
          <w:t>Service:</w:t>
        </w:r>
        <w:r w:rsidRPr="00FA716A">
          <w:rPr>
            <w:szCs w:val="18"/>
          </w:rPr>
          <w:t xml:space="preserve"> AMS(R)S</w:t>
        </w:r>
      </w:ins>
    </w:p>
    <w:p w14:paraId="7EFBFD04" w14:textId="77777777" w:rsidR="00724DDB" w:rsidRPr="00FA716A" w:rsidRDefault="00724DDB" w:rsidP="00724DDB">
      <w:pPr>
        <w:rPr>
          <w:ins w:id="1614" w:author="Matthew Kelly" w:date="2024-02-08T14:12:00Z"/>
          <w:szCs w:val="18"/>
        </w:rPr>
      </w:pPr>
      <w:ins w:id="1615" w:author="Matthew Kelly" w:date="2024-02-08T14:12:00Z">
        <w:r w:rsidRPr="00FA716A">
          <w:rPr>
            <w:b/>
            <w:szCs w:val="18"/>
          </w:rPr>
          <w:t>Aviation use:</w:t>
        </w:r>
        <w:r w:rsidRPr="00FA716A">
          <w:rPr>
            <w:szCs w:val="18"/>
          </w:rPr>
          <w:t xml:space="preserve"> Satellite communications</w:t>
        </w:r>
      </w:ins>
      <w:commentRangeEnd w:id="1607"/>
      <w:ins w:id="1616" w:author="Matthew Kelly" w:date="2024-02-08T14:15:00Z">
        <w:r w:rsidR="00E52BFC">
          <w:rPr>
            <w:rStyle w:val="CommentReference"/>
          </w:rPr>
          <w:commentReference w:id="1607"/>
        </w:r>
      </w:ins>
    </w:p>
    <w:p w14:paraId="241977DD" w14:textId="77777777" w:rsidR="00B22576" w:rsidRPr="004357C3" w:rsidRDefault="00B22576" w:rsidP="00B22576">
      <w:pPr>
        <w:rPr>
          <w:ins w:id="1617" w:author="Matthew Kelly" w:date="2024-02-08T14:11:00Z"/>
          <w:b/>
        </w:rPr>
      </w:pPr>
      <w:ins w:id="1618" w:author="Matthew Kelly" w:date="2024-02-08T14:11:00Z">
        <w:r w:rsidRPr="004357C3">
          <w:rPr>
            <w:b/>
          </w:rPr>
          <w:t>Annex 10:</w:t>
        </w:r>
      </w:ins>
    </w:p>
    <w:p w14:paraId="20812910" w14:textId="77777777" w:rsidR="001D2727" w:rsidRPr="00FA716A" w:rsidRDefault="00B22576" w:rsidP="001D2727">
      <w:pPr>
        <w:rPr>
          <w:ins w:id="1619" w:author="Matthew Kelly" w:date="2024-02-08T14:12:00Z"/>
          <w:b/>
          <w:szCs w:val="18"/>
        </w:rPr>
      </w:pPr>
      <w:ins w:id="1620" w:author="Matthew Kelly" w:date="2024-02-08T14:11:00Z">
        <w:r w:rsidRPr="004357C3">
          <w:tab/>
        </w:r>
      </w:ins>
      <w:ins w:id="1621" w:author="Matthew Kelly" w:date="2024-02-08T14:12:00Z">
        <w:r w:rsidR="001D2727" w:rsidRPr="00FA716A">
          <w:rPr>
            <w:szCs w:val="18"/>
          </w:rPr>
          <w:t>SARPs: Annex 10, Volume III, Part I, Chapter 4</w:t>
        </w:r>
      </w:ins>
    </w:p>
    <w:p w14:paraId="16110B7A" w14:textId="77777777" w:rsidR="001D2727" w:rsidRPr="00FA716A" w:rsidRDefault="001D2727" w:rsidP="001D2727">
      <w:pPr>
        <w:rPr>
          <w:ins w:id="1622" w:author="Matthew Kelly" w:date="2024-02-08T14:12:00Z"/>
          <w:b/>
          <w:szCs w:val="18"/>
        </w:rPr>
      </w:pPr>
      <w:ins w:id="1623" w:author="Matthew Kelly" w:date="2024-02-08T14:12:00Z">
        <w:r w:rsidRPr="00FA716A">
          <w:rPr>
            <w:szCs w:val="18"/>
          </w:rPr>
          <w:tab/>
          <w:t>Frequency plan: Prepared by space segment provider</w:t>
        </w:r>
      </w:ins>
    </w:p>
    <w:p w14:paraId="26F217CC" w14:textId="77777777" w:rsidR="001D2727" w:rsidRPr="00FA716A" w:rsidRDefault="001D2727" w:rsidP="001D2727">
      <w:pPr>
        <w:rPr>
          <w:ins w:id="1624" w:author="Matthew Kelly" w:date="2024-02-08T14:12:00Z"/>
          <w:szCs w:val="18"/>
        </w:rPr>
      </w:pPr>
      <w:ins w:id="1625" w:author="Matthew Kelly" w:date="2024-02-08T14:12:00Z">
        <w:r w:rsidRPr="00FA716A">
          <w:rPr>
            <w:szCs w:val="18"/>
          </w:rPr>
          <w:tab/>
          <w:t xml:space="preserve">Channelization: </w:t>
        </w:r>
      </w:ins>
    </w:p>
    <w:p w14:paraId="3087A3BC" w14:textId="77777777" w:rsidR="001D2727" w:rsidRPr="00FA716A" w:rsidRDefault="001D2727" w:rsidP="001D2727">
      <w:pPr>
        <w:numPr>
          <w:ilvl w:val="0"/>
          <w:numId w:val="58"/>
        </w:numPr>
        <w:rPr>
          <w:ins w:id="1626" w:author="Matthew Kelly" w:date="2024-02-08T14:12:00Z"/>
          <w:b/>
          <w:szCs w:val="18"/>
        </w:rPr>
      </w:pPr>
      <w:ins w:id="1627" w:author="Matthew Kelly" w:date="2024-02-08T14:12:00Z">
        <w:r w:rsidRPr="00FA716A">
          <w:rPr>
            <w:szCs w:val="18"/>
          </w:rPr>
          <w:t>1616-1626.5MHz for Iridium Legacy</w:t>
        </w:r>
      </w:ins>
    </w:p>
    <w:p w14:paraId="5EA126BB" w14:textId="77777777" w:rsidR="001D2727" w:rsidRPr="00FA716A" w:rsidRDefault="001D2727" w:rsidP="001D2727">
      <w:pPr>
        <w:numPr>
          <w:ilvl w:val="0"/>
          <w:numId w:val="58"/>
        </w:numPr>
        <w:rPr>
          <w:ins w:id="1628" w:author="Matthew Kelly" w:date="2024-02-08T14:12:00Z"/>
          <w:b/>
          <w:szCs w:val="18"/>
        </w:rPr>
      </w:pPr>
      <w:ins w:id="1629" w:author="Matthew Kelly" w:date="2024-02-08T14:12:00Z">
        <w:r w:rsidRPr="00FA716A">
          <w:rPr>
            <w:szCs w:val="18"/>
          </w:rPr>
          <w:t>1618-1626.5MHz for Iridium Certus</w:t>
        </w:r>
      </w:ins>
    </w:p>
    <w:p w14:paraId="6C889B8C" w14:textId="014A845B" w:rsidR="00B22576" w:rsidRPr="004357C3" w:rsidRDefault="001D2727" w:rsidP="001D2727">
      <w:pPr>
        <w:rPr>
          <w:ins w:id="1630" w:author="Matthew Kelly" w:date="2024-02-08T14:11:00Z"/>
        </w:rPr>
      </w:pPr>
      <w:ins w:id="1631" w:author="Matthew Kelly" w:date="2024-02-08T14:12:00Z">
        <w:r w:rsidRPr="00FA716A">
          <w:rPr>
            <w:szCs w:val="18"/>
          </w:rPr>
          <w:tab/>
          <w:t>Planning criteria:</w:t>
        </w:r>
      </w:ins>
      <w:ins w:id="1632" w:author="Matthew Kelly" w:date="2024-02-08T14:11:00Z">
        <w:r w:rsidR="00B22576" w:rsidRPr="004357C3">
          <w:t>:</w:t>
        </w:r>
      </w:ins>
    </w:p>
    <w:p w14:paraId="75B4E9ED" w14:textId="77777777" w:rsidR="009D7403" w:rsidRPr="00FA716A" w:rsidRDefault="009D7403" w:rsidP="009D7403">
      <w:pPr>
        <w:rPr>
          <w:ins w:id="1633" w:author="Matthew Kelly" w:date="2024-02-08T14:13:00Z"/>
          <w:szCs w:val="18"/>
        </w:rPr>
      </w:pPr>
      <w:ins w:id="1634" w:author="Matthew Kelly" w:date="2024-02-08T14:13:00Z">
        <w:r w:rsidRPr="00FA716A">
          <w:rPr>
            <w:b/>
            <w:szCs w:val="18"/>
          </w:rPr>
          <w:t>RTCA:</w:t>
        </w:r>
      </w:ins>
    </w:p>
    <w:p w14:paraId="387F18E4" w14:textId="77777777" w:rsidR="009D7403" w:rsidRPr="00FA716A" w:rsidRDefault="009D7403" w:rsidP="009D7403">
      <w:pPr>
        <w:widowControl/>
        <w:numPr>
          <w:ilvl w:val="0"/>
          <w:numId w:val="59"/>
        </w:numPr>
        <w:tabs>
          <w:tab w:val="clear" w:pos="360"/>
          <w:tab w:val="clear" w:pos="720"/>
          <w:tab w:val="clear" w:pos="1080"/>
          <w:tab w:val="clear" w:pos="1440"/>
          <w:tab w:val="clear" w:pos="1800"/>
        </w:tabs>
        <w:adjustRightInd/>
        <w:spacing w:line="240" w:lineRule="auto"/>
        <w:rPr>
          <w:ins w:id="1635" w:author="Matthew Kelly" w:date="2024-02-08T14:13:00Z"/>
          <w:rFonts w:eastAsia="Times New Roman"/>
          <w:szCs w:val="18"/>
          <w:lang w:eastAsia="en-US"/>
        </w:rPr>
      </w:pPr>
      <w:ins w:id="1636" w:author="Matthew Kelly" w:date="2024-02-08T14:13:00Z">
        <w:r w:rsidRPr="00FA716A">
          <w:rPr>
            <w:szCs w:val="18"/>
          </w:rPr>
          <w:t>DO-343D, MASPS for AMS(R)S Data and Voice Communications Supporting Required Communications Performance (RCP) and Required Surveillance Performance (RSP) in Procedural Airspace</w:t>
        </w:r>
      </w:ins>
    </w:p>
    <w:p w14:paraId="7EEABCF7" w14:textId="77777777" w:rsidR="009D7403" w:rsidRPr="00FA716A" w:rsidRDefault="009D7403" w:rsidP="009D7403">
      <w:pPr>
        <w:widowControl/>
        <w:numPr>
          <w:ilvl w:val="0"/>
          <w:numId w:val="59"/>
        </w:numPr>
        <w:tabs>
          <w:tab w:val="clear" w:pos="360"/>
          <w:tab w:val="clear" w:pos="720"/>
          <w:tab w:val="clear" w:pos="1080"/>
          <w:tab w:val="clear" w:pos="1440"/>
          <w:tab w:val="clear" w:pos="1800"/>
        </w:tabs>
        <w:adjustRightInd/>
        <w:spacing w:line="240" w:lineRule="auto"/>
        <w:rPr>
          <w:ins w:id="1637" w:author="Matthew Kelly" w:date="2024-02-08T14:13:00Z"/>
          <w:szCs w:val="18"/>
        </w:rPr>
      </w:pPr>
      <w:ins w:id="1638" w:author="Matthew Kelly" w:date="2024-02-08T14:13:00Z">
        <w:r w:rsidRPr="00FA716A">
          <w:rPr>
            <w:szCs w:val="18"/>
          </w:rPr>
          <w:t>DO-262F, MOPS for Avionics Supporting Next Generation Satellite Systems (NGSS).</w:t>
        </w:r>
      </w:ins>
    </w:p>
    <w:p w14:paraId="0E603D47" w14:textId="77777777" w:rsidR="009D7403" w:rsidRPr="00FA716A" w:rsidRDefault="009D7403" w:rsidP="009D7403">
      <w:pPr>
        <w:rPr>
          <w:ins w:id="1639" w:author="Matthew Kelly" w:date="2024-02-08T14:13:00Z"/>
          <w:b/>
          <w:szCs w:val="18"/>
        </w:rPr>
      </w:pPr>
      <w:proofErr w:type="spellStart"/>
      <w:ins w:id="1640" w:author="Matthew Kelly" w:date="2024-02-08T14:13:00Z">
        <w:r w:rsidRPr="00FA716A">
          <w:rPr>
            <w:b/>
            <w:szCs w:val="18"/>
          </w:rPr>
          <w:t>Eurocae</w:t>
        </w:r>
        <w:proofErr w:type="spellEnd"/>
        <w:r w:rsidRPr="00FA716A">
          <w:rPr>
            <w:b/>
            <w:szCs w:val="18"/>
          </w:rPr>
          <w:t>:</w:t>
        </w:r>
      </w:ins>
    </w:p>
    <w:p w14:paraId="1D1B95DA" w14:textId="77777777" w:rsidR="009D7403" w:rsidRPr="00FA716A" w:rsidRDefault="009D7403" w:rsidP="009D7403">
      <w:pPr>
        <w:widowControl/>
        <w:numPr>
          <w:ilvl w:val="0"/>
          <w:numId w:val="60"/>
        </w:numPr>
        <w:tabs>
          <w:tab w:val="clear" w:pos="360"/>
          <w:tab w:val="clear" w:pos="720"/>
          <w:tab w:val="clear" w:pos="1080"/>
          <w:tab w:val="clear" w:pos="1440"/>
          <w:tab w:val="clear" w:pos="1800"/>
        </w:tabs>
        <w:adjustRightInd/>
        <w:spacing w:line="240" w:lineRule="auto"/>
        <w:rPr>
          <w:ins w:id="1641" w:author="Matthew Kelly" w:date="2024-02-08T14:13:00Z"/>
          <w:szCs w:val="18"/>
        </w:rPr>
      </w:pPr>
      <w:ins w:id="1642" w:author="Matthew Kelly" w:date="2024-02-08T14:13:00Z">
        <w:r w:rsidRPr="00FA716A">
          <w:rPr>
            <w:szCs w:val="18"/>
          </w:rPr>
          <w:t>ED-242C, MASPS for AMS(R)S Data and Voice Communications Supporting Required Communications Performance (RCP) and Required Surveillance Performance (RSP) in Procedural Airspace</w:t>
        </w:r>
      </w:ins>
    </w:p>
    <w:p w14:paraId="4650837E" w14:textId="77777777" w:rsidR="009D7403" w:rsidRPr="00FA716A" w:rsidRDefault="009D7403" w:rsidP="009D7403">
      <w:pPr>
        <w:widowControl/>
        <w:numPr>
          <w:ilvl w:val="0"/>
          <w:numId w:val="60"/>
        </w:numPr>
        <w:tabs>
          <w:tab w:val="clear" w:pos="360"/>
          <w:tab w:val="clear" w:pos="720"/>
          <w:tab w:val="clear" w:pos="1080"/>
          <w:tab w:val="clear" w:pos="1440"/>
          <w:tab w:val="clear" w:pos="1800"/>
        </w:tabs>
        <w:adjustRightInd/>
        <w:spacing w:line="240" w:lineRule="auto"/>
        <w:rPr>
          <w:ins w:id="1643" w:author="Matthew Kelly" w:date="2024-02-08T14:13:00Z"/>
          <w:szCs w:val="18"/>
        </w:rPr>
      </w:pPr>
      <w:ins w:id="1644" w:author="Matthew Kelly" w:date="2024-02-08T14:13:00Z">
        <w:r w:rsidRPr="00FA716A">
          <w:rPr>
            <w:szCs w:val="18"/>
          </w:rPr>
          <w:t>ED-243B MOPS for Avionics Supporting Next Generation Satellite Systems (NGSS)</w:t>
        </w:r>
      </w:ins>
    </w:p>
    <w:p w14:paraId="19D15490" w14:textId="77777777" w:rsidR="009D7403" w:rsidRPr="00FA716A" w:rsidRDefault="009D7403" w:rsidP="009D7403">
      <w:pPr>
        <w:rPr>
          <w:ins w:id="1645" w:author="Matthew Kelly" w:date="2024-02-08T14:13:00Z"/>
          <w:b/>
          <w:szCs w:val="18"/>
        </w:rPr>
      </w:pPr>
      <w:ins w:id="1646" w:author="Matthew Kelly" w:date="2024-02-08T14:13:00Z">
        <w:r w:rsidRPr="00FA716A">
          <w:rPr>
            <w:b/>
            <w:szCs w:val="18"/>
          </w:rPr>
          <w:t>ARINC characteristic:</w:t>
        </w:r>
      </w:ins>
    </w:p>
    <w:p w14:paraId="0EA5DF59" w14:textId="77777777" w:rsidR="009D7403" w:rsidRPr="00FA716A" w:rsidRDefault="009D7403" w:rsidP="009D7403">
      <w:pPr>
        <w:pStyle w:val="ListParagraph"/>
        <w:widowControl/>
        <w:numPr>
          <w:ilvl w:val="0"/>
          <w:numId w:val="62"/>
        </w:numPr>
        <w:tabs>
          <w:tab w:val="clear" w:pos="360"/>
          <w:tab w:val="clear" w:pos="720"/>
          <w:tab w:val="clear" w:pos="1080"/>
          <w:tab w:val="clear" w:pos="1440"/>
          <w:tab w:val="clear" w:pos="1800"/>
        </w:tabs>
        <w:adjustRightInd/>
        <w:spacing w:line="240" w:lineRule="auto"/>
        <w:rPr>
          <w:ins w:id="1647" w:author="Matthew Kelly" w:date="2024-02-08T14:13:00Z"/>
          <w:rFonts w:eastAsia="Calibri"/>
          <w:szCs w:val="18"/>
        </w:rPr>
      </w:pPr>
      <w:ins w:id="1648" w:author="Matthew Kelly" w:date="2024-02-08T14:13:00Z">
        <w:r w:rsidRPr="00FA716A">
          <w:rPr>
            <w:rFonts w:eastAsia="Calibri"/>
            <w:szCs w:val="18"/>
          </w:rPr>
          <w:t>ARINC 771</w:t>
        </w:r>
      </w:ins>
    </w:p>
    <w:p w14:paraId="0C76144E" w14:textId="77777777" w:rsidR="009D7403" w:rsidRPr="00A06356" w:rsidRDefault="009D7403" w:rsidP="009D7403">
      <w:pPr>
        <w:rPr>
          <w:ins w:id="1649" w:author="Matthew Kelly" w:date="2024-02-08T14:13:00Z"/>
          <w:b/>
          <w:szCs w:val="18"/>
        </w:rPr>
      </w:pPr>
      <w:ins w:id="1650" w:author="Matthew Kelly" w:date="2024-02-08T14:13:00Z">
        <w:r w:rsidRPr="00A06356">
          <w:rPr>
            <w:b/>
            <w:szCs w:val="18"/>
          </w:rPr>
          <w:t>ITU-R:</w:t>
        </w:r>
      </w:ins>
    </w:p>
    <w:p w14:paraId="28F5A5F1"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ins w:id="1651" w:author="Matthew Kelly" w:date="2024-02-08T14:13:00Z"/>
          <w:bCs/>
          <w:szCs w:val="18"/>
          <w:lang w:val="en-US"/>
        </w:rPr>
      </w:pPr>
      <w:ins w:id="1652" w:author="Matthew Kelly" w:date="2024-02-08T14:13:00Z">
        <w:r w:rsidRPr="00A06356">
          <w:rPr>
            <w:rFonts w:eastAsia="Calibri"/>
            <w:szCs w:val="18"/>
            <w:lang w:val="en-US"/>
          </w:rPr>
          <w:t xml:space="preserve">ITU-R M.1184-3: </w:t>
        </w:r>
        <w:r w:rsidRPr="00A06356">
          <w:rPr>
            <w:color w:val="000000"/>
            <w:szCs w:val="18"/>
            <w:shd w:val="clear" w:color="auto" w:fill="FFFFFF"/>
          </w:rPr>
          <w:t>Technical characteristics of mobile satellite systems in the frequency bands below 3 GHz for use in developing criteria for sharing between the mobile-satellite service (MSS) and other services  </w:t>
        </w:r>
      </w:ins>
    </w:p>
    <w:p w14:paraId="72EBCB77"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ins w:id="1653" w:author="Matthew Kelly" w:date="2024-02-08T14:13:00Z"/>
          <w:bCs/>
          <w:szCs w:val="18"/>
          <w:lang w:val="en-US"/>
        </w:rPr>
      </w:pPr>
      <w:ins w:id="1654" w:author="Matthew Kelly" w:date="2024-02-08T14:13:00Z">
        <w:r w:rsidRPr="00A06356">
          <w:rPr>
            <w:rFonts w:eastAsia="Calibri"/>
            <w:szCs w:val="18"/>
            <w:lang w:val="en-US"/>
          </w:rPr>
          <w:t xml:space="preserve">ITU-R M.1188-1: </w:t>
        </w:r>
        <w:r w:rsidRPr="00A06356">
          <w:rPr>
            <w:szCs w:val="18"/>
          </w:rPr>
          <w:t>Impact of propagation on the design of non-GSO mobile-satellite systems not employing satellite diversity which provide service to handheld equipment</w:t>
        </w:r>
      </w:ins>
    </w:p>
    <w:p w14:paraId="5AE987EB" w14:textId="77777777" w:rsidR="009D7403" w:rsidRPr="00A06356" w:rsidRDefault="009D7403" w:rsidP="009D7403">
      <w:pPr>
        <w:pStyle w:val="ListParagraph"/>
        <w:widowControl/>
        <w:numPr>
          <w:ilvl w:val="0"/>
          <w:numId w:val="61"/>
        </w:numPr>
        <w:tabs>
          <w:tab w:val="clear" w:pos="360"/>
          <w:tab w:val="clear" w:pos="720"/>
          <w:tab w:val="clear" w:pos="1080"/>
          <w:tab w:val="clear" w:pos="1440"/>
          <w:tab w:val="clear" w:pos="1800"/>
        </w:tabs>
        <w:adjustRightInd/>
        <w:spacing w:line="240" w:lineRule="auto"/>
        <w:rPr>
          <w:ins w:id="1655" w:author="Matthew Kelly" w:date="2024-02-08T14:13:00Z"/>
          <w:bCs/>
          <w:szCs w:val="18"/>
          <w:lang w:val="en-US"/>
        </w:rPr>
      </w:pPr>
      <w:ins w:id="1656" w:author="Matthew Kelly" w:date="2024-02-08T14:13:00Z">
        <w:r w:rsidRPr="00A06356">
          <w:rPr>
            <w:rFonts w:eastAsia="Calibri"/>
            <w:szCs w:val="18"/>
            <w:lang w:val="en-US"/>
          </w:rPr>
          <w:t>ITU-R M.1854-1:</w:t>
        </w:r>
        <w:r w:rsidRPr="00A06356">
          <w:rPr>
            <w:szCs w:val="18"/>
            <w:lang w:val="en-US"/>
          </w:rPr>
          <w:t xml:space="preserve">  U</w:t>
        </w:r>
        <w:r w:rsidRPr="00A06356">
          <w:rPr>
            <w:bCs/>
            <w:szCs w:val="18"/>
            <w:lang w:val="en-US"/>
          </w:rPr>
          <w:t>se of mobile-satellite service in disaster response and relief</w:t>
        </w:r>
      </w:ins>
    </w:p>
    <w:p w14:paraId="4C102D98" w14:textId="77777777" w:rsidR="009D7403" w:rsidRPr="00A06356" w:rsidRDefault="009D7403" w:rsidP="009D7403">
      <w:pPr>
        <w:rPr>
          <w:ins w:id="1657" w:author="Matthew Kelly" w:date="2024-02-08T14:13:00Z"/>
          <w:b/>
          <w:szCs w:val="18"/>
        </w:rPr>
      </w:pPr>
      <w:ins w:id="1658" w:author="Matthew Kelly" w:date="2024-02-08T14:13:00Z">
        <w:r w:rsidRPr="00A06356">
          <w:rPr>
            <w:b/>
            <w:szCs w:val="18"/>
          </w:rPr>
          <w:t>Other material:</w:t>
        </w:r>
      </w:ins>
    </w:p>
    <w:p w14:paraId="23B1F74A"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40" w:lineRule="auto"/>
        <w:rPr>
          <w:ins w:id="1659" w:author="Matthew Kelly" w:date="2024-02-08T14:13:00Z"/>
          <w:rFonts w:eastAsia="Times New Roman"/>
          <w:szCs w:val="18"/>
          <w:lang w:eastAsia="en-US"/>
        </w:rPr>
      </w:pPr>
      <w:ins w:id="1660" w:author="Matthew Kelly" w:date="2024-02-08T14:13:00Z">
        <w:r w:rsidRPr="00A06356">
          <w:rPr>
            <w:szCs w:val="18"/>
          </w:rPr>
          <w:t>ICAO Doc 9925: Manual on the Aeronautical Mobile Satellite (Route) Service, 1st Edition, 2010</w:t>
        </w:r>
      </w:ins>
    </w:p>
    <w:p w14:paraId="7D6887E7"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40" w:lineRule="auto"/>
        <w:rPr>
          <w:ins w:id="1661" w:author="Matthew Kelly" w:date="2024-02-08T14:13:00Z"/>
          <w:szCs w:val="18"/>
        </w:rPr>
      </w:pPr>
      <w:ins w:id="1662" w:author="Matthew Kelly" w:date="2024-02-08T14:13:00Z">
        <w:r w:rsidRPr="00A06356">
          <w:rPr>
            <w:szCs w:val="18"/>
          </w:rPr>
          <w:t>ICAO Doc 9869: Performance-based Communication and Surveillance (PBCS) Manual. Second Edition 2017</w:t>
        </w:r>
      </w:ins>
    </w:p>
    <w:p w14:paraId="2E32A7B3" w14:textId="77777777" w:rsidR="009D7403" w:rsidRPr="00A06356" w:rsidRDefault="009D7403" w:rsidP="009D7403">
      <w:pPr>
        <w:widowControl/>
        <w:numPr>
          <w:ilvl w:val="0"/>
          <w:numId w:val="63"/>
        </w:numPr>
        <w:tabs>
          <w:tab w:val="clear" w:pos="360"/>
          <w:tab w:val="clear" w:pos="720"/>
          <w:tab w:val="clear" w:pos="1080"/>
          <w:tab w:val="clear" w:pos="1440"/>
          <w:tab w:val="clear" w:pos="1800"/>
        </w:tabs>
        <w:adjustRightInd/>
        <w:spacing w:line="200" w:lineRule="exact"/>
        <w:rPr>
          <w:ins w:id="1663" w:author="Matthew Kelly" w:date="2024-02-08T14:13:00Z"/>
          <w:szCs w:val="18"/>
        </w:rPr>
      </w:pPr>
      <w:ins w:id="1664" w:author="Matthew Kelly" w:date="2024-02-08T14:13:00Z">
        <w:r w:rsidRPr="00A06356">
          <w:rPr>
            <w:szCs w:val="18"/>
          </w:rPr>
          <w:t>ICAO Doc 10037: Global Operational Datalink (GOLD) Manual</w:t>
        </w:r>
        <w:r>
          <w:rPr>
            <w:szCs w:val="18"/>
          </w:rPr>
          <w:t xml:space="preserve">, </w:t>
        </w:r>
        <w:r w:rsidRPr="00A06356">
          <w:rPr>
            <w:szCs w:val="18"/>
          </w:rPr>
          <w:t>First Edition 2017</w:t>
        </w:r>
      </w:ins>
    </w:p>
    <w:p w14:paraId="21E3E8C8" w14:textId="4070F5C1" w:rsidR="00F97B8C" w:rsidRDefault="009D7403">
      <w:pPr>
        <w:rPr>
          <w:b/>
        </w:rPr>
        <w:pPrChange w:id="1665" w:author="Matthew Kelly" w:date="2024-02-08T14:13:00Z">
          <w:pPr>
            <w:widowControl/>
            <w:tabs>
              <w:tab w:val="clear" w:pos="360"/>
              <w:tab w:val="clear" w:pos="720"/>
              <w:tab w:val="clear" w:pos="1080"/>
              <w:tab w:val="clear" w:pos="1440"/>
              <w:tab w:val="clear" w:pos="1800"/>
            </w:tabs>
            <w:adjustRightInd/>
            <w:spacing w:line="240" w:lineRule="auto"/>
            <w:jc w:val="left"/>
          </w:pPr>
        </w:pPrChange>
      </w:pPr>
      <w:ins w:id="1666" w:author="Matthew Kelly" w:date="2024-02-08T14:13:00Z">
        <w:r w:rsidRPr="00A06356">
          <w:rPr>
            <w:szCs w:val="18"/>
          </w:rPr>
          <w:t>ICAO Doc 10038: Satellite Voice Operations Manual (SVGM), First Edition 24 July 2012</w:t>
        </w:r>
      </w:ins>
      <w:ins w:id="1667" w:author="Matthew Kelly" w:date="2024-02-08T14:11:00Z">
        <w:r w:rsidR="00F97B8C">
          <w:rPr>
            <w:b/>
          </w:rPr>
          <w:br w:type="page"/>
        </w:r>
      </w:ins>
    </w:p>
    <w:p w14:paraId="3D43A9B8" w14:textId="77777777" w:rsidR="002E55B2" w:rsidRPr="004357C3" w:rsidRDefault="002E55B2" w:rsidP="002E55B2">
      <w:pPr>
        <w:jc w:val="center"/>
      </w:pPr>
      <w:r w:rsidRPr="004357C3">
        <w:rPr>
          <w:b/>
        </w:rPr>
        <w:t xml:space="preserve">Band: </w:t>
      </w:r>
      <w:r w:rsidRPr="004357C3">
        <w:t>2 700–3 300 MHz</w:t>
      </w:r>
    </w:p>
    <w:p w14:paraId="67D2D8F3" w14:textId="77777777" w:rsidR="002E55B2" w:rsidRPr="004357C3" w:rsidRDefault="002E55B2" w:rsidP="002E55B2"/>
    <w:p w14:paraId="1ED9CBB4" w14:textId="77777777" w:rsidR="002E55B2" w:rsidRPr="004357C3" w:rsidRDefault="002E55B2" w:rsidP="002E55B2">
      <w:pPr>
        <w:rPr>
          <w:b/>
        </w:rPr>
      </w:pPr>
      <w:r w:rsidRPr="004357C3">
        <w:rPr>
          <w:b/>
        </w:rPr>
        <w:t>Technical Information:</w:t>
      </w:r>
    </w:p>
    <w:p w14:paraId="246881AC" w14:textId="77777777" w:rsidR="002E55B2" w:rsidRPr="004357C3" w:rsidRDefault="002E55B2" w:rsidP="002E55B2"/>
    <w:p w14:paraId="58436FAF" w14:textId="77777777" w:rsidR="002E55B2" w:rsidRPr="004357C3" w:rsidRDefault="002E55B2" w:rsidP="00AA19E9">
      <w:r w:rsidRPr="004357C3">
        <w:rPr>
          <w:b/>
        </w:rPr>
        <w:t>Service:</w:t>
      </w:r>
      <w:r w:rsidRPr="004357C3">
        <w:t xml:space="preserve"> Aeronautical radionavigation/</w:t>
      </w:r>
      <w:r w:rsidR="00AA19E9">
        <w:t>r</w:t>
      </w:r>
      <w:r w:rsidRPr="004357C3">
        <w:t>adionavigation</w:t>
      </w:r>
    </w:p>
    <w:p w14:paraId="2E20825D"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3035F1F1" w14:textId="77777777" w:rsidR="002E55B2" w:rsidRPr="004357C3" w:rsidRDefault="002E55B2" w:rsidP="002E55B2">
      <w:pPr>
        <w:rPr>
          <w:b/>
        </w:rPr>
      </w:pPr>
      <w:r w:rsidRPr="004357C3">
        <w:rPr>
          <w:b/>
        </w:rPr>
        <w:t>Annex 10:</w:t>
      </w:r>
    </w:p>
    <w:p w14:paraId="208F8152" w14:textId="77777777" w:rsidR="002E55B2" w:rsidRPr="004357C3" w:rsidRDefault="002E55B2" w:rsidP="002E55B2">
      <w:r w:rsidRPr="004357C3">
        <w:tab/>
        <w:t xml:space="preserve">SARPs: Annex 10, Volume I, </w:t>
      </w:r>
      <w:r>
        <w:t>Chapter 3, 3</w:t>
      </w:r>
      <w:r w:rsidRPr="004357C3">
        <w:t>.2.4</w:t>
      </w:r>
    </w:p>
    <w:p w14:paraId="3C60E74E" w14:textId="77777777" w:rsidR="002E55B2" w:rsidRPr="004357C3" w:rsidRDefault="002E55B2" w:rsidP="002E55B2">
      <w:r w:rsidRPr="004357C3">
        <w:tab/>
        <w:t>Frequency plan:</w:t>
      </w:r>
    </w:p>
    <w:p w14:paraId="6C965DDF" w14:textId="77777777" w:rsidR="002E55B2" w:rsidRPr="004357C3" w:rsidRDefault="002E55B2" w:rsidP="002E55B2">
      <w:r w:rsidRPr="004357C3">
        <w:tab/>
        <w:t>Planning criteria:</w:t>
      </w:r>
    </w:p>
    <w:p w14:paraId="5F9C193D" w14:textId="77777777" w:rsidR="002E55B2" w:rsidRPr="004357C3" w:rsidRDefault="002E55B2" w:rsidP="002E55B2">
      <w:r w:rsidRPr="004357C3">
        <w:rPr>
          <w:b/>
        </w:rPr>
        <w:t>RTCA:</w:t>
      </w:r>
    </w:p>
    <w:p w14:paraId="0281224A" w14:textId="77777777" w:rsidR="002E55B2" w:rsidRPr="004357C3" w:rsidRDefault="002E55B2" w:rsidP="002E55B2">
      <w:r w:rsidRPr="004357C3">
        <w:rPr>
          <w:b/>
        </w:rPr>
        <w:t>Eurocae:</w:t>
      </w:r>
    </w:p>
    <w:p w14:paraId="2F0D1E4A" w14:textId="77777777" w:rsidR="002E55B2" w:rsidRPr="004357C3" w:rsidRDefault="002E55B2" w:rsidP="002E55B2">
      <w:r w:rsidRPr="004357C3">
        <w:rPr>
          <w:b/>
        </w:rPr>
        <w:t>ARINC characteristic:</w:t>
      </w:r>
    </w:p>
    <w:p w14:paraId="254FD993" w14:textId="77777777" w:rsidR="002E55B2" w:rsidRPr="00AE76D3" w:rsidRDefault="002E55B2" w:rsidP="002E55B2">
      <w:pPr>
        <w:rPr>
          <w:b/>
          <w:lang w:val="en-CA"/>
        </w:rPr>
      </w:pPr>
      <w:r w:rsidRPr="00AE76D3">
        <w:rPr>
          <w:b/>
          <w:lang w:val="en-CA"/>
        </w:rPr>
        <w:t>ITU Res./Rec.:</w:t>
      </w:r>
    </w:p>
    <w:p w14:paraId="035A9AF9" w14:textId="77777777" w:rsidR="002E55B2" w:rsidRPr="00AE76D3" w:rsidRDefault="002E55B2" w:rsidP="002E55B2">
      <w:pPr>
        <w:rPr>
          <w:b/>
          <w:lang w:val="en-CA"/>
        </w:rPr>
      </w:pPr>
      <w:r w:rsidRPr="00AE76D3">
        <w:rPr>
          <w:b/>
          <w:lang w:val="en-CA"/>
        </w:rPr>
        <w:t>ITU-R:</w:t>
      </w:r>
    </w:p>
    <w:p w14:paraId="45F7E945" w14:textId="77777777" w:rsidR="002E55B2" w:rsidRPr="004357C3" w:rsidRDefault="002E55B2" w:rsidP="002E55B2">
      <w:pPr>
        <w:ind w:left="720" w:hanging="720"/>
      </w:pPr>
      <w:r w:rsidRPr="00AE76D3">
        <w:rPr>
          <w:lang w:val="en-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52BCD95A"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31EB3101"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26C3CF01"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40E91275"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4875FC14" w14:textId="77777777" w:rsidR="002E55B2" w:rsidRPr="004357C3" w:rsidRDefault="002E55B2" w:rsidP="002E55B2">
      <w:pPr>
        <w:rPr>
          <w:b/>
        </w:rPr>
      </w:pPr>
      <w:r w:rsidRPr="004357C3">
        <w:rPr>
          <w:b/>
        </w:rPr>
        <w:t>Other material:</w:t>
      </w:r>
    </w:p>
    <w:p w14:paraId="7154627B" w14:textId="77777777" w:rsidR="002E55B2" w:rsidRPr="004357C3" w:rsidRDefault="002E55B2" w:rsidP="002E55B2"/>
    <w:p w14:paraId="4D52F302" w14:textId="77777777" w:rsidR="002E55B2" w:rsidRPr="004357C3" w:rsidRDefault="002E55B2" w:rsidP="002E55B2"/>
    <w:p w14:paraId="024163FB"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1A535E7" w14:textId="77777777" w:rsidR="002E55B2" w:rsidRPr="004357C3" w:rsidRDefault="002E55B2" w:rsidP="002E55B2">
      <w:pPr>
        <w:jc w:val="center"/>
      </w:pPr>
      <w:r w:rsidRPr="004357C3">
        <w:rPr>
          <w:b/>
        </w:rPr>
        <w:t xml:space="preserve">Band: </w:t>
      </w:r>
      <w:r w:rsidRPr="004357C3">
        <w:t>4 200–4 400 MHz</w:t>
      </w:r>
    </w:p>
    <w:p w14:paraId="5A11AEB8" w14:textId="77777777" w:rsidR="002E55B2" w:rsidRPr="004357C3" w:rsidRDefault="002E55B2" w:rsidP="002E55B2"/>
    <w:p w14:paraId="7368A47A" w14:textId="77777777" w:rsidR="002E55B2" w:rsidRPr="004357C3" w:rsidRDefault="002E55B2" w:rsidP="002E55B2">
      <w:pPr>
        <w:rPr>
          <w:b/>
        </w:rPr>
      </w:pPr>
      <w:r w:rsidRPr="004357C3">
        <w:rPr>
          <w:b/>
        </w:rPr>
        <w:t>Technical Information:</w:t>
      </w:r>
    </w:p>
    <w:p w14:paraId="107AE225" w14:textId="77777777" w:rsidR="002E55B2" w:rsidRPr="004357C3" w:rsidRDefault="002E55B2" w:rsidP="002E55B2">
      <w:pPr>
        <w:rPr>
          <w:b/>
        </w:rPr>
      </w:pPr>
    </w:p>
    <w:p w14:paraId="554268CD" w14:textId="77777777" w:rsidR="002E55B2" w:rsidRPr="004357C3" w:rsidRDefault="002E55B2" w:rsidP="002E55B2">
      <w:r w:rsidRPr="004357C3">
        <w:rPr>
          <w:b/>
        </w:rPr>
        <w:t>Service:</w:t>
      </w:r>
      <w:r w:rsidRPr="004357C3">
        <w:t xml:space="preserve"> Aeronautical radionavigation</w:t>
      </w:r>
    </w:p>
    <w:p w14:paraId="6FBB65A0" w14:textId="77777777" w:rsidR="002E55B2" w:rsidRPr="004357C3" w:rsidRDefault="002E55B2" w:rsidP="002E55B2">
      <w:r w:rsidRPr="004357C3">
        <w:rPr>
          <w:b/>
        </w:rPr>
        <w:t>Aviation use:</w:t>
      </w:r>
      <w:r w:rsidRPr="004357C3">
        <w:t xml:space="preserve"> Radio altimeters</w:t>
      </w:r>
    </w:p>
    <w:p w14:paraId="03368D36" w14:textId="77777777" w:rsidR="002E55B2" w:rsidRPr="004357C3" w:rsidRDefault="002E55B2" w:rsidP="002E55B2">
      <w:r w:rsidRPr="004357C3">
        <w:rPr>
          <w:b/>
        </w:rPr>
        <w:t>Annex 10</w:t>
      </w:r>
    </w:p>
    <w:p w14:paraId="5ED3FB40" w14:textId="77777777" w:rsidR="002E55B2" w:rsidRPr="004357C3" w:rsidRDefault="002E55B2" w:rsidP="002E55B2">
      <w:pPr>
        <w:rPr>
          <w:b/>
        </w:rPr>
      </w:pPr>
      <w:r w:rsidRPr="004357C3">
        <w:rPr>
          <w:b/>
        </w:rPr>
        <w:tab/>
      </w:r>
      <w:r w:rsidRPr="004357C3">
        <w:t>SARPs:</w:t>
      </w:r>
    </w:p>
    <w:p w14:paraId="055AADA8" w14:textId="77777777" w:rsidR="002E55B2" w:rsidRPr="004357C3" w:rsidRDefault="002E55B2" w:rsidP="002E55B2">
      <w:pPr>
        <w:rPr>
          <w:b/>
        </w:rPr>
      </w:pPr>
      <w:r w:rsidRPr="004357C3">
        <w:tab/>
        <w:t>Frequency plan:</w:t>
      </w:r>
    </w:p>
    <w:p w14:paraId="02C4C3A0" w14:textId="77777777" w:rsidR="002E55B2" w:rsidRPr="004357C3" w:rsidRDefault="002E55B2" w:rsidP="002E55B2">
      <w:pPr>
        <w:rPr>
          <w:b/>
        </w:rPr>
      </w:pPr>
      <w:r w:rsidRPr="004357C3">
        <w:tab/>
        <w:t xml:space="preserve">Planning criteria: </w:t>
      </w:r>
    </w:p>
    <w:p w14:paraId="51919070" w14:textId="77777777" w:rsidR="002E55B2" w:rsidRPr="004357C3" w:rsidRDefault="002E55B2" w:rsidP="002E55B2">
      <w:r w:rsidRPr="004357C3">
        <w:rPr>
          <w:b/>
        </w:rPr>
        <w:t>RTCA:</w:t>
      </w:r>
    </w:p>
    <w:p w14:paraId="585F052F" w14:textId="77777777" w:rsidR="002E55B2" w:rsidRPr="004357C3" w:rsidRDefault="002E55B2" w:rsidP="002E55B2">
      <w:pPr>
        <w:ind w:left="720" w:hanging="720"/>
        <w:rPr>
          <w:b/>
        </w:rPr>
      </w:pPr>
      <w:r w:rsidRPr="004357C3">
        <w:tab/>
        <w:t>•</w:t>
      </w:r>
      <w:r w:rsidRPr="004357C3">
        <w:tab/>
        <w:t>DO-155, Minimum Performance Standards — Airborne Low-range Radar Altimeters (1974)</w:t>
      </w:r>
    </w:p>
    <w:p w14:paraId="5056CD84"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2D171AF2" w14:textId="77777777" w:rsidR="002E55B2" w:rsidRPr="004357C3" w:rsidRDefault="002E55B2" w:rsidP="002E55B2">
      <w:pPr>
        <w:rPr>
          <w:b/>
        </w:rPr>
      </w:pPr>
      <w:r w:rsidRPr="004357C3">
        <w:rPr>
          <w:b/>
        </w:rPr>
        <w:t>Eurocae:</w:t>
      </w:r>
    </w:p>
    <w:p w14:paraId="6A716F28"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1CC2490B"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6478F9F8" w14:textId="77777777" w:rsidR="002E55B2" w:rsidRPr="004357C3" w:rsidRDefault="002E55B2" w:rsidP="002E55B2">
      <w:r w:rsidRPr="004357C3">
        <w:rPr>
          <w:b/>
        </w:rPr>
        <w:t>ARINC characteristic:</w:t>
      </w:r>
    </w:p>
    <w:p w14:paraId="101A8A2B" w14:textId="77777777" w:rsidR="002E55B2" w:rsidRPr="004357C3" w:rsidRDefault="002E55B2" w:rsidP="002E55B2">
      <w:r w:rsidRPr="004357C3">
        <w:tab/>
        <w:t>594-4, Ground Proximity Warning System (GPWS)</w:t>
      </w:r>
    </w:p>
    <w:p w14:paraId="65335CC0" w14:textId="77777777" w:rsidR="002E55B2" w:rsidRPr="004357C3" w:rsidRDefault="002E55B2" w:rsidP="002E55B2">
      <w:r w:rsidRPr="004357C3">
        <w:tab/>
        <w:t>723-3, Ground Proximity Warning System</w:t>
      </w:r>
    </w:p>
    <w:p w14:paraId="7E7A1660" w14:textId="77777777" w:rsidR="002E55B2" w:rsidRPr="004357C3" w:rsidRDefault="002E55B2" w:rsidP="002E55B2">
      <w:r w:rsidRPr="004357C3">
        <w:tab/>
        <w:t>707-6, Radar Altimeter (RALT) Supplement 6</w:t>
      </w:r>
    </w:p>
    <w:p w14:paraId="2CB95EE8" w14:textId="77777777" w:rsidR="002E55B2" w:rsidRPr="004357C3" w:rsidRDefault="002E55B2" w:rsidP="002E55B2">
      <w:pPr>
        <w:ind w:left="360" w:hanging="360"/>
        <w:rPr>
          <w:b/>
        </w:rPr>
      </w:pPr>
      <w:r w:rsidRPr="004357C3">
        <w:rPr>
          <w:b/>
        </w:rPr>
        <w:t>ITU Res./Rec.: </w:t>
      </w:r>
      <w:r w:rsidRPr="004357C3">
        <w:t>Rec. No. 606 (Mob</w:t>
      </w:r>
      <w:r w:rsidRPr="004357C3">
        <w:noBreakHyphen/>
        <w:t>87): The possibility of reducing the band 4 200–4 400 MHz used by radio altimeters in the aeronautical radionavigation service</w:t>
      </w:r>
    </w:p>
    <w:p w14:paraId="5E7AB1D6" w14:textId="77777777" w:rsidR="002E55B2" w:rsidRPr="004357C3" w:rsidRDefault="002E55B2" w:rsidP="002E55B2">
      <w:r w:rsidRPr="004357C3">
        <w:rPr>
          <w:b/>
        </w:rPr>
        <w:t>ITU-R:</w:t>
      </w:r>
    </w:p>
    <w:p w14:paraId="24054A7E" w14:textId="77777777" w:rsidR="002E55B2" w:rsidRPr="004357C3" w:rsidRDefault="002E55B2" w:rsidP="002E55B2">
      <w:pPr>
        <w:ind w:left="720" w:hanging="720"/>
        <w:rPr>
          <w:b/>
        </w:rPr>
      </w:pPr>
      <w:r w:rsidRPr="004357C3">
        <w:tab/>
        <w:t>•</w:t>
      </w:r>
      <w:r w:rsidRPr="004357C3">
        <w:tab/>
        <w:t>Report [BL/8] (Düsseldorf 1990)</w:t>
      </w:r>
    </w:p>
    <w:p w14:paraId="7A077EE3" w14:textId="77777777" w:rsidR="002E55B2" w:rsidRPr="004357C3" w:rsidRDefault="002E55B2" w:rsidP="002E55B2">
      <w:pPr>
        <w:ind w:left="720" w:hanging="720"/>
        <w:rPr>
          <w:b/>
        </w:rPr>
      </w:pPr>
      <w:r w:rsidRPr="004357C3">
        <w:tab/>
        <w:t>•</w:t>
      </w:r>
      <w:r w:rsidRPr="004357C3">
        <w:tab/>
        <w:t>Question 94/8: Bandwidth required for radio altimeter</w:t>
      </w:r>
    </w:p>
    <w:p w14:paraId="0C9BD6BC" w14:textId="77777777" w:rsidR="002E55B2" w:rsidRPr="004357C3" w:rsidRDefault="002E55B2" w:rsidP="002E55B2">
      <w:pPr>
        <w:rPr>
          <w:b/>
        </w:rPr>
      </w:pPr>
      <w:r w:rsidRPr="004357C3">
        <w:rPr>
          <w:b/>
        </w:rPr>
        <w:t>Other material:</w:t>
      </w:r>
    </w:p>
    <w:p w14:paraId="51899EF9" w14:textId="77777777" w:rsidR="002E55B2" w:rsidRPr="004357C3" w:rsidRDefault="002E55B2" w:rsidP="002E55B2"/>
    <w:p w14:paraId="27A48489" w14:textId="77777777" w:rsidR="002E55B2" w:rsidRPr="004357C3" w:rsidRDefault="002E55B2" w:rsidP="002E55B2"/>
    <w:p w14:paraId="6D7D3995" w14:textId="77777777" w:rsidR="002E55B2" w:rsidRPr="004357C3" w:rsidRDefault="002E55B2" w:rsidP="002E55B2"/>
    <w:p w14:paraId="781703B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5F63D41" w14:textId="77777777" w:rsidR="002E55B2" w:rsidRPr="004357C3" w:rsidRDefault="002E55B2" w:rsidP="002E55B2">
      <w:pPr>
        <w:jc w:val="center"/>
        <w:rPr>
          <w:b/>
        </w:rPr>
      </w:pPr>
      <w:r w:rsidRPr="004357C3">
        <w:rPr>
          <w:b/>
        </w:rPr>
        <w:t>PROTECTION ASPECTS OF RADIO ALTIMETERS</w:t>
      </w:r>
    </w:p>
    <w:p w14:paraId="72989BE2" w14:textId="77777777" w:rsidR="002E55B2" w:rsidRPr="004357C3" w:rsidRDefault="002E55B2" w:rsidP="002E55B2">
      <w:pPr>
        <w:jc w:val="center"/>
      </w:pPr>
      <w:r w:rsidRPr="004357C3">
        <w:rPr>
          <w:b/>
        </w:rPr>
        <w:t>IN BAND 4 200</w:t>
      </w:r>
      <w:r>
        <w:rPr>
          <w:b/>
        </w:rPr>
        <w:t>–</w:t>
      </w:r>
      <w:r w:rsidRPr="004357C3">
        <w:rPr>
          <w:b/>
        </w:rPr>
        <w:t>4 400 MHz</w:t>
      </w:r>
    </w:p>
    <w:p w14:paraId="63A132EC" w14:textId="77777777" w:rsidR="002E55B2" w:rsidRPr="004357C3" w:rsidRDefault="002E55B2" w:rsidP="002E55B2"/>
    <w:p w14:paraId="3A2B7175" w14:textId="77777777" w:rsidR="002E55B2" w:rsidRPr="004357C3" w:rsidRDefault="002E55B2" w:rsidP="002E55B2">
      <w:r w:rsidRPr="004357C3">
        <w:rPr>
          <w:b/>
        </w:rPr>
        <w:t>General</w:t>
      </w:r>
    </w:p>
    <w:p w14:paraId="2FAC7AA9" w14:textId="77777777" w:rsidR="002E55B2" w:rsidRPr="004357C3" w:rsidRDefault="002E55B2" w:rsidP="00BD0297">
      <w:pPr>
        <w:spacing w:line="200" w:lineRule="exact"/>
      </w:pPr>
    </w:p>
    <w:p w14:paraId="06EA611E" w14:textId="77777777" w:rsidR="002E55B2" w:rsidRPr="004357C3" w:rsidRDefault="002E55B2" w:rsidP="00874450">
      <w:pPr>
        <w:rPr>
          <w:b/>
        </w:rPr>
      </w:pPr>
      <w:r w:rsidRPr="004357C3">
        <w:t xml:space="preserve">The frequency band at 4 200–4 400 MHz has been allocated to the aeronautical radionavigation service (ARNS)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689C6675" w14:textId="77777777" w:rsidR="00BD0297" w:rsidRPr="004357C3" w:rsidRDefault="00BD0297" w:rsidP="00BD0297">
      <w:pPr>
        <w:spacing w:line="200" w:lineRule="exact"/>
      </w:pPr>
    </w:p>
    <w:p w14:paraId="531376F0"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2CC6A643" w14:textId="77777777" w:rsidR="00BD0297" w:rsidRPr="004357C3" w:rsidRDefault="00BD0297" w:rsidP="00BD0297">
      <w:pPr>
        <w:spacing w:line="200" w:lineRule="exact"/>
      </w:pPr>
    </w:p>
    <w:p w14:paraId="5BE52058"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0016BF2B" w14:textId="77777777" w:rsidR="00BD0297" w:rsidRPr="004357C3" w:rsidRDefault="00BD0297" w:rsidP="00BD0297">
      <w:pPr>
        <w:spacing w:line="200" w:lineRule="exact"/>
      </w:pPr>
    </w:p>
    <w:p w14:paraId="03B07704" w14:textId="77777777" w:rsidR="002E55B2" w:rsidRPr="004357C3" w:rsidRDefault="002E55B2" w:rsidP="002E55B2">
      <w:r w:rsidRPr="004357C3">
        <w:rPr>
          <w:b/>
        </w:rPr>
        <w:t>ITU-R studies</w:t>
      </w:r>
    </w:p>
    <w:p w14:paraId="23D2963E" w14:textId="77777777" w:rsidR="00BD0297" w:rsidRPr="004357C3" w:rsidRDefault="00BD0297" w:rsidP="00BD0297">
      <w:pPr>
        <w:spacing w:line="200" w:lineRule="exact"/>
      </w:pPr>
    </w:p>
    <w:p w14:paraId="60DA9C16"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3DA2DE45" w14:textId="77777777" w:rsidR="00BD0297" w:rsidRPr="004357C3" w:rsidRDefault="00BD0297" w:rsidP="00BD0297">
      <w:pPr>
        <w:spacing w:line="200" w:lineRule="exact"/>
      </w:pPr>
    </w:p>
    <w:p w14:paraId="2C35D496" w14:textId="77777777" w:rsidR="002E55B2" w:rsidRPr="004357C3" w:rsidRDefault="002E55B2" w:rsidP="002E55B2">
      <w:r w:rsidRPr="004357C3">
        <w:t>“The whole of the band 4 200 to 4 400 MHz currently allocated is required up to at least the year 2015.”</w:t>
      </w:r>
    </w:p>
    <w:p w14:paraId="282937F7" w14:textId="77777777" w:rsidR="00BD0297" w:rsidRPr="004357C3" w:rsidRDefault="00BD0297" w:rsidP="00BD0297">
      <w:pPr>
        <w:spacing w:line="200" w:lineRule="exact"/>
      </w:pPr>
    </w:p>
    <w:p w14:paraId="5054BE6B"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5E19F7D8" w14:textId="77777777" w:rsidR="00BD0297" w:rsidRPr="004357C3" w:rsidRDefault="00BD0297" w:rsidP="00BD0297">
      <w:pPr>
        <w:spacing w:line="200" w:lineRule="exact"/>
      </w:pPr>
    </w:p>
    <w:p w14:paraId="254605AB"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ft;</w:t>
      </w:r>
    </w:p>
    <w:p w14:paraId="0A542FB1" w14:textId="77777777" w:rsidR="00BD0297" w:rsidRPr="004357C3" w:rsidRDefault="00BD0297" w:rsidP="00BD0297">
      <w:pPr>
        <w:spacing w:line="200" w:lineRule="exact"/>
      </w:pPr>
    </w:p>
    <w:p w14:paraId="5AB6401D" w14:textId="77777777" w:rsidR="002E55B2" w:rsidRDefault="002E55B2" w:rsidP="00BD0297">
      <w:r w:rsidRPr="004357C3">
        <w:tab/>
      </w:r>
      <w:r w:rsidR="00BD0297">
        <w:t>—</w:t>
      </w:r>
      <w:r w:rsidRPr="004357C3">
        <w:tab/>
      </w:r>
      <w:r w:rsidR="00BD0297">
        <w:t>output noise: 0.25 ft;</w:t>
      </w:r>
    </w:p>
    <w:p w14:paraId="1CC675D3" w14:textId="77777777" w:rsidR="00BD0297" w:rsidRPr="004357C3" w:rsidRDefault="00BD0297" w:rsidP="00BD0297">
      <w:pPr>
        <w:spacing w:line="200" w:lineRule="exact"/>
      </w:pPr>
    </w:p>
    <w:p w14:paraId="04A2D89A" w14:textId="77777777" w:rsidR="002E55B2" w:rsidRPr="004357C3" w:rsidRDefault="00BD0297" w:rsidP="002E55B2">
      <w:r>
        <w:tab/>
        <w:t>—</w:t>
      </w:r>
      <w:r>
        <w:tab/>
        <w:t>o</w:t>
      </w:r>
      <w:r w:rsidR="002E55B2" w:rsidRPr="004357C3">
        <w:t>utput Resolution: 0.125 ft.</w:t>
      </w:r>
    </w:p>
    <w:p w14:paraId="765C4137" w14:textId="77777777" w:rsidR="002E55B2" w:rsidRPr="004357C3" w:rsidRDefault="002E55B2" w:rsidP="002E55B2">
      <w:pPr>
        <w:jc w:val="center"/>
      </w:pPr>
      <w:r w:rsidRPr="004357C3">
        <w:rPr>
          <w:b/>
        </w:rPr>
        <w:t xml:space="preserve">Band: </w:t>
      </w:r>
      <w:r w:rsidRPr="004357C3">
        <w:t>5 000–5 250 MHz</w:t>
      </w:r>
    </w:p>
    <w:p w14:paraId="4C3EE0CD" w14:textId="77777777" w:rsidR="002E55B2" w:rsidRPr="004357C3" w:rsidRDefault="002E55B2" w:rsidP="002E55B2"/>
    <w:p w14:paraId="23430233" w14:textId="77777777" w:rsidR="002E55B2" w:rsidRPr="00EA0D4A" w:rsidRDefault="002E55B2" w:rsidP="002E55B2">
      <w:pPr>
        <w:rPr>
          <w:b/>
          <w:lang w:val="fr-CA"/>
        </w:rPr>
      </w:pPr>
      <w:r w:rsidRPr="00EA0D4A">
        <w:rPr>
          <w:b/>
          <w:lang w:val="fr-CA"/>
        </w:rPr>
        <w:t>Technical Information:</w:t>
      </w:r>
    </w:p>
    <w:p w14:paraId="5CB81D51" w14:textId="77777777" w:rsidR="002E55B2" w:rsidRPr="00EA0D4A" w:rsidRDefault="002E55B2" w:rsidP="002E55B2">
      <w:pPr>
        <w:rPr>
          <w:b/>
          <w:lang w:val="fr-CA"/>
        </w:rPr>
      </w:pPr>
    </w:p>
    <w:p w14:paraId="1E498E82" w14:textId="77777777" w:rsidR="00560682" w:rsidRPr="00EA0D4A" w:rsidRDefault="002E55B2" w:rsidP="00560682">
      <w:pPr>
        <w:rPr>
          <w:lang w:val="fr-CA"/>
        </w:rPr>
      </w:pPr>
      <w:r w:rsidRPr="00EA0D4A">
        <w:rPr>
          <w:b/>
          <w:lang w:val="fr-CA"/>
        </w:rPr>
        <w:t>Service:</w:t>
      </w:r>
      <w:r w:rsidRPr="00EA0D4A">
        <w:rPr>
          <w:lang w:val="fr-CA"/>
        </w:rPr>
        <w:t xml:space="preserve"> Aeronautical radionavigation</w:t>
      </w:r>
      <w:r w:rsidR="00560682" w:rsidRPr="00EA0D4A">
        <w:rPr>
          <w:lang w:val="fr-CA"/>
        </w:rPr>
        <w:t>, aeronautical mobile (R), aeronautical mobile-satellite (R), aeronautical mobile (for aeronautical mobile telemetry), radionavigation-satellite</w:t>
      </w:r>
    </w:p>
    <w:p w14:paraId="06ECE227" w14:textId="77777777" w:rsidR="002E55B2" w:rsidRPr="004357C3" w:rsidRDefault="002E55B2" w:rsidP="002E55B2">
      <w:r w:rsidRPr="004357C3">
        <w:rPr>
          <w:b/>
        </w:rPr>
        <w:t>Aviation use:</w:t>
      </w:r>
      <w:r w:rsidRPr="004357C3">
        <w:t xml:space="preserve"> MLS</w:t>
      </w:r>
      <w:r w:rsidR="00560682">
        <w:t>, RPAS C2, AeroMACS</w:t>
      </w:r>
    </w:p>
    <w:p w14:paraId="48ACAC3D" w14:textId="77777777" w:rsidR="002E55B2" w:rsidRPr="004357C3" w:rsidRDefault="002E55B2" w:rsidP="002E55B2">
      <w:r w:rsidRPr="004357C3">
        <w:rPr>
          <w:b/>
        </w:rPr>
        <w:t>Annex 10:</w:t>
      </w:r>
    </w:p>
    <w:p w14:paraId="2358713C" w14:textId="77777777" w:rsidR="002E55B2" w:rsidRPr="004357C3" w:rsidRDefault="002E55B2" w:rsidP="002E55B2">
      <w:pPr>
        <w:rPr>
          <w:b/>
        </w:rPr>
      </w:pPr>
      <w:r w:rsidRPr="004357C3">
        <w:rPr>
          <w:b/>
        </w:rPr>
        <w:tab/>
      </w:r>
      <w:r w:rsidRPr="004357C3">
        <w:t>SARPs: Annex 10, Volume I, Chapter 3, 3.11</w:t>
      </w:r>
    </w:p>
    <w:p w14:paraId="12FCD2CE" w14:textId="77777777" w:rsidR="002E55B2" w:rsidRPr="004357C3" w:rsidRDefault="002E55B2" w:rsidP="002E55B2">
      <w:pPr>
        <w:rPr>
          <w:b/>
        </w:rPr>
      </w:pPr>
      <w:r w:rsidRPr="004357C3">
        <w:tab/>
        <w:t>Frequency plan: Annex 10, Volume I, Table A</w:t>
      </w:r>
    </w:p>
    <w:p w14:paraId="082FF1AC" w14:textId="77777777" w:rsidR="002E55B2" w:rsidRPr="004357C3" w:rsidRDefault="002E55B2" w:rsidP="002E55B2">
      <w:pPr>
        <w:rPr>
          <w:b/>
        </w:rPr>
      </w:pPr>
      <w:r w:rsidRPr="004357C3">
        <w:tab/>
        <w:t>Planning criteria:</w:t>
      </w:r>
    </w:p>
    <w:p w14:paraId="3256F5E1" w14:textId="77777777" w:rsidR="002E55B2" w:rsidRPr="004357C3" w:rsidRDefault="002E55B2" w:rsidP="002E55B2">
      <w:pPr>
        <w:rPr>
          <w:b/>
        </w:rPr>
      </w:pPr>
      <w:r w:rsidRPr="004357C3">
        <w:tab/>
      </w:r>
      <w:r w:rsidRPr="004357C3">
        <w:tab/>
        <w:t>Annex 10, Volume V, Chapter 4, 4.4</w:t>
      </w:r>
    </w:p>
    <w:p w14:paraId="4D237A86" w14:textId="77777777" w:rsidR="002E55B2" w:rsidRPr="004357C3" w:rsidRDefault="002E55B2" w:rsidP="002E55B2">
      <w:pPr>
        <w:rPr>
          <w:b/>
        </w:rPr>
      </w:pPr>
      <w:r w:rsidRPr="004357C3">
        <w:tab/>
      </w:r>
      <w:r w:rsidRPr="004357C3">
        <w:tab/>
        <w:t>Annex 10, Volume I, Attachment G, Section 9</w:t>
      </w:r>
    </w:p>
    <w:p w14:paraId="652052F3" w14:textId="77777777" w:rsidR="002E55B2" w:rsidRPr="004357C3" w:rsidRDefault="002E55B2" w:rsidP="002E55B2">
      <w:pPr>
        <w:ind w:left="360" w:hanging="360"/>
      </w:pPr>
      <w:r w:rsidRPr="004357C3">
        <w:rPr>
          <w:b/>
        </w:rPr>
        <w:t>RTCA:</w:t>
      </w:r>
      <w:r w:rsidRPr="004357C3">
        <w:t xml:space="preserve"> DO</w:t>
      </w:r>
      <w:r w:rsidRPr="004357C3">
        <w:noBreakHyphen/>
        <w:t>177, MOPS for MLS airborne receiving equipment (1981), Change 1 &amp; 2 (1986)</w:t>
      </w:r>
    </w:p>
    <w:p w14:paraId="241B202D" w14:textId="77777777" w:rsidR="002E55B2" w:rsidRPr="004357C3" w:rsidRDefault="002E55B2" w:rsidP="002E55B2">
      <w:pPr>
        <w:rPr>
          <w:bCs/>
        </w:rPr>
      </w:pPr>
      <w:r w:rsidRPr="004357C3">
        <w:rPr>
          <w:b/>
        </w:rPr>
        <w:t>Eurocae:</w:t>
      </w:r>
    </w:p>
    <w:p w14:paraId="3FAE2767" w14:textId="77777777" w:rsidR="002E55B2" w:rsidRPr="004357C3" w:rsidRDefault="002E55B2" w:rsidP="002E55B2">
      <w:pPr>
        <w:rPr>
          <w:bCs/>
        </w:rPr>
      </w:pPr>
      <w:r w:rsidRPr="004357C3">
        <w:tab/>
        <w:t>•</w:t>
      </w:r>
      <w:r w:rsidRPr="004357C3">
        <w:tab/>
      </w:r>
      <w:r w:rsidRPr="004357C3">
        <w:rPr>
          <w:bCs/>
        </w:rPr>
        <w:t>ED-36, MOPS for MLS Airborne Receiving Equipment</w:t>
      </w:r>
    </w:p>
    <w:p w14:paraId="172A7815" w14:textId="77777777" w:rsidR="002E55B2" w:rsidRPr="004357C3" w:rsidRDefault="002E55B2" w:rsidP="002E55B2">
      <w:pPr>
        <w:rPr>
          <w:bCs/>
        </w:rPr>
      </w:pPr>
      <w:r w:rsidRPr="004357C3">
        <w:tab/>
        <w:t>•</w:t>
      </w:r>
      <w:r w:rsidRPr="004357C3">
        <w:tab/>
      </w:r>
      <w:r w:rsidRPr="004357C3">
        <w:rPr>
          <w:bCs/>
        </w:rPr>
        <w:t>ED-53A, MOPS for MLS Ground Based Equipment</w:t>
      </w:r>
    </w:p>
    <w:p w14:paraId="534D730D"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5D43A71E" w14:textId="77777777" w:rsidR="002E55B2" w:rsidRPr="004357C3" w:rsidRDefault="002E55B2" w:rsidP="002E55B2">
      <w:pPr>
        <w:ind w:left="720" w:hanging="720"/>
        <w:rPr>
          <w:bCs/>
        </w:rPr>
      </w:pPr>
      <w:r w:rsidRPr="004357C3">
        <w:tab/>
        <w:t>•</w:t>
      </w:r>
      <w:r w:rsidRPr="004357C3">
        <w:tab/>
        <w:t>ED-88, MOPS for MMR including ILS, MLS, and GPS used for Supplemental Means of Navigation</w:t>
      </w:r>
    </w:p>
    <w:p w14:paraId="076F0B3C" w14:textId="77777777" w:rsidR="002E55B2" w:rsidRPr="004357C3" w:rsidRDefault="002E55B2" w:rsidP="002E55B2">
      <w:r w:rsidRPr="004357C3">
        <w:rPr>
          <w:b/>
        </w:rPr>
        <w:t>ARINC characteristic:</w:t>
      </w:r>
      <w:r w:rsidRPr="004357C3">
        <w:t xml:space="preserve"> 727-1, Airborne Microwave Landing System</w:t>
      </w:r>
    </w:p>
    <w:p w14:paraId="4A0EAE66" w14:textId="77777777" w:rsidR="002E55B2" w:rsidRDefault="002E55B2" w:rsidP="002E55B2">
      <w:pPr>
        <w:ind w:left="360" w:hanging="360"/>
      </w:pPr>
      <w:r w:rsidRPr="004357C3">
        <w:rPr>
          <w:b/>
        </w:rPr>
        <w:t>ITU Res./Rec.:</w:t>
      </w:r>
    </w:p>
    <w:p w14:paraId="30456256"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70DA4A91"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016B87E7"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154959B3" w14:textId="77777777" w:rsidR="002E55B2" w:rsidRPr="004357C3" w:rsidRDefault="002E55B2" w:rsidP="002E55B2">
      <w:r w:rsidRPr="004357C3">
        <w:rPr>
          <w:b/>
        </w:rPr>
        <w:t>ITU-R:</w:t>
      </w:r>
    </w:p>
    <w:p w14:paraId="3A02E505" w14:textId="77777777" w:rsidR="00874450" w:rsidRDefault="00874450" w:rsidP="00874450">
      <w:pPr>
        <w:ind w:left="720" w:hanging="720"/>
      </w:pPr>
      <w:r w:rsidRPr="004357C3">
        <w:tab/>
        <w:t>•</w:t>
      </w:r>
      <w:r w:rsidRPr="004357C3">
        <w:tab/>
      </w:r>
      <w:r>
        <w:t>Rec. M.1318: Evaluation model for continuous interference from radio sources other than in the radionavigation-satellite service to the radionavigation-satellite service systems and networks operating in the 1 164–1 215 MHz, 1 215–1 300 MHz, 1 559–1 610 MHz and 5 010–5 030 MHz bands</w:t>
      </w:r>
    </w:p>
    <w:p w14:paraId="1C18D09D" w14:textId="77777777" w:rsidR="00874450" w:rsidRDefault="00874450">
      <w:pPr>
        <w:widowControl/>
        <w:tabs>
          <w:tab w:val="clear" w:pos="360"/>
          <w:tab w:val="clear" w:pos="720"/>
          <w:tab w:val="clear" w:pos="1080"/>
          <w:tab w:val="clear" w:pos="1440"/>
          <w:tab w:val="clear" w:pos="1800"/>
        </w:tabs>
        <w:adjustRightInd/>
        <w:spacing w:line="240" w:lineRule="auto"/>
        <w:jc w:val="left"/>
      </w:pPr>
      <w:r>
        <w:br w:type="page"/>
      </w:r>
    </w:p>
    <w:p w14:paraId="7F07E675" w14:textId="77777777" w:rsidR="00874450" w:rsidRDefault="00874450" w:rsidP="00874450">
      <w:pPr>
        <w:ind w:left="720" w:hanging="720"/>
      </w:pPr>
      <w:r w:rsidRPr="004357C3">
        <w:tab/>
        <w:t>•</w:t>
      </w:r>
      <w:r w:rsidRPr="004357C3">
        <w:tab/>
      </w:r>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6D210505" w14:textId="77777777" w:rsidR="00874450" w:rsidRDefault="00874450" w:rsidP="00874450">
      <w:pPr>
        <w:ind w:left="720" w:hanging="720"/>
      </w:pPr>
      <w:r>
        <w:tab/>
        <w:t>•</w:t>
      </w:r>
      <w:r>
        <w:tab/>
        <w:t>Rec. M.1831: A coordination methodology for radionavigation-satellite service inter-system interference estimation</w:t>
      </w:r>
    </w:p>
    <w:p w14:paraId="26CA8E06"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43B743BC"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68AE6F0B"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06E6DA7B"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(ARNS) and non-geostationary mobile-satellite service stations providing feeder uplink services</w:t>
      </w:r>
    </w:p>
    <w:p w14:paraId="61586039" w14:textId="77777777" w:rsidR="00961E2E" w:rsidRDefault="00961E2E" w:rsidP="00961E2E">
      <w:pPr>
        <w:ind w:left="720" w:hanging="720"/>
      </w:pPr>
      <w:r>
        <w:tab/>
        <w:t>•</w:t>
      </w:r>
      <w:r>
        <w:tab/>
        <w:t>Rep. M.2219: Radionavigation-satellite service applications for the 5 000–5 010 MHz and 5 010–5 030 MHz bands</w:t>
      </w:r>
    </w:p>
    <w:p w14:paraId="167045BF" w14:textId="77777777" w:rsidR="00324E72" w:rsidRPr="004357C3" w:rsidRDefault="00961E2E" w:rsidP="00C761D0">
      <w:pPr>
        <w:ind w:left="720" w:hanging="720"/>
      </w:pPr>
      <w:r>
        <w:tab/>
        <w:t>•</w:t>
      </w:r>
      <w:r>
        <w:tab/>
        <w:t>Rep. M.2262: Potential interference between the ICAO standard microwave landing system (MLS) operating above 5 030 MHz and radionavigation-satellite service (RNSS) systems in the band 5 000–5 0</w:t>
      </w:r>
      <w:r w:rsidR="00C761D0">
        <w:t>3</w:t>
      </w:r>
      <w:r>
        <w:t>0 MHz</w:t>
      </w:r>
    </w:p>
    <w:p w14:paraId="6C307E76" w14:textId="77777777" w:rsidR="002E55B2" w:rsidRPr="004357C3" w:rsidRDefault="002E55B2" w:rsidP="002E55B2">
      <w:pPr>
        <w:ind w:left="360" w:hanging="360"/>
      </w:pPr>
      <w:r w:rsidRPr="004357C3">
        <w:rPr>
          <w:b/>
        </w:rPr>
        <w:t xml:space="preserve">Other material: </w:t>
      </w:r>
      <w:r w:rsidRPr="004357C3">
        <w:t>RTCA DO-226, Guidance Material for Evolving Airborne Precision Area Navigation Equipment with Emphasis on MLS (1995)</w:t>
      </w:r>
    </w:p>
    <w:p w14:paraId="1B70590D" w14:textId="77777777" w:rsidR="002E55B2" w:rsidRPr="004357C3" w:rsidRDefault="002E55B2" w:rsidP="002E55B2"/>
    <w:p w14:paraId="4014F5A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F20EEC4" w14:textId="77777777" w:rsidR="002E55B2" w:rsidRPr="004357C3" w:rsidRDefault="002E55B2" w:rsidP="002E55B2">
      <w:pPr>
        <w:jc w:val="center"/>
        <w:rPr>
          <w:b/>
        </w:rPr>
      </w:pPr>
      <w:r w:rsidRPr="004357C3">
        <w:rPr>
          <w:b/>
        </w:rPr>
        <w:t>MLS COORDINATION WITH FSS</w:t>
      </w:r>
    </w:p>
    <w:p w14:paraId="2D74D302" w14:textId="77777777" w:rsidR="002E55B2" w:rsidRPr="004357C3" w:rsidRDefault="002E55B2" w:rsidP="002E55B2">
      <w:pPr>
        <w:jc w:val="center"/>
        <w:rPr>
          <w:b/>
        </w:rPr>
      </w:pPr>
      <w:r w:rsidRPr="004357C3">
        <w:rPr>
          <w:b/>
        </w:rPr>
        <w:t>IN BAND 5 090–5 150 MHz</w:t>
      </w:r>
    </w:p>
    <w:p w14:paraId="75CFCCAA" w14:textId="77777777" w:rsidR="002E55B2" w:rsidRPr="004357C3" w:rsidRDefault="002E55B2" w:rsidP="002E55B2">
      <w:pPr>
        <w:jc w:val="center"/>
      </w:pPr>
    </w:p>
    <w:p w14:paraId="3FEB86E6" w14:textId="77777777" w:rsidR="002E55B2" w:rsidRPr="004357C3" w:rsidRDefault="002E55B2" w:rsidP="002E55B2"/>
    <w:p w14:paraId="49A30A2F"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0ECA84BE" w14:textId="77777777" w:rsidR="002E55B2" w:rsidRPr="004357C3" w:rsidRDefault="002E55B2" w:rsidP="002E55B2"/>
    <w:p w14:paraId="0A53346F" w14:textId="77777777" w:rsidR="002E55B2" w:rsidRPr="004357C3" w:rsidRDefault="002E55B2" w:rsidP="00874450">
      <w:r w:rsidRPr="004357C3">
        <w:t xml:space="preserve">The band 5 000–5 250 MHz is allocated to the aeronautical radionavigation service (ARNS).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350F3DC6" w14:textId="77777777" w:rsidR="002E55B2" w:rsidRPr="004357C3" w:rsidRDefault="002E55B2" w:rsidP="002E55B2"/>
    <w:p w14:paraId="24C1984B"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31FC340A" w14:textId="77777777" w:rsidR="002E55B2" w:rsidRPr="004357C3" w:rsidRDefault="002E55B2" w:rsidP="002E55B2"/>
    <w:p w14:paraId="33651F5A" w14:textId="77777777" w:rsidR="002E55B2" w:rsidRPr="004357C3" w:rsidRDefault="002E55B2" w:rsidP="002E55B2">
      <w:pPr>
        <w:rPr>
          <w:b/>
        </w:rPr>
      </w:pPr>
      <w:r w:rsidRPr="004357C3">
        <w:rPr>
          <w:b/>
        </w:rPr>
        <w:t>ITU-R Recommendations</w:t>
      </w:r>
    </w:p>
    <w:p w14:paraId="4970909E" w14:textId="77777777" w:rsidR="002E55B2" w:rsidRPr="004357C3" w:rsidRDefault="002E55B2" w:rsidP="002E55B2"/>
    <w:p w14:paraId="7E68DDD4"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14:paraId="18130574" w14:textId="77777777" w:rsidR="002E55B2" w:rsidRPr="004357C3" w:rsidRDefault="002E55B2" w:rsidP="002E55B2"/>
    <w:p w14:paraId="2CC4FB4C" w14:textId="77777777" w:rsidR="002E55B2" w:rsidRPr="004357C3" w:rsidRDefault="002E55B2" w:rsidP="002E55B2">
      <w:r w:rsidRPr="004357C3">
        <w:t>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14:paraId="1BE96961" w14:textId="77777777" w:rsidR="002E55B2" w:rsidRPr="004357C3" w:rsidRDefault="002E55B2" w:rsidP="002E55B2"/>
    <w:p w14:paraId="647C6E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4B1A4A7" w14:textId="77777777" w:rsidR="002E55B2" w:rsidRPr="004357C3" w:rsidRDefault="002E55B2" w:rsidP="002E55B2">
      <w:pPr>
        <w:jc w:val="center"/>
      </w:pPr>
      <w:r w:rsidRPr="004357C3">
        <w:rPr>
          <w:b/>
        </w:rPr>
        <w:t xml:space="preserve">Band: </w:t>
      </w:r>
      <w:r w:rsidRPr="004357C3">
        <w:t>5 350–5 470 MHz</w:t>
      </w:r>
    </w:p>
    <w:p w14:paraId="7E065988" w14:textId="77777777" w:rsidR="002E55B2" w:rsidRPr="004357C3" w:rsidRDefault="002E55B2" w:rsidP="002E55B2"/>
    <w:p w14:paraId="54A59F74" w14:textId="77777777" w:rsidR="002E55B2" w:rsidRPr="004357C3" w:rsidRDefault="002E55B2" w:rsidP="002E55B2">
      <w:pPr>
        <w:rPr>
          <w:b/>
        </w:rPr>
      </w:pPr>
      <w:r w:rsidRPr="004357C3">
        <w:rPr>
          <w:b/>
        </w:rPr>
        <w:t>Technical Information:</w:t>
      </w:r>
    </w:p>
    <w:p w14:paraId="70E31874" w14:textId="77777777" w:rsidR="002E55B2" w:rsidRPr="004357C3" w:rsidRDefault="002E55B2" w:rsidP="002E55B2"/>
    <w:p w14:paraId="532E08E2" w14:textId="77777777" w:rsidR="002E55B2" w:rsidRPr="004357C3" w:rsidRDefault="002E55B2" w:rsidP="002E55B2">
      <w:r w:rsidRPr="004357C3">
        <w:rPr>
          <w:b/>
        </w:rPr>
        <w:t>Service:</w:t>
      </w:r>
      <w:r w:rsidRPr="004357C3">
        <w:t xml:space="preserve"> Aeronautical radionavigation</w:t>
      </w:r>
    </w:p>
    <w:p w14:paraId="2817B1ED" w14:textId="77777777" w:rsidR="002E55B2" w:rsidRPr="004357C3" w:rsidRDefault="002E55B2" w:rsidP="002E55B2">
      <w:r w:rsidRPr="004357C3">
        <w:rPr>
          <w:b/>
        </w:rPr>
        <w:t>Aviation use:</w:t>
      </w:r>
      <w:r w:rsidRPr="004357C3">
        <w:t xml:space="preserve"> Airborne weather radar</w:t>
      </w:r>
    </w:p>
    <w:p w14:paraId="30119330" w14:textId="77777777" w:rsidR="002E55B2" w:rsidRPr="004357C3" w:rsidRDefault="002E55B2" w:rsidP="002E55B2">
      <w:r w:rsidRPr="004357C3">
        <w:rPr>
          <w:b/>
        </w:rPr>
        <w:t>Annex 10:</w:t>
      </w:r>
    </w:p>
    <w:p w14:paraId="2D4853DB"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4AC5D3F9" w14:textId="77777777" w:rsidR="002E55B2" w:rsidRPr="004357C3" w:rsidRDefault="002E55B2" w:rsidP="002E55B2">
      <w:pPr>
        <w:rPr>
          <w:b/>
        </w:rPr>
      </w:pPr>
      <w:r w:rsidRPr="004357C3">
        <w:tab/>
        <w:t>Frequency plan:</w:t>
      </w:r>
    </w:p>
    <w:p w14:paraId="2261C203" w14:textId="77777777" w:rsidR="002E55B2" w:rsidRPr="004357C3" w:rsidRDefault="002E55B2" w:rsidP="002E55B2">
      <w:pPr>
        <w:rPr>
          <w:b/>
        </w:rPr>
      </w:pPr>
      <w:r w:rsidRPr="004357C3">
        <w:tab/>
        <w:t>Channelization:</w:t>
      </w:r>
    </w:p>
    <w:p w14:paraId="1B5CBCAB" w14:textId="77777777" w:rsidR="002E55B2" w:rsidRPr="004357C3" w:rsidRDefault="002E55B2" w:rsidP="002E55B2">
      <w:pPr>
        <w:rPr>
          <w:b/>
        </w:rPr>
      </w:pPr>
      <w:r w:rsidRPr="004357C3">
        <w:tab/>
        <w:t xml:space="preserve">Planning criteria: </w:t>
      </w:r>
    </w:p>
    <w:p w14:paraId="4FBE9BDA" w14:textId="77777777" w:rsidR="002E55B2" w:rsidRPr="004357C3" w:rsidRDefault="002E55B2" w:rsidP="002E55B2">
      <w:r w:rsidRPr="004357C3">
        <w:rPr>
          <w:b/>
        </w:rPr>
        <w:t>RTCA:</w:t>
      </w:r>
      <w:r w:rsidRPr="004357C3">
        <w:t xml:space="preserve"> </w:t>
      </w:r>
    </w:p>
    <w:p w14:paraId="5E6DC8B8"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4BA2278" w14:textId="77777777" w:rsidR="002E55B2" w:rsidRPr="004357C3" w:rsidRDefault="002E55B2" w:rsidP="002E55B2">
      <w:pPr>
        <w:ind w:left="720" w:hanging="720"/>
      </w:pPr>
      <w:r w:rsidRPr="004357C3">
        <w:tab/>
        <w:t>•</w:t>
      </w:r>
      <w:r w:rsidRPr="004357C3">
        <w:tab/>
        <w:t>DO-220, Minimum Operational Performance Standards for Airborne Weather Radar with Forward-Looking Windshear Detection Capability (1993), Change 1 (1995)</w:t>
      </w:r>
    </w:p>
    <w:p w14:paraId="63C93773" w14:textId="77777777" w:rsidR="002E55B2" w:rsidRPr="004357C3" w:rsidRDefault="002E55B2" w:rsidP="002E55B2">
      <w:r w:rsidRPr="004357C3">
        <w:rPr>
          <w:b/>
        </w:rPr>
        <w:t>Eurocae:</w:t>
      </w:r>
    </w:p>
    <w:p w14:paraId="39611929"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5D0F0053" w14:textId="77777777" w:rsidR="002E55B2" w:rsidRPr="005C6D74" w:rsidRDefault="002E55B2" w:rsidP="002E55B2">
      <w:pPr>
        <w:rPr>
          <w:lang w:val="fr-CA"/>
        </w:rPr>
      </w:pPr>
      <w:r w:rsidRPr="005C6D74">
        <w:rPr>
          <w:b/>
          <w:lang w:val="fr-CA"/>
        </w:rPr>
        <w:t>ITU Res./Rec.:</w:t>
      </w:r>
    </w:p>
    <w:p w14:paraId="238C6677" w14:textId="77777777" w:rsidR="002E55B2" w:rsidRPr="005C6D74" w:rsidRDefault="002E55B2" w:rsidP="002E55B2">
      <w:pPr>
        <w:rPr>
          <w:lang w:val="fr-CA"/>
        </w:rPr>
      </w:pPr>
      <w:r w:rsidRPr="005C6D74">
        <w:rPr>
          <w:b/>
          <w:lang w:val="fr-CA"/>
        </w:rPr>
        <w:t>ITU</w:t>
      </w:r>
      <w:r w:rsidRPr="005C6D74">
        <w:rPr>
          <w:b/>
          <w:lang w:val="fr-CA"/>
        </w:rPr>
        <w:noBreakHyphen/>
        <w:t>R:</w:t>
      </w:r>
    </w:p>
    <w:p w14:paraId="5C43B5CD" w14:textId="77777777" w:rsidR="002E55B2" w:rsidRPr="004357C3" w:rsidRDefault="002E55B2" w:rsidP="002E55B2">
      <w:r w:rsidRPr="004357C3">
        <w:rPr>
          <w:b/>
        </w:rPr>
        <w:t>Other material:</w:t>
      </w:r>
    </w:p>
    <w:p w14:paraId="2CA259C2" w14:textId="77777777" w:rsidR="002E55B2" w:rsidRPr="004357C3" w:rsidRDefault="002E55B2" w:rsidP="002E55B2"/>
    <w:p w14:paraId="6B5A2A9C" w14:textId="77777777" w:rsidR="002E55B2" w:rsidRPr="004357C3" w:rsidRDefault="002E55B2" w:rsidP="002E55B2"/>
    <w:p w14:paraId="7D21994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D024DAE" w14:textId="77777777" w:rsidR="002E55B2" w:rsidRPr="004357C3" w:rsidRDefault="002E55B2" w:rsidP="002E55B2">
      <w:pPr>
        <w:jc w:val="center"/>
      </w:pPr>
      <w:r w:rsidRPr="004357C3">
        <w:rPr>
          <w:b/>
        </w:rPr>
        <w:t xml:space="preserve">Band: </w:t>
      </w:r>
      <w:r w:rsidRPr="004357C3">
        <w:t>8 750–8 850 MHz</w:t>
      </w:r>
    </w:p>
    <w:p w14:paraId="2C6ABCB1" w14:textId="77777777" w:rsidR="002E55B2" w:rsidRPr="004357C3" w:rsidRDefault="002E55B2" w:rsidP="002E55B2"/>
    <w:p w14:paraId="15D599C9" w14:textId="77777777" w:rsidR="002E55B2" w:rsidRPr="004357C3" w:rsidRDefault="002E55B2" w:rsidP="002E55B2">
      <w:pPr>
        <w:rPr>
          <w:b/>
        </w:rPr>
      </w:pPr>
      <w:r w:rsidRPr="004357C3">
        <w:rPr>
          <w:b/>
        </w:rPr>
        <w:t>Technical Information:</w:t>
      </w:r>
    </w:p>
    <w:p w14:paraId="3E79726F" w14:textId="77777777" w:rsidR="002E55B2" w:rsidRPr="004357C3" w:rsidRDefault="002E55B2" w:rsidP="002E55B2">
      <w:pPr>
        <w:rPr>
          <w:b/>
        </w:rPr>
      </w:pPr>
    </w:p>
    <w:p w14:paraId="5427F1ED" w14:textId="77777777" w:rsidR="002E55B2" w:rsidRPr="004357C3" w:rsidRDefault="002E55B2" w:rsidP="002E55B2">
      <w:r w:rsidRPr="004357C3">
        <w:rPr>
          <w:b/>
        </w:rPr>
        <w:t>Service:</w:t>
      </w:r>
      <w:r w:rsidRPr="004357C3">
        <w:t xml:space="preserve"> Aeronautical radionavigation/radiolocation</w:t>
      </w:r>
    </w:p>
    <w:p w14:paraId="1B78F6A1" w14:textId="77777777" w:rsidR="002E55B2" w:rsidRPr="004357C3" w:rsidRDefault="002E55B2" w:rsidP="002E55B2">
      <w:r w:rsidRPr="004357C3">
        <w:rPr>
          <w:b/>
        </w:rPr>
        <w:t>Aviation use:</w:t>
      </w:r>
      <w:r w:rsidRPr="004357C3">
        <w:t xml:space="preserve"> Airborne Doppler radar</w:t>
      </w:r>
    </w:p>
    <w:p w14:paraId="0A9A36B0" w14:textId="77777777" w:rsidR="002E55B2" w:rsidRPr="004357C3" w:rsidRDefault="002E55B2" w:rsidP="002E55B2">
      <w:r w:rsidRPr="004357C3">
        <w:rPr>
          <w:b/>
        </w:rPr>
        <w:t>Annex 10:</w:t>
      </w:r>
    </w:p>
    <w:p w14:paraId="5930BA41" w14:textId="77777777" w:rsidR="002E55B2" w:rsidRPr="004357C3" w:rsidRDefault="002E55B2" w:rsidP="002E55B2">
      <w:pPr>
        <w:rPr>
          <w:b/>
        </w:rPr>
      </w:pPr>
      <w:r w:rsidRPr="004357C3">
        <w:rPr>
          <w:b/>
        </w:rPr>
        <w:tab/>
      </w:r>
      <w:r w:rsidRPr="004357C3">
        <w:t>SARPs:</w:t>
      </w:r>
    </w:p>
    <w:p w14:paraId="3D6631EB" w14:textId="77777777" w:rsidR="002E55B2" w:rsidRPr="004357C3" w:rsidRDefault="002E55B2" w:rsidP="002E55B2">
      <w:pPr>
        <w:rPr>
          <w:b/>
        </w:rPr>
      </w:pPr>
      <w:r w:rsidRPr="004357C3">
        <w:tab/>
        <w:t>Frequency plan:</w:t>
      </w:r>
    </w:p>
    <w:p w14:paraId="1495EA34" w14:textId="77777777" w:rsidR="002E55B2" w:rsidRPr="004357C3" w:rsidRDefault="002E55B2" w:rsidP="002E55B2">
      <w:pPr>
        <w:rPr>
          <w:b/>
        </w:rPr>
      </w:pPr>
      <w:r w:rsidRPr="004357C3">
        <w:tab/>
        <w:t>Channelization:</w:t>
      </w:r>
    </w:p>
    <w:p w14:paraId="56467A99" w14:textId="77777777" w:rsidR="002E55B2" w:rsidRPr="004357C3" w:rsidRDefault="002E55B2" w:rsidP="002E55B2">
      <w:pPr>
        <w:rPr>
          <w:b/>
        </w:rPr>
      </w:pPr>
      <w:r w:rsidRPr="004357C3">
        <w:tab/>
        <w:t>Planning criteria:</w:t>
      </w:r>
    </w:p>
    <w:p w14:paraId="68DA11C7" w14:textId="77777777" w:rsidR="002E55B2" w:rsidRPr="004357C3" w:rsidRDefault="002E55B2" w:rsidP="002E55B2">
      <w:r w:rsidRPr="004357C3">
        <w:rPr>
          <w:b/>
        </w:rPr>
        <w:t>RTCA:</w:t>
      </w:r>
    </w:p>
    <w:p w14:paraId="10E8E31A"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515D0DD3"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79E82606" w14:textId="77777777" w:rsidR="002E55B2" w:rsidRPr="004357C3" w:rsidRDefault="002E55B2" w:rsidP="002E55B2">
      <w:pPr>
        <w:ind w:left="720" w:hanging="720"/>
      </w:pPr>
      <w:r w:rsidRPr="004357C3">
        <w:tab/>
        <w:t>•</w:t>
      </w:r>
      <w:r w:rsidRPr="004357C3">
        <w:tab/>
        <w:t>DO-220, Minimum Operational Performance Standards (MOPS) for Airborne Weather Radar with Forward-Looking Windshear Detection Capability (1993)</w:t>
      </w:r>
    </w:p>
    <w:p w14:paraId="5A07B43B" w14:textId="77777777" w:rsidR="002E55B2" w:rsidRPr="004357C3" w:rsidRDefault="002E55B2" w:rsidP="002E55B2">
      <w:r w:rsidRPr="004357C3">
        <w:rPr>
          <w:b/>
        </w:rPr>
        <w:t>Eurocae:</w:t>
      </w:r>
    </w:p>
    <w:p w14:paraId="749A259B" w14:textId="77777777" w:rsidR="002E55B2" w:rsidRPr="004357C3" w:rsidRDefault="002E55B2" w:rsidP="002E55B2">
      <w:r w:rsidRPr="004357C3">
        <w:rPr>
          <w:b/>
        </w:rPr>
        <w:t>ARINC characteristic:</w:t>
      </w:r>
    </w:p>
    <w:p w14:paraId="58A193E8" w14:textId="77777777" w:rsidR="002E55B2" w:rsidRPr="004357C3" w:rsidRDefault="002E55B2" w:rsidP="002E55B2">
      <w:r w:rsidRPr="004357C3">
        <w:rPr>
          <w:b/>
        </w:rPr>
        <w:t>ITU Res./Rec.:</w:t>
      </w:r>
    </w:p>
    <w:p w14:paraId="49B41B00" w14:textId="77777777" w:rsidR="002E55B2" w:rsidRPr="004357C3" w:rsidRDefault="002E55B2" w:rsidP="002E55B2">
      <w:r w:rsidRPr="004357C3">
        <w:rPr>
          <w:b/>
        </w:rPr>
        <w:t>ITU</w:t>
      </w:r>
      <w:r w:rsidRPr="004357C3">
        <w:rPr>
          <w:b/>
        </w:rPr>
        <w:noBreakHyphen/>
        <w:t>R:</w:t>
      </w:r>
    </w:p>
    <w:p w14:paraId="1D7CA22C" w14:textId="77777777" w:rsidR="002E55B2" w:rsidRPr="004357C3" w:rsidRDefault="002E55B2" w:rsidP="002E55B2">
      <w:r w:rsidRPr="004357C3">
        <w:rPr>
          <w:b/>
        </w:rPr>
        <w:t>Other material:</w:t>
      </w:r>
    </w:p>
    <w:p w14:paraId="51663D49" w14:textId="77777777" w:rsidR="002E55B2" w:rsidRPr="004357C3" w:rsidRDefault="002E55B2" w:rsidP="002E55B2"/>
    <w:p w14:paraId="5A4A086A" w14:textId="77777777" w:rsidR="002E55B2" w:rsidRPr="004357C3" w:rsidRDefault="002E55B2" w:rsidP="002E55B2"/>
    <w:p w14:paraId="65319DC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B7DC763" w14:textId="77777777" w:rsidR="002E55B2" w:rsidRPr="004357C3" w:rsidRDefault="002E55B2" w:rsidP="002E55B2">
      <w:pPr>
        <w:jc w:val="center"/>
      </w:pPr>
      <w:r w:rsidRPr="004357C3">
        <w:rPr>
          <w:b/>
        </w:rPr>
        <w:t xml:space="preserve">Band: </w:t>
      </w:r>
      <w:r w:rsidRPr="004357C3">
        <w:t>9 000–9 500 MHz</w:t>
      </w:r>
    </w:p>
    <w:p w14:paraId="6356E55F" w14:textId="77777777" w:rsidR="002E55B2" w:rsidRPr="004357C3" w:rsidRDefault="002E55B2" w:rsidP="002E55B2"/>
    <w:p w14:paraId="17AA677F" w14:textId="77777777" w:rsidR="002E55B2" w:rsidRPr="004357C3" w:rsidRDefault="002E55B2" w:rsidP="002E55B2">
      <w:pPr>
        <w:rPr>
          <w:b/>
        </w:rPr>
      </w:pPr>
      <w:r w:rsidRPr="004357C3">
        <w:rPr>
          <w:b/>
        </w:rPr>
        <w:t>Technical Information:</w:t>
      </w:r>
    </w:p>
    <w:p w14:paraId="7F5141E2" w14:textId="77777777" w:rsidR="002E55B2" w:rsidRPr="004357C3" w:rsidRDefault="002E55B2" w:rsidP="002E55B2"/>
    <w:p w14:paraId="6B5977A1" w14:textId="77777777" w:rsidR="002E55B2" w:rsidRPr="004357C3" w:rsidRDefault="002E55B2" w:rsidP="002E55B2">
      <w:r w:rsidRPr="004357C3">
        <w:rPr>
          <w:b/>
        </w:rPr>
        <w:t>Service:</w:t>
      </w:r>
      <w:r w:rsidRPr="004357C3">
        <w:t xml:space="preserve"> Aeronautical radionavigation/radionavigation</w:t>
      </w:r>
    </w:p>
    <w:p w14:paraId="624F577E" w14:textId="77777777"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p>
    <w:p w14:paraId="18DC6E4B" w14:textId="77777777" w:rsidR="002E55B2" w:rsidRPr="004357C3" w:rsidRDefault="002E55B2" w:rsidP="002E55B2">
      <w:r w:rsidRPr="004357C3">
        <w:rPr>
          <w:b/>
        </w:rPr>
        <w:t>Annex 10:</w:t>
      </w:r>
    </w:p>
    <w:p w14:paraId="5B7FEDD7" w14:textId="77777777" w:rsidR="002E55B2" w:rsidRPr="004357C3" w:rsidRDefault="002E55B2" w:rsidP="002E55B2">
      <w:pPr>
        <w:rPr>
          <w:b/>
        </w:rPr>
      </w:pPr>
      <w:r w:rsidRPr="004357C3">
        <w:rPr>
          <w:b/>
        </w:rPr>
        <w:tab/>
      </w:r>
      <w:r w:rsidRPr="004357C3">
        <w:t>SARPs: Annex 10, Volume I, Chapter 3, 3.2</w:t>
      </w:r>
    </w:p>
    <w:p w14:paraId="55D42C98" w14:textId="77777777" w:rsidR="002E55B2" w:rsidRPr="004357C3" w:rsidRDefault="002E55B2" w:rsidP="002E55B2">
      <w:pPr>
        <w:rPr>
          <w:b/>
        </w:rPr>
      </w:pPr>
      <w:r w:rsidRPr="004357C3">
        <w:tab/>
        <w:t>Frequency plan:</w:t>
      </w:r>
    </w:p>
    <w:p w14:paraId="47BF94BE" w14:textId="77777777" w:rsidR="002E55B2" w:rsidRPr="004357C3" w:rsidRDefault="002E55B2" w:rsidP="002E55B2">
      <w:pPr>
        <w:rPr>
          <w:b/>
        </w:rPr>
      </w:pPr>
      <w:r w:rsidRPr="004357C3">
        <w:tab/>
        <w:t>Channelization:</w:t>
      </w:r>
    </w:p>
    <w:p w14:paraId="1BBA087B" w14:textId="77777777" w:rsidR="002E55B2" w:rsidRPr="004357C3" w:rsidRDefault="002E55B2" w:rsidP="002E55B2">
      <w:pPr>
        <w:rPr>
          <w:b/>
        </w:rPr>
      </w:pPr>
      <w:r w:rsidRPr="004357C3">
        <w:tab/>
        <w:t>Planning criteria:</w:t>
      </w:r>
    </w:p>
    <w:p w14:paraId="4AE406CA"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 Errata/Change 1</w:t>
      </w:r>
    </w:p>
    <w:p w14:paraId="28E53E63" w14:textId="77777777" w:rsidR="002E55B2" w:rsidRPr="004357C3" w:rsidRDefault="002E55B2" w:rsidP="002E55B2">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14:paraId="7D972EFB"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2BF25D47" w14:textId="77777777" w:rsidR="002E55B2" w:rsidRPr="004357C3" w:rsidRDefault="002E55B2" w:rsidP="002E55B2">
      <w:r w:rsidRPr="004357C3">
        <w:rPr>
          <w:b/>
        </w:rPr>
        <w:t>ITU Res./Rec.:</w:t>
      </w:r>
    </w:p>
    <w:p w14:paraId="0BF13DA5" w14:textId="77777777" w:rsidR="002E55B2" w:rsidRPr="004357C3" w:rsidRDefault="002E55B2" w:rsidP="002E55B2">
      <w:pPr>
        <w:ind w:left="360" w:hanging="360"/>
        <w:rPr>
          <w:b/>
        </w:rPr>
      </w:pPr>
      <w:r w:rsidRPr="004357C3">
        <w:rPr>
          <w:b/>
        </w:rPr>
        <w:t>ITU</w:t>
      </w:r>
      <w:r w:rsidRPr="004357C3">
        <w:rPr>
          <w:b/>
        </w:rPr>
        <w:noBreakHyphen/>
        <w:t xml:space="preserve">R: </w:t>
      </w:r>
      <w:r w:rsidR="00961E2E">
        <w:t>Rec.</w:t>
      </w:r>
      <w:r w:rsidRPr="004357C3">
        <w:t> M.629: Use for the radionavigation service of the radio frequency bands 2 900–3 100 MHz, 5 470–5 650 MHz, 9 200–9 300 MHz, 9 300– 9 500 MHz and 9 500–9 800 MHz</w:t>
      </w:r>
    </w:p>
    <w:p w14:paraId="40D6960B" w14:textId="77777777" w:rsidR="002E55B2" w:rsidRPr="004357C3" w:rsidRDefault="002E55B2" w:rsidP="002E55B2">
      <w:r w:rsidRPr="004357C3">
        <w:rPr>
          <w:b/>
        </w:rPr>
        <w:t>Other material:</w:t>
      </w:r>
    </w:p>
    <w:p w14:paraId="0346F932" w14:textId="77777777" w:rsidR="002E55B2" w:rsidRPr="004357C3" w:rsidRDefault="002E55B2" w:rsidP="002E55B2"/>
    <w:p w14:paraId="54D2946E" w14:textId="77777777" w:rsidR="002E55B2" w:rsidRPr="004357C3" w:rsidRDefault="002E55B2" w:rsidP="002E55B2"/>
    <w:p w14:paraId="2D9532A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FC60B36" w14:textId="77777777" w:rsidR="002E55B2" w:rsidRPr="004357C3" w:rsidRDefault="002E55B2" w:rsidP="002E55B2">
      <w:pPr>
        <w:jc w:val="center"/>
      </w:pPr>
      <w:r w:rsidRPr="004357C3">
        <w:rPr>
          <w:b/>
        </w:rPr>
        <w:t xml:space="preserve">Band: </w:t>
      </w:r>
      <w:r w:rsidRPr="004357C3">
        <w:t>13.25–13.4 GHz</w:t>
      </w:r>
    </w:p>
    <w:p w14:paraId="7BA8F3D3" w14:textId="77777777" w:rsidR="002E55B2" w:rsidRPr="004357C3" w:rsidRDefault="002E55B2" w:rsidP="002E55B2"/>
    <w:p w14:paraId="1B9EE45C" w14:textId="77777777" w:rsidR="002E55B2" w:rsidRPr="004357C3" w:rsidRDefault="002E55B2" w:rsidP="002E55B2">
      <w:pPr>
        <w:rPr>
          <w:b/>
        </w:rPr>
      </w:pPr>
      <w:r w:rsidRPr="004357C3">
        <w:rPr>
          <w:b/>
        </w:rPr>
        <w:t>Technical Information:</w:t>
      </w:r>
    </w:p>
    <w:p w14:paraId="39AB56E5" w14:textId="77777777" w:rsidR="002E55B2" w:rsidRPr="004357C3" w:rsidRDefault="002E55B2" w:rsidP="002E55B2"/>
    <w:p w14:paraId="7D314EE1" w14:textId="77777777" w:rsidR="002E55B2" w:rsidRPr="004357C3" w:rsidRDefault="002E55B2" w:rsidP="002E55B2">
      <w:r w:rsidRPr="004357C3">
        <w:rPr>
          <w:b/>
        </w:rPr>
        <w:t>Service:</w:t>
      </w:r>
      <w:r w:rsidRPr="004357C3">
        <w:t xml:space="preserve"> Aeronautical radionavigation</w:t>
      </w:r>
    </w:p>
    <w:p w14:paraId="67ABF6B6" w14:textId="77777777" w:rsidR="002E55B2" w:rsidRPr="004357C3" w:rsidRDefault="002E55B2" w:rsidP="002E55B2">
      <w:r w:rsidRPr="004357C3">
        <w:rPr>
          <w:b/>
        </w:rPr>
        <w:t>Aviation use:</w:t>
      </w:r>
      <w:r w:rsidRPr="004357C3">
        <w:t xml:space="preserve"> Airborne Doppler radar</w:t>
      </w:r>
    </w:p>
    <w:p w14:paraId="4B249063" w14:textId="77777777" w:rsidR="002E55B2" w:rsidRPr="004357C3" w:rsidRDefault="002E55B2" w:rsidP="002E55B2">
      <w:r w:rsidRPr="004357C3">
        <w:rPr>
          <w:b/>
        </w:rPr>
        <w:t>Annex 10:</w:t>
      </w:r>
    </w:p>
    <w:p w14:paraId="54C411DC" w14:textId="77777777" w:rsidR="002E55B2" w:rsidRPr="004357C3" w:rsidRDefault="002E55B2" w:rsidP="002E55B2">
      <w:pPr>
        <w:rPr>
          <w:b/>
        </w:rPr>
      </w:pPr>
      <w:r w:rsidRPr="004357C3">
        <w:rPr>
          <w:b/>
        </w:rPr>
        <w:tab/>
      </w:r>
      <w:r w:rsidRPr="004357C3">
        <w:t>SARPs:</w:t>
      </w:r>
    </w:p>
    <w:p w14:paraId="00EE1458" w14:textId="77777777" w:rsidR="002E55B2" w:rsidRPr="004357C3" w:rsidRDefault="002E55B2" w:rsidP="002E55B2">
      <w:pPr>
        <w:rPr>
          <w:b/>
        </w:rPr>
      </w:pPr>
      <w:r w:rsidRPr="004357C3">
        <w:tab/>
        <w:t>Frequency plan:</w:t>
      </w:r>
    </w:p>
    <w:p w14:paraId="488F2B44" w14:textId="77777777" w:rsidR="002E55B2" w:rsidRPr="004357C3" w:rsidRDefault="002E55B2" w:rsidP="002E55B2">
      <w:pPr>
        <w:rPr>
          <w:b/>
        </w:rPr>
      </w:pPr>
      <w:r w:rsidRPr="004357C3">
        <w:tab/>
        <w:t>Channelization:</w:t>
      </w:r>
    </w:p>
    <w:p w14:paraId="377BAB7E" w14:textId="77777777" w:rsidR="002E55B2" w:rsidRPr="004357C3" w:rsidRDefault="002E55B2" w:rsidP="002E55B2">
      <w:pPr>
        <w:rPr>
          <w:b/>
        </w:rPr>
      </w:pPr>
      <w:r w:rsidRPr="004357C3">
        <w:tab/>
        <w:t>Planning criteria:</w:t>
      </w:r>
    </w:p>
    <w:p w14:paraId="1E6ED346" w14:textId="77777777" w:rsidR="002E55B2" w:rsidRPr="004357C3" w:rsidRDefault="002E55B2" w:rsidP="002E55B2">
      <w:r w:rsidRPr="004357C3">
        <w:rPr>
          <w:b/>
        </w:rPr>
        <w:t>RTCA:</w:t>
      </w:r>
    </w:p>
    <w:p w14:paraId="1CABD762"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77291DD"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515274CB"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635781B6" w14:textId="77777777" w:rsidR="002E55B2" w:rsidRPr="004357C3" w:rsidRDefault="002E55B2" w:rsidP="002E55B2">
      <w:r w:rsidRPr="004357C3">
        <w:rPr>
          <w:b/>
        </w:rPr>
        <w:t>Eurocae:</w:t>
      </w:r>
    </w:p>
    <w:p w14:paraId="2F180786" w14:textId="77777777" w:rsidR="002E55B2" w:rsidRPr="004357C3" w:rsidRDefault="002E55B2" w:rsidP="002E55B2">
      <w:r w:rsidRPr="004357C3">
        <w:rPr>
          <w:b/>
        </w:rPr>
        <w:t>ARINC characteristic:</w:t>
      </w:r>
    </w:p>
    <w:p w14:paraId="47E56271" w14:textId="77777777" w:rsidR="002E55B2" w:rsidRPr="004357C3" w:rsidRDefault="002E55B2" w:rsidP="002E55B2">
      <w:r w:rsidRPr="004357C3">
        <w:rPr>
          <w:b/>
        </w:rPr>
        <w:t>ITU Res./Rec.:</w:t>
      </w:r>
    </w:p>
    <w:p w14:paraId="45FE5CD2" w14:textId="77777777" w:rsidR="002E55B2" w:rsidRPr="004357C3" w:rsidRDefault="002E55B2" w:rsidP="002E55B2">
      <w:pPr>
        <w:ind w:left="360" w:hanging="360"/>
      </w:pPr>
      <w:r w:rsidRPr="004357C3">
        <w:rPr>
          <w:b/>
        </w:rPr>
        <w:t>ITU</w:t>
      </w:r>
      <w:r w:rsidRPr="004357C3">
        <w:rPr>
          <w:b/>
        </w:rPr>
        <w:noBreakHyphen/>
        <w:t>R:</w:t>
      </w:r>
      <w:r w:rsidRPr="004357C3">
        <w:t xml:space="preserve"> </w:t>
      </w:r>
      <w:r w:rsidR="00961E2E">
        <w:t>Rec. </w:t>
      </w:r>
      <w:r w:rsidRPr="004357C3">
        <w:t>M.496.3: Limits of power flux-density of radionavigation transmitters to protect space station receivers in the fixed-satellite service in the 14 GHz band</w:t>
      </w:r>
    </w:p>
    <w:p w14:paraId="4A3BC0FA" w14:textId="77777777" w:rsidR="002E55B2" w:rsidRPr="004357C3" w:rsidRDefault="002E55B2" w:rsidP="002E55B2">
      <w:r w:rsidRPr="004357C3">
        <w:rPr>
          <w:b/>
        </w:rPr>
        <w:t>Other material:</w:t>
      </w:r>
    </w:p>
    <w:p w14:paraId="716704BE" w14:textId="77777777" w:rsidR="002E55B2" w:rsidRPr="004357C3" w:rsidRDefault="002E55B2" w:rsidP="002E55B2"/>
    <w:p w14:paraId="182DE9A2" w14:textId="77777777" w:rsidR="002E55B2" w:rsidRPr="004357C3" w:rsidRDefault="002E55B2" w:rsidP="002E55B2"/>
    <w:p w14:paraId="3468A20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D1CA689" w14:textId="77777777" w:rsidR="002E55B2" w:rsidRPr="004357C3" w:rsidRDefault="002E55B2" w:rsidP="002E55B2">
      <w:pPr>
        <w:jc w:val="center"/>
      </w:pPr>
      <w:r w:rsidRPr="004357C3">
        <w:rPr>
          <w:b/>
        </w:rPr>
        <w:t>Band:</w:t>
      </w:r>
      <w:r w:rsidRPr="004357C3">
        <w:t xml:space="preserve"> 15.4–15.7 GHz</w:t>
      </w:r>
    </w:p>
    <w:p w14:paraId="3F2D8DE4" w14:textId="77777777" w:rsidR="002E55B2" w:rsidRPr="004357C3" w:rsidRDefault="002E55B2" w:rsidP="002E55B2"/>
    <w:p w14:paraId="51A93F8A" w14:textId="77777777" w:rsidR="002E55B2" w:rsidRPr="004357C3" w:rsidRDefault="002E55B2" w:rsidP="002E55B2">
      <w:pPr>
        <w:rPr>
          <w:b/>
        </w:rPr>
      </w:pPr>
      <w:r w:rsidRPr="004357C3">
        <w:rPr>
          <w:b/>
        </w:rPr>
        <w:t>Technical Information:</w:t>
      </w:r>
    </w:p>
    <w:p w14:paraId="64F7778F" w14:textId="77777777" w:rsidR="002E55B2" w:rsidRPr="004357C3" w:rsidRDefault="002E55B2" w:rsidP="002E55B2"/>
    <w:p w14:paraId="04B28E68" w14:textId="77777777" w:rsidR="002E55B2" w:rsidRPr="004357C3" w:rsidRDefault="002E55B2" w:rsidP="002E55B2">
      <w:r w:rsidRPr="004357C3">
        <w:rPr>
          <w:b/>
        </w:rPr>
        <w:t>Service:</w:t>
      </w:r>
      <w:r w:rsidRPr="004357C3">
        <w:t xml:space="preserve"> Aeronautical radionavigation/radiolocation</w:t>
      </w:r>
    </w:p>
    <w:p w14:paraId="510DDD02" w14:textId="77777777"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p>
    <w:p w14:paraId="1BE47C88" w14:textId="77777777" w:rsidR="002E55B2" w:rsidRPr="004357C3" w:rsidRDefault="002E55B2" w:rsidP="002E55B2">
      <w:r w:rsidRPr="004357C3">
        <w:rPr>
          <w:b/>
        </w:rPr>
        <w:t>Annex 10:</w:t>
      </w:r>
    </w:p>
    <w:p w14:paraId="278A28FA" w14:textId="77777777" w:rsidR="002E55B2" w:rsidRPr="004357C3" w:rsidRDefault="002E55B2" w:rsidP="002E55B2">
      <w:pPr>
        <w:rPr>
          <w:b/>
        </w:rPr>
      </w:pPr>
      <w:r w:rsidRPr="004357C3">
        <w:rPr>
          <w:b/>
        </w:rPr>
        <w:tab/>
      </w:r>
      <w:r w:rsidRPr="004357C3">
        <w:t>SARPs:</w:t>
      </w:r>
    </w:p>
    <w:p w14:paraId="7A52C1CE" w14:textId="77777777" w:rsidR="002E55B2" w:rsidRPr="004357C3" w:rsidRDefault="002E55B2" w:rsidP="002E55B2">
      <w:pPr>
        <w:rPr>
          <w:b/>
        </w:rPr>
      </w:pPr>
      <w:r w:rsidRPr="004357C3">
        <w:tab/>
        <w:t>Frequency plan:</w:t>
      </w:r>
    </w:p>
    <w:p w14:paraId="53E1E483" w14:textId="77777777" w:rsidR="002E55B2" w:rsidRPr="004357C3" w:rsidRDefault="002E55B2" w:rsidP="002E55B2">
      <w:pPr>
        <w:rPr>
          <w:b/>
        </w:rPr>
      </w:pPr>
      <w:r w:rsidRPr="004357C3">
        <w:tab/>
        <w:t>Channelization:</w:t>
      </w:r>
    </w:p>
    <w:p w14:paraId="1C0845FE" w14:textId="77777777" w:rsidR="002E55B2" w:rsidRPr="004357C3" w:rsidRDefault="002E55B2" w:rsidP="002E55B2">
      <w:pPr>
        <w:rPr>
          <w:b/>
        </w:rPr>
      </w:pPr>
      <w:r w:rsidRPr="004357C3">
        <w:tab/>
        <w:t>Planning criteria:</w:t>
      </w:r>
    </w:p>
    <w:p w14:paraId="0471D0EF"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Corrigendum/Errata/</w:t>
      </w:r>
      <w:r>
        <w:t xml:space="preserve"> </w:t>
      </w:r>
      <w:r w:rsidRPr="004357C3">
        <w:t>Change 1</w:t>
      </w:r>
    </w:p>
    <w:p w14:paraId="1D690205" w14:textId="77777777" w:rsidR="002E55B2" w:rsidRPr="004357C3" w:rsidRDefault="002E55B2" w:rsidP="002E55B2">
      <w:pPr>
        <w:ind w:left="360" w:hanging="360"/>
        <w:rPr>
          <w:bCs/>
        </w:rPr>
      </w:pPr>
      <w:r w:rsidRPr="004357C3">
        <w:rPr>
          <w:b/>
        </w:rPr>
        <w:t xml:space="preserve">Eurocae: </w:t>
      </w:r>
      <w:r w:rsidRPr="004357C3">
        <w:rPr>
          <w:bCs/>
        </w:rPr>
        <w:t xml:space="preserve">ED-116, MOPS for </w:t>
      </w:r>
      <w:r w:rsidRPr="004357C3">
        <w:t>Surface</w:t>
      </w:r>
      <w:r w:rsidRPr="004357C3">
        <w:rPr>
          <w:bCs/>
        </w:rPr>
        <w:t xml:space="preserve"> Movement Radar Sensor Systems for use in A-SMGCS (2004)</w:t>
      </w:r>
    </w:p>
    <w:p w14:paraId="607F3F33" w14:textId="77777777" w:rsidR="002E55B2" w:rsidRPr="004357C3" w:rsidRDefault="002E55B2" w:rsidP="002E55B2">
      <w:r w:rsidRPr="004357C3">
        <w:rPr>
          <w:b/>
        </w:rPr>
        <w:t>ARINC characteristic:</w:t>
      </w:r>
    </w:p>
    <w:p w14:paraId="0CA86903" w14:textId="77777777" w:rsidR="002E55B2" w:rsidRPr="004357C3" w:rsidRDefault="002E55B2" w:rsidP="002E55B2">
      <w:r w:rsidRPr="004357C3">
        <w:rPr>
          <w:b/>
        </w:rPr>
        <w:t>ITU Res./Rec.:</w:t>
      </w:r>
    </w:p>
    <w:p w14:paraId="33D157A1" w14:textId="77777777" w:rsidR="002E55B2" w:rsidRPr="004357C3" w:rsidRDefault="002E55B2" w:rsidP="002E55B2">
      <w:r w:rsidRPr="004357C3">
        <w:rPr>
          <w:b/>
        </w:rPr>
        <w:t>ITU</w:t>
      </w:r>
      <w:r w:rsidRPr="004357C3">
        <w:rPr>
          <w:b/>
        </w:rPr>
        <w:noBreakHyphen/>
        <w:t>R:</w:t>
      </w:r>
    </w:p>
    <w:p w14:paraId="011B9688"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1A6A871F"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03CE6E15" w14:textId="77777777" w:rsidR="002E55B2" w:rsidRPr="004357C3" w:rsidRDefault="002E55B2" w:rsidP="002E55B2"/>
    <w:p w14:paraId="2161D4FD" w14:textId="77777777" w:rsidR="002E55B2" w:rsidRPr="004357C3" w:rsidRDefault="002E55B2" w:rsidP="002E55B2"/>
    <w:p w14:paraId="4134B654" w14:textId="77777777" w:rsidR="002E55B2" w:rsidRPr="004357C3" w:rsidRDefault="002E55B2" w:rsidP="002E55B2"/>
    <w:p w14:paraId="1E43907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10AF702" w14:textId="77777777" w:rsidR="002E55B2" w:rsidRPr="004357C3" w:rsidRDefault="002E55B2" w:rsidP="002E55B2">
      <w:pPr>
        <w:jc w:val="center"/>
        <w:rPr>
          <w:b/>
        </w:rPr>
      </w:pPr>
      <w:r w:rsidRPr="004357C3">
        <w:rPr>
          <w:b/>
        </w:rPr>
        <w:t>SHARING IN THE BAND 15.4–15.7 GHz</w:t>
      </w:r>
    </w:p>
    <w:p w14:paraId="3CB2DB46" w14:textId="77777777" w:rsidR="002E55B2" w:rsidRPr="004357C3" w:rsidRDefault="002E55B2" w:rsidP="002E55B2"/>
    <w:p w14:paraId="3492D436" w14:textId="77777777" w:rsidR="002E55B2" w:rsidRPr="004357C3" w:rsidRDefault="002E55B2" w:rsidP="002E55B2"/>
    <w:p w14:paraId="7FE3F5E7" w14:textId="77777777" w:rsidR="002E55B2" w:rsidRPr="004357C3" w:rsidRDefault="002E55B2" w:rsidP="002E55B2">
      <w:pPr>
        <w:rPr>
          <w:b/>
        </w:rPr>
      </w:pPr>
      <w:r w:rsidRPr="004357C3">
        <w:rPr>
          <w:b/>
        </w:rPr>
        <w:t>General</w:t>
      </w:r>
    </w:p>
    <w:p w14:paraId="675D9A66" w14:textId="77777777" w:rsidR="002E55B2" w:rsidRPr="004357C3" w:rsidRDefault="002E55B2" w:rsidP="002E55B2"/>
    <w:p w14:paraId="0CF92216"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 xml:space="preserve">). 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4C9D501A" w14:textId="77777777" w:rsidR="002E55B2" w:rsidRPr="004357C3" w:rsidRDefault="002E55B2" w:rsidP="002E55B2"/>
    <w:p w14:paraId="4A16D26E" w14:textId="77777777" w:rsidR="002E55B2" w:rsidRPr="004357C3" w:rsidRDefault="002E55B2" w:rsidP="002E55B2"/>
    <w:p w14:paraId="6893AFC2" w14:textId="77777777" w:rsidR="002E55B2" w:rsidRPr="004357C3" w:rsidRDefault="002E55B2" w:rsidP="002E55B2">
      <w:r w:rsidRPr="004357C3">
        <w:rPr>
          <w:b/>
        </w:rPr>
        <w:t>ITU-R studies</w:t>
      </w:r>
    </w:p>
    <w:p w14:paraId="04CA919A" w14:textId="77777777" w:rsidR="002E55B2" w:rsidRPr="004357C3" w:rsidRDefault="002E55B2" w:rsidP="002E55B2"/>
    <w:p w14:paraId="6A40788A" w14:textId="77777777" w:rsidR="002E55B2" w:rsidRPr="004357C3" w:rsidRDefault="002E55B2" w:rsidP="002E55B2">
      <w:pPr>
        <w:rPr>
          <w:b/>
          <w:i/>
        </w:rPr>
      </w:pPr>
      <w:r w:rsidRPr="004357C3">
        <w:rPr>
          <w:b/>
          <w:i/>
        </w:rPr>
        <w:t>Aeronautical utilization of band</w:t>
      </w:r>
    </w:p>
    <w:p w14:paraId="465D3DCB" w14:textId="77777777" w:rsidR="002E55B2" w:rsidRPr="004357C3" w:rsidRDefault="002E55B2" w:rsidP="002E55B2"/>
    <w:p w14:paraId="021871A9" w14:textId="77777777" w:rsidR="002E55B2" w:rsidRPr="004357C3" w:rsidRDefault="002E55B2" w:rsidP="002E55B2">
      <w:r w:rsidRPr="004357C3">
        <w:t>The band is utilized by the ARNS for a variety of systems:</w:t>
      </w:r>
    </w:p>
    <w:p w14:paraId="7ECD1CDC" w14:textId="77777777" w:rsidR="002E55B2" w:rsidRPr="004357C3" w:rsidRDefault="002E55B2" w:rsidP="002E55B2"/>
    <w:p w14:paraId="1DD9142B" w14:textId="77777777" w:rsidR="002E55B2" w:rsidRPr="004357C3" w:rsidRDefault="00567A43" w:rsidP="00567A43">
      <w:pPr>
        <w:ind w:left="720" w:hanging="720"/>
      </w:pPr>
      <w:r>
        <w:tab/>
        <w:t>—</w:t>
      </w:r>
      <w:r>
        <w:tab/>
        <w:t>a</w:t>
      </w:r>
      <w:r w:rsidR="002E55B2" w:rsidRPr="004357C3">
        <w:t>irport surface detection equipment (ASDE): radar systems used at civil airports for the control of surface movement;</w:t>
      </w:r>
    </w:p>
    <w:p w14:paraId="2BE783EC" w14:textId="77777777" w:rsidR="00567A43" w:rsidRDefault="00567A43" w:rsidP="002E55B2">
      <w:pPr>
        <w:ind w:left="720" w:hanging="720"/>
      </w:pPr>
    </w:p>
    <w:p w14:paraId="6BBCC774" w14:textId="77777777" w:rsidR="002E55B2" w:rsidRDefault="002E55B2" w:rsidP="00567A43">
      <w:pPr>
        <w:ind w:left="720" w:hanging="720"/>
      </w:pPr>
      <w:r w:rsidRPr="004357C3">
        <w:tab/>
      </w:r>
      <w:r w:rsidR="00567A43">
        <w:t>—</w:t>
      </w:r>
      <w:r w:rsidRPr="004357C3">
        <w:tab/>
        <w:t>Radar sensing and measurement system (RSMS): sensing systems used in small aircraft and helicopters for height and other low-range measurement;</w:t>
      </w:r>
    </w:p>
    <w:p w14:paraId="443C9B5C" w14:textId="77777777" w:rsidR="00567A43" w:rsidRPr="004357C3" w:rsidRDefault="00567A43" w:rsidP="002E55B2">
      <w:pPr>
        <w:ind w:left="720" w:hanging="720"/>
      </w:pPr>
    </w:p>
    <w:p w14:paraId="6420F9C0" w14:textId="77777777" w:rsidR="002E55B2" w:rsidRDefault="00567A43" w:rsidP="00567A43">
      <w:pPr>
        <w:ind w:left="720" w:hanging="720"/>
      </w:pPr>
      <w:r>
        <w:tab/>
        <w:t>—</w:t>
      </w:r>
      <w:r>
        <w:tab/>
        <w:t>a</w:t>
      </w:r>
      <w:r w:rsidR="002E55B2" w:rsidRPr="004357C3">
        <w:t>ircraft landing system(s) (ALS): a transportable landing system used for temporary airfields;</w:t>
      </w:r>
    </w:p>
    <w:p w14:paraId="601A3914" w14:textId="77777777" w:rsidR="00567A43" w:rsidRPr="004357C3" w:rsidRDefault="00567A43" w:rsidP="002E55B2">
      <w:pPr>
        <w:ind w:left="720" w:hanging="720"/>
      </w:pPr>
    </w:p>
    <w:p w14:paraId="690C978B"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ulti-purpose radar (MPR): an airborne surveillance radar.</w:t>
      </w:r>
    </w:p>
    <w:p w14:paraId="231EA330" w14:textId="77777777" w:rsidR="002E55B2" w:rsidRPr="005C6D74" w:rsidRDefault="002E55B2" w:rsidP="002E55B2">
      <w:pPr>
        <w:rPr>
          <w:lang w:val="fr-CA"/>
        </w:rPr>
      </w:pPr>
    </w:p>
    <w:p w14:paraId="69672D4B" w14:textId="77777777" w:rsidR="002E55B2" w:rsidRPr="004357C3" w:rsidRDefault="002E55B2" w:rsidP="00567A43">
      <w:r w:rsidRPr="004357C3">
        <w:t>Descriptions of these systems are given in Annex A of ITU-R Recommendations S.1340 and S.1341 (see below).</w:t>
      </w:r>
    </w:p>
    <w:p w14:paraId="364193AD" w14:textId="77777777" w:rsidR="002E55B2" w:rsidRPr="004357C3" w:rsidRDefault="002E55B2" w:rsidP="002E55B2"/>
    <w:p w14:paraId="0CCB303D" w14:textId="77777777" w:rsidR="002E55B2" w:rsidRPr="004357C3" w:rsidRDefault="002E55B2" w:rsidP="002E55B2"/>
    <w:p w14:paraId="6A064636" w14:textId="77777777" w:rsidR="002E55B2" w:rsidRPr="004357C3" w:rsidRDefault="002E55B2" w:rsidP="002E55B2">
      <w:pPr>
        <w:rPr>
          <w:b/>
        </w:rPr>
      </w:pPr>
      <w:r w:rsidRPr="004357C3">
        <w:rPr>
          <w:b/>
        </w:rPr>
        <w:t>ITU-R Recommendations</w:t>
      </w:r>
    </w:p>
    <w:p w14:paraId="0DC06C59" w14:textId="77777777" w:rsidR="002E55B2" w:rsidRPr="004357C3" w:rsidRDefault="002E55B2" w:rsidP="002E55B2"/>
    <w:p w14:paraId="2A0946EF" w14:textId="77777777" w:rsidR="002E55B2" w:rsidRPr="004357C3" w:rsidRDefault="00C761D0" w:rsidP="00666977">
      <w:r>
        <w:t>Rec. </w:t>
      </w:r>
      <w:r w:rsidR="002E55B2" w:rsidRPr="004357C3">
        <w:t>S.134</w:t>
      </w:r>
      <w:r w:rsidR="00666977">
        <w:t>0</w:t>
      </w:r>
      <w:r w:rsidR="002E55B2" w:rsidRPr="004357C3">
        <w:t xml:space="preserve">: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in the band 15.4–15.7 GHz</w:t>
      </w:r>
      <w:r w:rsidR="00E34B30">
        <w:t xml:space="preserve"> </w:t>
      </w:r>
    </w:p>
    <w:p w14:paraId="40F305EE"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463763C3" w14:textId="77777777" w:rsidR="002E55B2" w:rsidRPr="004357C3" w:rsidRDefault="00567A43" w:rsidP="002E55B2">
      <w:r>
        <w:t>This R</w:t>
      </w:r>
      <w:r w:rsidR="002E55B2" w:rsidRPr="004357C3">
        <w:t>ecommendation contains the following limitations:</w:t>
      </w:r>
    </w:p>
    <w:p w14:paraId="55FB03AF" w14:textId="77777777" w:rsidR="002E55B2" w:rsidRPr="004357C3" w:rsidRDefault="002E55B2" w:rsidP="002E55B2"/>
    <w:p w14:paraId="19C9343B" w14:textId="77777777" w:rsidR="002E55B2" w:rsidRDefault="002E55B2" w:rsidP="00567A43">
      <w:r w:rsidRPr="004357C3">
        <w:t>—</w:t>
      </w:r>
      <w:r w:rsidRPr="004357C3">
        <w:tab/>
      </w:r>
      <w:r w:rsidR="00567A43">
        <w:t>l</w:t>
      </w:r>
      <w:r w:rsidRPr="004357C3">
        <w:t>imits the emissions from ALS and MPR at low angles (paragraph 2.1);</w:t>
      </w:r>
    </w:p>
    <w:p w14:paraId="56E5853D" w14:textId="77777777" w:rsidR="00567A43" w:rsidRPr="004357C3" w:rsidRDefault="00567A43" w:rsidP="002E55B2"/>
    <w:p w14:paraId="3E354BC7"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
    <w:p w14:paraId="1DA8EA3C" w14:textId="77777777" w:rsidR="00567A43" w:rsidRDefault="00567A43" w:rsidP="00567A43"/>
    <w:p w14:paraId="742ECA93" w14:textId="77777777" w:rsidR="002E55B2" w:rsidRDefault="002E55B2" w:rsidP="00567A43">
      <w:r w:rsidRPr="004357C3">
        <w:t>—</w:t>
      </w:r>
      <w:r w:rsidRPr="004357C3">
        <w:tab/>
      </w:r>
      <w:r w:rsidR="00567A43">
        <w:t>r</w:t>
      </w:r>
      <w:r w:rsidRPr="004357C3">
        <w:t>estricts RSMS to band 15.43 to 15.63 GHz;</w:t>
      </w:r>
    </w:p>
    <w:p w14:paraId="421E4DE2" w14:textId="77777777" w:rsidR="00567A43" w:rsidRPr="004357C3" w:rsidRDefault="00567A43" w:rsidP="002E55B2"/>
    <w:p w14:paraId="1F9EA0E9" w14:textId="77777777" w:rsidR="002E55B2" w:rsidRDefault="00567A43" w:rsidP="002E55B2">
      <w:r>
        <w:t>—</w:t>
      </w:r>
      <w:r>
        <w:tab/>
        <w:t>e</w:t>
      </w:r>
      <w:r w:rsidR="002E55B2" w:rsidRPr="004357C3">
        <w:t>stablishes coordination distances for the protection of ALS and MPR;</w:t>
      </w:r>
      <w:r>
        <w:t xml:space="preserve"> and</w:t>
      </w:r>
    </w:p>
    <w:p w14:paraId="238FBAE7" w14:textId="77777777" w:rsidR="00567A43" w:rsidRPr="004357C3" w:rsidRDefault="00567A43" w:rsidP="002E55B2"/>
    <w:p w14:paraId="5C01E27E" w14:textId="77777777" w:rsidR="002E55B2" w:rsidRPr="004357C3" w:rsidRDefault="00567A43" w:rsidP="002E55B2">
      <w:r>
        <w:t>—</w:t>
      </w:r>
      <w:r>
        <w:tab/>
        <w:t>u</w:t>
      </w:r>
      <w:r w:rsidR="002E55B2" w:rsidRPr="004357C3">
        <w:t>rges the limit of 42 dBW on all ARNS stations.</w:t>
      </w:r>
    </w:p>
    <w:p w14:paraId="4F5AECEA" w14:textId="77777777" w:rsidR="002E55B2" w:rsidRPr="004357C3" w:rsidRDefault="002E55B2" w:rsidP="002E55B2"/>
    <w:p w14:paraId="6E3FB17C" w14:textId="77777777" w:rsidR="002E55B2" w:rsidRPr="004357C3" w:rsidRDefault="002E55B2" w:rsidP="00666977">
      <w:r w:rsidRPr="004357C3">
        <w:t xml:space="preserve">Rec. S.1341: </w:t>
      </w:r>
      <w:r w:rsidR="00666977" w:rsidRPr="004357C3">
        <w:t xml:space="preserve">Sharing between </w:t>
      </w:r>
      <w:r w:rsidR="00666977">
        <w:t>f</w:t>
      </w:r>
      <w:r w:rsidR="00666977" w:rsidRPr="004357C3">
        <w:t xml:space="preserve">eeder </w:t>
      </w:r>
      <w:r w:rsidR="00666977">
        <w:t>l</w:t>
      </w:r>
      <w:r w:rsidR="00666977" w:rsidRPr="004357C3">
        <w:t xml:space="preserve">inks for the mobile-satellite service and the aeronautical radionavigation service </w:t>
      </w:r>
      <w:r w:rsidR="00666977">
        <w:t xml:space="preserve">in the space-to-Earth direction </w:t>
      </w:r>
      <w:r w:rsidR="00666977" w:rsidRPr="004357C3">
        <w:t>in the band 15.4–15.7 GHz</w:t>
      </w:r>
      <w:r w:rsidR="00666977">
        <w:t xml:space="preserve"> </w:t>
      </w:r>
      <w:r w:rsidR="00666977" w:rsidRPr="004357C3">
        <w:t>and the protection of the radio astronomy service in the band 15.35–15.4 GHz</w:t>
      </w:r>
    </w:p>
    <w:p w14:paraId="1C88D224" w14:textId="77777777" w:rsidR="002E55B2" w:rsidRPr="004357C3" w:rsidRDefault="002E55B2" w:rsidP="002E55B2"/>
    <w:p w14:paraId="47F27EBA" w14:textId="77777777" w:rsidR="002E55B2" w:rsidRPr="004357C3" w:rsidRDefault="00567A43" w:rsidP="002E55B2">
      <w:r>
        <w:t>This R</w:t>
      </w:r>
      <w:r w:rsidR="002E55B2" w:rsidRPr="004357C3">
        <w:t>ecommendation contains the following limitations:</w:t>
      </w:r>
    </w:p>
    <w:p w14:paraId="3CF482A2" w14:textId="77777777" w:rsidR="002E55B2" w:rsidRPr="004357C3" w:rsidRDefault="002E55B2" w:rsidP="002E55B2"/>
    <w:p w14:paraId="0B444B42"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
    <w:p w14:paraId="5607E49D" w14:textId="77777777" w:rsidR="00567A43" w:rsidRPr="004357C3" w:rsidRDefault="00567A43" w:rsidP="00567A43">
      <w:pPr>
        <w:ind w:left="360" w:hanging="360"/>
      </w:pPr>
    </w:p>
    <w:p w14:paraId="07DA3960"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
    <w:p w14:paraId="59D7BF49" w14:textId="77777777" w:rsidR="00567A43" w:rsidRPr="004357C3" w:rsidRDefault="00567A43" w:rsidP="00567A43">
      <w:pPr>
        <w:ind w:left="360" w:hanging="360"/>
      </w:pPr>
    </w:p>
    <w:p w14:paraId="44D24230"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51421024" w14:textId="77777777" w:rsidR="00567A43" w:rsidRPr="004357C3" w:rsidRDefault="00567A43" w:rsidP="00567A43">
      <w:pPr>
        <w:ind w:left="360" w:hanging="360"/>
      </w:pPr>
    </w:p>
    <w:p w14:paraId="6E7213B6"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296B16C5" w14:textId="77777777" w:rsidR="002E55B2" w:rsidRPr="004357C3" w:rsidRDefault="002E55B2" w:rsidP="002E55B2"/>
    <w:p w14:paraId="0C553B8B" w14:textId="77777777" w:rsidR="002E55B2" w:rsidRPr="004357C3" w:rsidRDefault="00666977" w:rsidP="002E55B2">
      <w:r>
        <w:rPr>
          <w:noProof/>
          <w:color w:val="000000"/>
          <w:lang w:val="en-CA"/>
        </w:rPr>
        <mc:AlternateContent>
          <mc:Choice Requires="wps">
            <w:drawing>
              <wp:anchor distT="0" distB="0" distL="114300" distR="114300" simplePos="0" relativeHeight="251870208" behindDoc="0" locked="0" layoutInCell="0" allowOverlap="1" wp14:anchorId="3872F6F8" wp14:editId="2D796C93">
                <wp:simplePos x="0" y="0"/>
                <wp:positionH relativeFrom="margin">
                  <wp:align>left</wp:align>
                </wp:positionH>
                <wp:positionV relativeFrom="page">
                  <wp:posOffset>7112000</wp:posOffset>
                </wp:positionV>
                <wp:extent cx="508000" cy="381000"/>
                <wp:effectExtent l="0" t="0" r="635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1E547"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2C5A8DD"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F6F8" id="Text Box 14" o:spid="_x0000_s1035" type="#_x0000_t202" style="position:absolute;left:0;text-align:left;margin-left:0;margin-top:560pt;width:40pt;height:30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k16QEAAMADAAAOAAAAZHJzL2Uyb0RvYy54bWysU9uO0zAQfUfiHyy/06SLQCV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deJNekBAADAAwAADgAAAAAAAAAAAAAAAAAuAgAAZHJzL2Uyb0RvYy54bWxQSwEC&#10;LQAUAAYACAAAACEAXknLS9kAAAAJAQAADwAAAAAAAAAAAAAAAABDBAAAZHJzL2Rvd25yZXYueG1s&#10;UEsFBgAAAAAEAAQA8wAAAEkFAAAAAA==&#10;" o:allowincell="f" stroked="f">
                <v:textbox inset="0,0,0,0">
                  <w:txbxContent>
                    <w:p w14:paraId="5B01E547"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72C5A8DD"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3CD9EAE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F15B4F4" w14:textId="77777777" w:rsidR="002E55B2" w:rsidRPr="004357C3" w:rsidRDefault="002E55B2" w:rsidP="002E55B2">
      <w:pPr>
        <w:jc w:val="center"/>
      </w:pPr>
      <w:r w:rsidRPr="004357C3">
        <w:rPr>
          <w:b/>
        </w:rPr>
        <w:t>Band:</w:t>
      </w:r>
      <w:r w:rsidRPr="004357C3">
        <w:t xml:space="preserve"> 24.25–24.65 GHz</w:t>
      </w:r>
    </w:p>
    <w:p w14:paraId="4ECBB2FB" w14:textId="77777777" w:rsidR="002E55B2" w:rsidRPr="004357C3" w:rsidRDefault="002E55B2" w:rsidP="002E55B2"/>
    <w:p w14:paraId="779E25D1" w14:textId="77777777" w:rsidR="002E55B2" w:rsidRPr="004357C3" w:rsidRDefault="002E55B2" w:rsidP="002E55B2">
      <w:pPr>
        <w:rPr>
          <w:b/>
        </w:rPr>
      </w:pPr>
      <w:r w:rsidRPr="004357C3">
        <w:rPr>
          <w:b/>
        </w:rPr>
        <w:t>Technical Information:</w:t>
      </w:r>
    </w:p>
    <w:p w14:paraId="091DAC94" w14:textId="77777777" w:rsidR="002E55B2" w:rsidRPr="004357C3" w:rsidRDefault="002E55B2" w:rsidP="002E55B2"/>
    <w:p w14:paraId="527261BC" w14:textId="77777777" w:rsidR="002E55B2" w:rsidRPr="004357C3" w:rsidRDefault="002E55B2" w:rsidP="002E55B2">
      <w:r w:rsidRPr="004357C3">
        <w:rPr>
          <w:b/>
        </w:rPr>
        <w:t>Service:</w:t>
      </w:r>
      <w:r w:rsidRPr="004357C3">
        <w:t xml:space="preserve"> Radionavigation</w:t>
      </w:r>
    </w:p>
    <w:p w14:paraId="091C5D70" w14:textId="77777777" w:rsidR="002E55B2" w:rsidRPr="004357C3" w:rsidRDefault="002E55B2" w:rsidP="002E55B2">
      <w:r w:rsidRPr="004357C3">
        <w:rPr>
          <w:b/>
        </w:rPr>
        <w:t>Aviation use:</w:t>
      </w:r>
      <w:r w:rsidRPr="004357C3">
        <w:t xml:space="preserve"> Primary radar: airport surface detection equipment (ASDE)</w:t>
      </w:r>
    </w:p>
    <w:p w14:paraId="203959FF" w14:textId="77777777" w:rsidR="002E55B2" w:rsidRPr="004357C3" w:rsidRDefault="002E55B2" w:rsidP="002E55B2">
      <w:r w:rsidRPr="004357C3">
        <w:rPr>
          <w:b/>
        </w:rPr>
        <w:t>Annex 10:</w:t>
      </w:r>
    </w:p>
    <w:p w14:paraId="533E49FA" w14:textId="77777777" w:rsidR="002E55B2" w:rsidRPr="004357C3" w:rsidRDefault="002E55B2" w:rsidP="002E55B2">
      <w:pPr>
        <w:rPr>
          <w:b/>
        </w:rPr>
      </w:pPr>
      <w:r w:rsidRPr="004357C3">
        <w:rPr>
          <w:b/>
        </w:rPr>
        <w:tab/>
      </w:r>
      <w:r w:rsidRPr="004357C3">
        <w:t>SARPs:</w:t>
      </w:r>
    </w:p>
    <w:p w14:paraId="17A8DA75" w14:textId="77777777" w:rsidR="002E55B2" w:rsidRPr="004357C3" w:rsidRDefault="002E55B2" w:rsidP="002E55B2">
      <w:pPr>
        <w:rPr>
          <w:b/>
        </w:rPr>
      </w:pPr>
      <w:r w:rsidRPr="004357C3">
        <w:tab/>
        <w:t>Frequency plan:</w:t>
      </w:r>
    </w:p>
    <w:p w14:paraId="43D17DCA" w14:textId="77777777" w:rsidR="002E55B2" w:rsidRPr="004357C3" w:rsidRDefault="002E55B2" w:rsidP="002E55B2">
      <w:pPr>
        <w:rPr>
          <w:b/>
        </w:rPr>
      </w:pPr>
      <w:r w:rsidRPr="004357C3">
        <w:tab/>
        <w:t>Channelization:</w:t>
      </w:r>
    </w:p>
    <w:p w14:paraId="56D38C91" w14:textId="77777777" w:rsidR="002E55B2" w:rsidRPr="004357C3" w:rsidRDefault="002E55B2" w:rsidP="002E55B2">
      <w:pPr>
        <w:rPr>
          <w:b/>
        </w:rPr>
      </w:pPr>
      <w:r w:rsidRPr="004357C3">
        <w:tab/>
        <w:t>Planning criteria:</w:t>
      </w:r>
    </w:p>
    <w:p w14:paraId="0CC47CE2" w14:textId="77777777" w:rsidR="002E55B2" w:rsidRPr="004357C3" w:rsidRDefault="002E55B2" w:rsidP="002E55B2">
      <w:pPr>
        <w:rPr>
          <w:b/>
          <w:bCs/>
        </w:rPr>
      </w:pPr>
      <w:r w:rsidRPr="004357C3">
        <w:rPr>
          <w:b/>
          <w:bCs/>
        </w:rPr>
        <w:t>RTCA:</w:t>
      </w:r>
    </w:p>
    <w:p w14:paraId="68F79449" w14:textId="77777777" w:rsidR="002E55B2" w:rsidRPr="004357C3" w:rsidRDefault="002E55B2" w:rsidP="002C47DC">
      <w:pPr>
        <w:ind w:left="360" w:hanging="360"/>
        <w:rPr>
          <w:b/>
          <w:bCs/>
        </w:rPr>
      </w:pPr>
      <w:r w:rsidRPr="004357C3">
        <w:rPr>
          <w:b/>
          <w:bCs/>
        </w:rPr>
        <w:t>Eurocae:</w:t>
      </w:r>
      <w:r w:rsidR="00961E2E">
        <w:rPr>
          <w:b/>
          <w:bCs/>
        </w:rPr>
        <w:t xml:space="preserve"> </w:t>
      </w:r>
      <w:r w:rsidR="002C47DC" w:rsidRPr="00BB721D">
        <w:rPr>
          <w:bCs/>
        </w:rPr>
        <w:t>ED-116, MOPS for Surface Movement Radar Sensor Systems for use in A-SMGCS (2004)</w:t>
      </w:r>
    </w:p>
    <w:p w14:paraId="7D009878" w14:textId="77777777" w:rsidR="002E55B2" w:rsidRPr="004357C3" w:rsidRDefault="002E55B2" w:rsidP="002E55B2">
      <w:pPr>
        <w:rPr>
          <w:b/>
          <w:bCs/>
        </w:rPr>
      </w:pPr>
      <w:r w:rsidRPr="004357C3">
        <w:rPr>
          <w:b/>
          <w:bCs/>
        </w:rPr>
        <w:t>ARINC characteristic:</w:t>
      </w:r>
    </w:p>
    <w:p w14:paraId="1AE63FA3" w14:textId="77777777" w:rsidR="002E55B2" w:rsidRPr="003428CA" w:rsidRDefault="002E55B2" w:rsidP="002E55B2">
      <w:pPr>
        <w:rPr>
          <w:lang w:val="en-CA"/>
        </w:rPr>
      </w:pPr>
      <w:r w:rsidRPr="003428CA">
        <w:rPr>
          <w:b/>
          <w:lang w:val="en-CA"/>
        </w:rPr>
        <w:t>ITU Res./Rec.:</w:t>
      </w:r>
    </w:p>
    <w:p w14:paraId="0E24166D" w14:textId="77777777" w:rsidR="002E55B2" w:rsidRPr="003428CA" w:rsidRDefault="002E55B2" w:rsidP="002E55B2">
      <w:pPr>
        <w:rPr>
          <w:lang w:val="en-CA"/>
        </w:rPr>
      </w:pPr>
      <w:r w:rsidRPr="003428CA">
        <w:rPr>
          <w:b/>
          <w:lang w:val="en-CA"/>
        </w:rPr>
        <w:t>ITU</w:t>
      </w:r>
      <w:r w:rsidRPr="003428CA">
        <w:rPr>
          <w:b/>
          <w:lang w:val="en-CA"/>
        </w:rPr>
        <w:noBreakHyphen/>
        <w:t>R:</w:t>
      </w:r>
    </w:p>
    <w:p w14:paraId="197D0EA5" w14:textId="77777777" w:rsidR="002E55B2" w:rsidRPr="004357C3" w:rsidRDefault="002E55B2" w:rsidP="002E55B2">
      <w:r w:rsidRPr="004357C3">
        <w:rPr>
          <w:b/>
        </w:rPr>
        <w:t>Other material:</w:t>
      </w:r>
    </w:p>
    <w:p w14:paraId="6DA78883" w14:textId="77777777" w:rsidR="002C47DC" w:rsidRDefault="002C47DC" w:rsidP="002C47DC">
      <w:pPr>
        <w:ind w:left="720" w:hanging="720"/>
      </w:pPr>
      <w:r>
        <w:tab/>
        <w:t>•</w:t>
      </w:r>
      <w:r>
        <w:tab/>
        <w:t>ICAO Doc 9830, Advanced Surface Movement Guidance and Control Systems (A-SMGCS) Manual</w:t>
      </w:r>
    </w:p>
    <w:p w14:paraId="4F2CE8C0" w14:textId="77777777" w:rsidR="002E55B2" w:rsidRPr="004357C3" w:rsidRDefault="002C47DC" w:rsidP="002C47DC">
      <w:r>
        <w:tab/>
        <w:t>•</w:t>
      </w:r>
      <w:r>
        <w:tab/>
        <w:t>ICAO Doc 9924, Aeronautical Surveillance Manual</w:t>
      </w:r>
    </w:p>
    <w:p w14:paraId="08E9DB9B" w14:textId="77777777" w:rsidR="002E55B2" w:rsidRPr="004357C3" w:rsidRDefault="002E55B2" w:rsidP="002E55B2"/>
    <w:p w14:paraId="0E9A723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61CAEED" w14:textId="77777777" w:rsidR="002E55B2" w:rsidRPr="004357C3" w:rsidRDefault="002E55B2" w:rsidP="002E55B2">
      <w:pPr>
        <w:jc w:val="center"/>
      </w:pPr>
      <w:r w:rsidRPr="004357C3">
        <w:rPr>
          <w:b/>
        </w:rPr>
        <w:t xml:space="preserve">Band: </w:t>
      </w:r>
      <w:r w:rsidRPr="004357C3">
        <w:t>31.8–33.4 GHz</w:t>
      </w:r>
    </w:p>
    <w:p w14:paraId="256F991C" w14:textId="77777777" w:rsidR="002E55B2" w:rsidRPr="004357C3" w:rsidRDefault="002E55B2" w:rsidP="002E55B2"/>
    <w:p w14:paraId="455186F0" w14:textId="77777777" w:rsidR="002E55B2" w:rsidRPr="004357C3" w:rsidRDefault="002E55B2" w:rsidP="002E55B2">
      <w:pPr>
        <w:rPr>
          <w:b/>
        </w:rPr>
      </w:pPr>
      <w:r w:rsidRPr="004357C3">
        <w:rPr>
          <w:b/>
        </w:rPr>
        <w:t>Technical Information:</w:t>
      </w:r>
    </w:p>
    <w:p w14:paraId="63B26EC4" w14:textId="77777777" w:rsidR="002E55B2" w:rsidRPr="004357C3" w:rsidRDefault="002E55B2" w:rsidP="002E55B2">
      <w:pPr>
        <w:rPr>
          <w:b/>
        </w:rPr>
      </w:pPr>
    </w:p>
    <w:p w14:paraId="4F503D47" w14:textId="77777777" w:rsidR="002E55B2" w:rsidRPr="004357C3" w:rsidRDefault="002E55B2" w:rsidP="002E55B2">
      <w:r w:rsidRPr="004357C3">
        <w:rPr>
          <w:b/>
        </w:rPr>
        <w:t>Service:</w:t>
      </w:r>
      <w:r w:rsidRPr="004357C3">
        <w:t xml:space="preserve"> Radionavigation</w:t>
      </w:r>
    </w:p>
    <w:p w14:paraId="544BB218" w14:textId="77777777"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p>
    <w:p w14:paraId="76FC32BC" w14:textId="77777777" w:rsidR="002E55B2" w:rsidRPr="004357C3" w:rsidRDefault="002E55B2" w:rsidP="002E55B2">
      <w:r w:rsidRPr="004357C3">
        <w:rPr>
          <w:b/>
        </w:rPr>
        <w:t>Annex 10:</w:t>
      </w:r>
    </w:p>
    <w:p w14:paraId="44334557" w14:textId="77777777" w:rsidR="002E55B2" w:rsidRPr="004357C3" w:rsidRDefault="002E55B2" w:rsidP="002E55B2">
      <w:pPr>
        <w:rPr>
          <w:b/>
        </w:rPr>
      </w:pPr>
      <w:r w:rsidRPr="004357C3">
        <w:rPr>
          <w:b/>
        </w:rPr>
        <w:tab/>
      </w:r>
      <w:r w:rsidRPr="004357C3">
        <w:t>SARPs:</w:t>
      </w:r>
    </w:p>
    <w:p w14:paraId="7DF7FBEF" w14:textId="77777777" w:rsidR="002E55B2" w:rsidRPr="004357C3" w:rsidRDefault="002E55B2" w:rsidP="002E55B2">
      <w:pPr>
        <w:rPr>
          <w:b/>
        </w:rPr>
      </w:pPr>
      <w:r w:rsidRPr="004357C3">
        <w:tab/>
        <w:t>Frequency plan:</w:t>
      </w:r>
    </w:p>
    <w:p w14:paraId="2D88FE28" w14:textId="77777777" w:rsidR="002E55B2" w:rsidRPr="004357C3" w:rsidRDefault="002E55B2" w:rsidP="002E55B2">
      <w:pPr>
        <w:rPr>
          <w:b/>
        </w:rPr>
      </w:pPr>
      <w:r w:rsidRPr="004357C3">
        <w:tab/>
        <w:t>Channelization:</w:t>
      </w:r>
    </w:p>
    <w:p w14:paraId="7B8B0198" w14:textId="77777777" w:rsidR="002E55B2" w:rsidRPr="004357C3" w:rsidRDefault="002E55B2" w:rsidP="002E55B2">
      <w:pPr>
        <w:rPr>
          <w:b/>
        </w:rPr>
      </w:pPr>
      <w:r w:rsidRPr="004357C3">
        <w:tab/>
        <w:t>Planning criteria:</w:t>
      </w:r>
    </w:p>
    <w:p w14:paraId="1EC925D9" w14:textId="77777777" w:rsidR="002E55B2" w:rsidRPr="004357C3" w:rsidRDefault="002E55B2" w:rsidP="002E55B2">
      <w:r w:rsidRPr="004357C3">
        <w:rPr>
          <w:b/>
        </w:rPr>
        <w:t>RTCA:</w:t>
      </w:r>
    </w:p>
    <w:p w14:paraId="25BDB29A" w14:textId="77777777" w:rsidR="002E55B2" w:rsidRPr="004357C3" w:rsidRDefault="002E55B2" w:rsidP="002E55B2">
      <w:r w:rsidRPr="004357C3">
        <w:rPr>
          <w:b/>
        </w:rPr>
        <w:t>Eurocae:</w:t>
      </w:r>
    </w:p>
    <w:p w14:paraId="79797D55" w14:textId="77777777" w:rsidR="002E55B2" w:rsidRPr="004357C3" w:rsidRDefault="002E55B2" w:rsidP="002E55B2">
      <w:r w:rsidRPr="004357C3">
        <w:rPr>
          <w:b/>
        </w:rPr>
        <w:t>ARINC characteristic:</w:t>
      </w:r>
    </w:p>
    <w:p w14:paraId="44CA1958"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and the radionavigation service</w:t>
      </w:r>
    </w:p>
    <w:p w14:paraId="183B1B5D"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33.4 GHz</w:t>
      </w:r>
    </w:p>
    <w:p w14:paraId="2E9582D2" w14:textId="77777777" w:rsidR="002E55B2" w:rsidRPr="004357C3" w:rsidRDefault="002E55B2" w:rsidP="002E55B2">
      <w:r w:rsidRPr="004357C3">
        <w:rPr>
          <w:b/>
        </w:rPr>
        <w:t>Other material:</w:t>
      </w:r>
    </w:p>
    <w:p w14:paraId="38C8896E" w14:textId="77777777" w:rsidR="002E55B2" w:rsidRPr="004357C3" w:rsidRDefault="002E55B2" w:rsidP="002E55B2"/>
    <w:p w14:paraId="0C3B33D3" w14:textId="41B49B06" w:rsidR="001565DA" w:rsidRPr="00E22745" w:rsidRDefault="00AE42A4" w:rsidP="001565DA">
      <w:pPr>
        <w:jc w:val="center"/>
      </w:pPr>
      <w:r>
        <w:rPr>
          <w:b/>
        </w:rPr>
        <w:br w:type="page"/>
      </w:r>
      <w:r w:rsidR="001565DA" w:rsidRPr="00E22745">
        <w:rPr>
          <w:b/>
        </w:rPr>
        <w:t xml:space="preserve">Band: </w:t>
      </w:r>
      <w:r w:rsidR="001565DA" w:rsidRPr="00E22745">
        <w:t>92-95 GHz</w:t>
      </w:r>
    </w:p>
    <w:p w14:paraId="563FE4D1" w14:textId="77777777" w:rsidR="001565DA" w:rsidRPr="00E22745" w:rsidRDefault="001565DA" w:rsidP="001565DA"/>
    <w:p w14:paraId="6C3A047C" w14:textId="77777777" w:rsidR="001565DA" w:rsidRPr="00E22745" w:rsidRDefault="001565DA" w:rsidP="001565DA">
      <w:pPr>
        <w:rPr>
          <w:b/>
        </w:rPr>
      </w:pPr>
      <w:r w:rsidRPr="00E22745">
        <w:rPr>
          <w:b/>
        </w:rPr>
        <w:t>Technical Information:</w:t>
      </w:r>
    </w:p>
    <w:p w14:paraId="08CAEBBB" w14:textId="77777777" w:rsidR="001565DA" w:rsidRPr="00E22745" w:rsidRDefault="001565DA" w:rsidP="001565DA">
      <w:pPr>
        <w:rPr>
          <w:b/>
        </w:rPr>
      </w:pPr>
    </w:p>
    <w:p w14:paraId="6BC220F3" w14:textId="0C80FC37" w:rsidR="001565DA" w:rsidRPr="00E22745" w:rsidRDefault="001565DA" w:rsidP="001565DA">
      <w:r w:rsidRPr="00E22745">
        <w:rPr>
          <w:b/>
        </w:rPr>
        <w:t>Service:</w:t>
      </w:r>
      <w:r w:rsidRPr="00E22745">
        <w:t xml:space="preserve"> Radiolocation</w:t>
      </w:r>
    </w:p>
    <w:p w14:paraId="1176F714" w14:textId="3885BBA5" w:rsidR="001565DA" w:rsidRPr="00E22745" w:rsidRDefault="001565DA" w:rsidP="001565DA">
      <w:r w:rsidRPr="00E22745">
        <w:rPr>
          <w:b/>
        </w:rPr>
        <w:t>Aviation use:</w:t>
      </w:r>
      <w:r w:rsidRPr="00E22745">
        <w:t xml:space="preserve"> </w:t>
      </w:r>
      <w:r w:rsidR="005B66CA" w:rsidRPr="00E22745">
        <w:t>F</w:t>
      </w:r>
      <w:r w:rsidRPr="00E22745">
        <w:t>oreign object debris detection system (FOD)</w:t>
      </w:r>
    </w:p>
    <w:p w14:paraId="1BF163DA" w14:textId="77777777" w:rsidR="001565DA" w:rsidRPr="00E22745" w:rsidRDefault="001565DA" w:rsidP="001565DA">
      <w:r w:rsidRPr="00E22745">
        <w:rPr>
          <w:b/>
        </w:rPr>
        <w:t>Annex 10:</w:t>
      </w:r>
    </w:p>
    <w:p w14:paraId="169074C5" w14:textId="77777777" w:rsidR="001565DA" w:rsidRPr="00E22745" w:rsidRDefault="001565DA" w:rsidP="001565DA">
      <w:pPr>
        <w:rPr>
          <w:b/>
        </w:rPr>
      </w:pPr>
      <w:r w:rsidRPr="00E22745">
        <w:rPr>
          <w:b/>
        </w:rPr>
        <w:tab/>
      </w:r>
      <w:r w:rsidRPr="00E22745">
        <w:t>SARPs:</w:t>
      </w:r>
    </w:p>
    <w:p w14:paraId="3EDC637D" w14:textId="77777777" w:rsidR="001565DA" w:rsidRPr="00E22745" w:rsidRDefault="001565DA" w:rsidP="001565DA">
      <w:pPr>
        <w:rPr>
          <w:b/>
        </w:rPr>
      </w:pPr>
      <w:r w:rsidRPr="00E22745">
        <w:tab/>
        <w:t>Frequency plan:</w:t>
      </w:r>
    </w:p>
    <w:p w14:paraId="27E1758C" w14:textId="77777777" w:rsidR="001565DA" w:rsidRPr="00E22745" w:rsidRDefault="001565DA" w:rsidP="001565DA">
      <w:pPr>
        <w:rPr>
          <w:b/>
        </w:rPr>
      </w:pPr>
      <w:r w:rsidRPr="00E22745">
        <w:tab/>
        <w:t>Channelization:</w:t>
      </w:r>
    </w:p>
    <w:p w14:paraId="0F674C1C" w14:textId="77777777" w:rsidR="001565DA" w:rsidRPr="00E22745" w:rsidRDefault="001565DA" w:rsidP="001565DA">
      <w:pPr>
        <w:rPr>
          <w:b/>
        </w:rPr>
      </w:pPr>
      <w:r w:rsidRPr="00E22745">
        <w:tab/>
        <w:t>Planning criteria:</w:t>
      </w:r>
    </w:p>
    <w:p w14:paraId="08DF9642" w14:textId="77777777" w:rsidR="001565DA" w:rsidRPr="00E22745" w:rsidRDefault="001565DA" w:rsidP="001565DA">
      <w:r w:rsidRPr="00E22745">
        <w:rPr>
          <w:b/>
        </w:rPr>
        <w:t>RTCA:</w:t>
      </w:r>
    </w:p>
    <w:p w14:paraId="04940B6A" w14:textId="77777777" w:rsidR="001565DA" w:rsidRPr="00E22745" w:rsidRDefault="001565DA" w:rsidP="001565DA">
      <w:r w:rsidRPr="00E22745">
        <w:rPr>
          <w:b/>
        </w:rPr>
        <w:t>Eurocae:</w:t>
      </w:r>
    </w:p>
    <w:p w14:paraId="3E86A624" w14:textId="77777777" w:rsidR="001565DA" w:rsidRPr="00E22745" w:rsidRDefault="001565DA" w:rsidP="001565DA">
      <w:r w:rsidRPr="00E22745">
        <w:rPr>
          <w:b/>
        </w:rPr>
        <w:t>ARINC characteristic:</w:t>
      </w:r>
    </w:p>
    <w:p w14:paraId="4EA09B9A" w14:textId="07D17C51" w:rsidR="001565DA" w:rsidRPr="00EA0D4A" w:rsidRDefault="001565DA" w:rsidP="001565DA">
      <w:pPr>
        <w:rPr>
          <w:b/>
          <w:lang w:val="en-CA"/>
        </w:rPr>
      </w:pPr>
      <w:r w:rsidRPr="00EA0D4A">
        <w:rPr>
          <w:b/>
          <w:lang w:val="en-CA"/>
        </w:rPr>
        <w:t xml:space="preserve">ITU Res./Rec.: </w:t>
      </w:r>
      <w:ins w:id="1668" w:author="Matthew Kelly" w:date="2024-02-06T09:10:00Z">
        <w:r w:rsidR="00617D56" w:rsidRPr="00617D56">
          <w:rPr>
            <w:bCs/>
            <w:lang w:val="en-CA"/>
            <w:rPrChange w:id="1669" w:author="Matthew Kelly" w:date="2024-02-06T09:10:00Z">
              <w:rPr>
                <w:b/>
                <w:lang w:val="en-CA"/>
              </w:rPr>
            </w:rPrChange>
          </w:rPr>
          <w:t>Recommendation ITU-R M.2162-0 Technical and operational characteristics of radiolocation systems operating in the frequency range 92-100 GHz and radionavigation systems operating in the frequency range 95-100 GHz</w:t>
        </w:r>
      </w:ins>
      <w:ins w:id="1670" w:author="Matthew Kelly" w:date="2024-02-06T09:11:00Z">
        <w:r w:rsidR="00BC5B85">
          <w:rPr>
            <w:bCs/>
            <w:lang w:val="en-CA"/>
          </w:rPr>
          <w:t>.</w:t>
        </w:r>
      </w:ins>
    </w:p>
    <w:p w14:paraId="027E4BB3" w14:textId="68A10743" w:rsidR="001565DA" w:rsidRPr="00EA0D4A" w:rsidRDefault="001565DA" w:rsidP="001565DA">
      <w:pPr>
        <w:rPr>
          <w:lang w:val="en-CA"/>
        </w:rPr>
      </w:pPr>
      <w:commentRangeStart w:id="1671"/>
      <w:r w:rsidRPr="00EA0D4A">
        <w:rPr>
          <w:b/>
          <w:lang w:val="en-CA"/>
        </w:rPr>
        <w:t>ITU</w:t>
      </w:r>
      <w:r w:rsidRPr="00EA0D4A">
        <w:rPr>
          <w:b/>
          <w:lang w:val="en-CA"/>
        </w:rPr>
        <w:noBreakHyphen/>
        <w:t>R:</w:t>
      </w:r>
      <w:r w:rsidRPr="00B82675">
        <w:rPr>
          <w:bCs/>
          <w:lang w:val="en-CA"/>
          <w:rPrChange w:id="1672" w:author="Matthew Kelly" w:date="2024-02-05T05:47:00Z">
            <w:rPr>
              <w:b/>
              <w:lang w:val="en-CA"/>
            </w:rPr>
          </w:rPrChange>
        </w:rPr>
        <w:t xml:space="preserve"> </w:t>
      </w:r>
      <w:ins w:id="1673" w:author="Matthew Kelly" w:date="2024-02-05T05:47:00Z">
        <w:r w:rsidR="00B82675" w:rsidRPr="00B82675">
          <w:rPr>
            <w:bCs/>
            <w:lang w:val="en-CA"/>
            <w:rPrChange w:id="1674" w:author="Matthew Kelly" w:date="2024-02-05T05:47:00Z">
              <w:rPr>
                <w:b/>
                <w:lang w:val="en-CA"/>
              </w:rPr>
            </w:rPrChange>
          </w:rPr>
          <w:t>ITU Report M.2501-0, Technical and operational characteristics of the foreign object debris detection system operating in the frequency range 92-100 GHz</w:t>
        </w:r>
        <w:r w:rsidR="00B82675" w:rsidRPr="00B82675" w:rsidDel="00B82675">
          <w:rPr>
            <w:bCs/>
            <w:lang w:val="en-CA"/>
            <w:rPrChange w:id="1675" w:author="Matthew Kelly" w:date="2024-02-05T05:47:00Z">
              <w:rPr>
                <w:b/>
                <w:lang w:val="en-CA"/>
              </w:rPr>
            </w:rPrChange>
          </w:rPr>
          <w:t xml:space="preserve"> </w:t>
        </w:r>
      </w:ins>
      <w:del w:id="1676" w:author="Matthew Kelly" w:date="2024-02-05T05:47:00Z">
        <w:r w:rsidRPr="00EA0D4A" w:rsidDel="00B82675">
          <w:rPr>
            <w:lang w:val="en-CA"/>
          </w:rPr>
          <w:delText>[TBD]</w:delText>
        </w:r>
      </w:del>
      <w:commentRangeEnd w:id="1671"/>
      <w:r w:rsidR="00B82675">
        <w:rPr>
          <w:rStyle w:val="CommentReference"/>
        </w:rPr>
        <w:commentReference w:id="1671"/>
      </w:r>
    </w:p>
    <w:p w14:paraId="422AC2F5" w14:textId="77777777" w:rsidR="001565DA" w:rsidRPr="00AE42A4" w:rsidRDefault="001565DA" w:rsidP="001565DA">
      <w:r w:rsidRPr="00E22745">
        <w:rPr>
          <w:b/>
        </w:rPr>
        <w:t>Other material:</w:t>
      </w:r>
    </w:p>
    <w:p w14:paraId="7D85FBEE" w14:textId="77777777" w:rsidR="001565DA" w:rsidRPr="004357C3" w:rsidRDefault="001565DA" w:rsidP="001565DA"/>
    <w:p w14:paraId="181EE2E2" w14:textId="77777777" w:rsidR="001565DA" w:rsidRPr="004357C3" w:rsidRDefault="001565DA" w:rsidP="001565DA"/>
    <w:p w14:paraId="3753E3B1" w14:textId="73F2B0AB" w:rsidR="00AE42A4" w:rsidRDefault="00AE42A4">
      <w:pPr>
        <w:widowControl/>
        <w:tabs>
          <w:tab w:val="clear" w:pos="360"/>
          <w:tab w:val="clear" w:pos="720"/>
          <w:tab w:val="clear" w:pos="1080"/>
          <w:tab w:val="clear" w:pos="1440"/>
          <w:tab w:val="clear" w:pos="1800"/>
        </w:tabs>
        <w:adjustRightInd/>
        <w:spacing w:line="240" w:lineRule="auto"/>
        <w:jc w:val="left"/>
        <w:rPr>
          <w:b/>
        </w:rPr>
      </w:pPr>
    </w:p>
    <w:p w14:paraId="1F046758" w14:textId="77777777" w:rsidR="001565DA" w:rsidRDefault="001565D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6CE3F1E6" w14:textId="2D07CB06" w:rsidR="00AE42A4" w:rsidRPr="00E22745" w:rsidRDefault="00AE42A4" w:rsidP="009C7DEF">
      <w:pPr>
        <w:jc w:val="center"/>
      </w:pPr>
      <w:r w:rsidRPr="00E22745">
        <w:rPr>
          <w:b/>
        </w:rPr>
        <w:t xml:space="preserve">Band: </w:t>
      </w:r>
      <w:r w:rsidRPr="00E22745">
        <w:t>95-100 GHz</w:t>
      </w:r>
    </w:p>
    <w:p w14:paraId="7FC40773" w14:textId="77777777" w:rsidR="00AE42A4" w:rsidRPr="00E22745" w:rsidRDefault="00AE42A4" w:rsidP="00AE42A4"/>
    <w:p w14:paraId="1E5ED392" w14:textId="77777777" w:rsidR="00AE42A4" w:rsidRPr="00E22745" w:rsidRDefault="00AE42A4" w:rsidP="00AE42A4">
      <w:pPr>
        <w:rPr>
          <w:b/>
        </w:rPr>
      </w:pPr>
      <w:r w:rsidRPr="00E22745">
        <w:rPr>
          <w:b/>
        </w:rPr>
        <w:t>Technical Information:</w:t>
      </w:r>
    </w:p>
    <w:p w14:paraId="36E74734" w14:textId="77777777" w:rsidR="00AE42A4" w:rsidRPr="00E22745" w:rsidRDefault="00AE42A4" w:rsidP="00AE42A4">
      <w:pPr>
        <w:rPr>
          <w:b/>
        </w:rPr>
      </w:pPr>
    </w:p>
    <w:p w14:paraId="61A37473" w14:textId="77777777" w:rsidR="00AE42A4" w:rsidRPr="00E22745" w:rsidRDefault="00AE42A4" w:rsidP="00AE42A4">
      <w:r w:rsidRPr="00E22745">
        <w:rPr>
          <w:b/>
        </w:rPr>
        <w:t>Service:</w:t>
      </w:r>
      <w:r w:rsidRPr="00E22745">
        <w:t xml:space="preserve"> Radiolocation, Radionavigation</w:t>
      </w:r>
    </w:p>
    <w:p w14:paraId="56B74275" w14:textId="2992E848" w:rsidR="00AE42A4" w:rsidRPr="00E22745" w:rsidRDefault="00AE42A4" w:rsidP="00AE42A4">
      <w:r w:rsidRPr="00E22745">
        <w:rPr>
          <w:b/>
        </w:rPr>
        <w:t>Aviation use:</w:t>
      </w:r>
      <w:r w:rsidRPr="00E22745">
        <w:t xml:space="preserve"> Airport surface detection equipment (ASDE), </w:t>
      </w:r>
      <w:r w:rsidR="001565DA" w:rsidRPr="00E22745">
        <w:t>E</w:t>
      </w:r>
      <w:r w:rsidRPr="00E22745">
        <w:t>nhanced flight vision systems (EFVS)</w:t>
      </w:r>
      <w:r w:rsidR="001565DA" w:rsidRPr="00E22745">
        <w:t xml:space="preserve">, </w:t>
      </w:r>
      <w:r w:rsidR="005B66CA" w:rsidRPr="00E22745">
        <w:t>f</w:t>
      </w:r>
      <w:r w:rsidR="001565DA" w:rsidRPr="00E22745">
        <w:t>oreign object debris detection system (FOD)</w:t>
      </w:r>
    </w:p>
    <w:p w14:paraId="4F7D64CF" w14:textId="77777777" w:rsidR="00AE42A4" w:rsidRPr="00E22745" w:rsidRDefault="00AE42A4" w:rsidP="00AE42A4">
      <w:r w:rsidRPr="00E22745">
        <w:rPr>
          <w:b/>
        </w:rPr>
        <w:t>Annex 10:</w:t>
      </w:r>
    </w:p>
    <w:p w14:paraId="18913F08" w14:textId="77777777" w:rsidR="00AE42A4" w:rsidRPr="00E22745" w:rsidRDefault="00AE42A4" w:rsidP="00AE42A4">
      <w:pPr>
        <w:rPr>
          <w:b/>
        </w:rPr>
      </w:pPr>
      <w:r w:rsidRPr="00E22745">
        <w:rPr>
          <w:b/>
        </w:rPr>
        <w:tab/>
      </w:r>
      <w:r w:rsidRPr="00E22745">
        <w:t>SARPs:</w:t>
      </w:r>
    </w:p>
    <w:p w14:paraId="172BC39E" w14:textId="77777777" w:rsidR="00AE42A4" w:rsidRPr="00E22745" w:rsidRDefault="00AE42A4" w:rsidP="00AE42A4">
      <w:pPr>
        <w:rPr>
          <w:b/>
        </w:rPr>
      </w:pPr>
      <w:r w:rsidRPr="00E22745">
        <w:tab/>
        <w:t>Frequency plan:</w:t>
      </w:r>
    </w:p>
    <w:p w14:paraId="04FC303C" w14:textId="77777777" w:rsidR="00AE42A4" w:rsidRPr="00E22745" w:rsidRDefault="00AE42A4" w:rsidP="00AE42A4">
      <w:pPr>
        <w:rPr>
          <w:b/>
        </w:rPr>
      </w:pPr>
      <w:r w:rsidRPr="00E22745">
        <w:tab/>
        <w:t>Channelization:</w:t>
      </w:r>
    </w:p>
    <w:p w14:paraId="59D32B3D" w14:textId="77777777" w:rsidR="00AE42A4" w:rsidRPr="00E22745" w:rsidRDefault="00AE42A4" w:rsidP="00AE42A4">
      <w:pPr>
        <w:rPr>
          <w:b/>
        </w:rPr>
      </w:pPr>
      <w:r w:rsidRPr="00E22745">
        <w:tab/>
        <w:t>Planning criteria:</w:t>
      </w:r>
    </w:p>
    <w:p w14:paraId="152E9AE7" w14:textId="77777777" w:rsidR="00AE42A4" w:rsidRPr="00E22745" w:rsidRDefault="00AE42A4" w:rsidP="00AE42A4">
      <w:r w:rsidRPr="00E22745">
        <w:rPr>
          <w:b/>
        </w:rPr>
        <w:t>RTCA:</w:t>
      </w:r>
    </w:p>
    <w:p w14:paraId="37F95E4B" w14:textId="77777777" w:rsidR="00AE42A4" w:rsidRPr="00E22745" w:rsidRDefault="00AE42A4" w:rsidP="00AE42A4">
      <w:r w:rsidRPr="00E22745">
        <w:rPr>
          <w:b/>
        </w:rPr>
        <w:t>Eurocae:</w:t>
      </w:r>
    </w:p>
    <w:p w14:paraId="74A33CEF" w14:textId="77777777" w:rsidR="00AE42A4" w:rsidRPr="00E22745" w:rsidRDefault="00AE42A4" w:rsidP="00AE42A4">
      <w:r w:rsidRPr="00E22745">
        <w:rPr>
          <w:b/>
        </w:rPr>
        <w:t>ARINC characteristic:</w:t>
      </w:r>
    </w:p>
    <w:p w14:paraId="356586EC" w14:textId="49BEE2F4" w:rsidR="00AE42A4" w:rsidRPr="00FD67FC" w:rsidRDefault="00AE42A4" w:rsidP="00AE42A4">
      <w:pPr>
        <w:rPr>
          <w:bCs/>
          <w:lang w:val="en-CA"/>
          <w:rPrChange w:id="1677" w:author="Matthew Kelly" w:date="2024-02-06T09:10:00Z">
            <w:rPr>
              <w:b/>
              <w:lang w:val="en-CA"/>
            </w:rPr>
          </w:rPrChange>
        </w:rPr>
      </w:pPr>
      <w:r w:rsidRPr="00EA0D4A">
        <w:rPr>
          <w:b/>
          <w:lang w:val="en-CA"/>
        </w:rPr>
        <w:t xml:space="preserve">ITU Res./Rec.: </w:t>
      </w:r>
      <w:ins w:id="1678" w:author="Matthew Kelly" w:date="2024-02-06T09:10:00Z">
        <w:r w:rsidR="00FD67FC" w:rsidRPr="00FD67FC">
          <w:rPr>
            <w:bCs/>
            <w:lang w:val="en-CA"/>
            <w:rPrChange w:id="1679" w:author="Matthew Kelly" w:date="2024-02-06T09:10:00Z">
              <w:rPr>
                <w:b/>
                <w:lang w:val="en-CA"/>
              </w:rPr>
            </w:rPrChange>
          </w:rPr>
          <w:t>Recommendation ITU-R M.2162-0 Technical and operational characteristics of radiolocation systems operating in the frequency range 92-100 GHz and radionavigation systems operating in the frequency range 95-100 GHz</w:t>
        </w:r>
        <w:r w:rsidR="00FD67FC">
          <w:rPr>
            <w:bCs/>
            <w:lang w:val="en-CA"/>
          </w:rPr>
          <w:t>.</w:t>
        </w:r>
      </w:ins>
    </w:p>
    <w:p w14:paraId="12F5ED5E" w14:textId="081F1273" w:rsidR="00AE42A4" w:rsidRPr="00EA0D4A" w:rsidRDefault="00AE42A4" w:rsidP="00AE42A4">
      <w:pPr>
        <w:rPr>
          <w:lang w:val="en-CA"/>
        </w:rPr>
      </w:pPr>
      <w:commentRangeStart w:id="1680"/>
      <w:r w:rsidRPr="00EA0D4A">
        <w:rPr>
          <w:b/>
          <w:lang w:val="en-CA"/>
        </w:rPr>
        <w:t>ITU</w:t>
      </w:r>
      <w:r w:rsidRPr="00EA0D4A">
        <w:rPr>
          <w:b/>
          <w:lang w:val="en-CA"/>
        </w:rPr>
        <w:noBreakHyphen/>
        <w:t xml:space="preserve">R: </w:t>
      </w:r>
      <w:del w:id="1681" w:author="Matthew Kelly" w:date="2024-02-05T05:48:00Z">
        <w:r w:rsidRPr="00EA0D4A" w:rsidDel="00B82675">
          <w:rPr>
            <w:lang w:val="en-CA"/>
          </w:rPr>
          <w:delText>[TBD]</w:delText>
        </w:r>
      </w:del>
      <w:ins w:id="1682" w:author="Matthew Kelly" w:date="2024-02-05T05:48:00Z">
        <w:r w:rsidR="00B82675" w:rsidRPr="00B82675">
          <w:rPr>
            <w:lang w:val="en-CA"/>
          </w:rPr>
          <w:t>ITU Report M.2501-0 Technical and operational characteristics of the foreign object debris detection system operating in the frequency range 92-100 GHz</w:t>
        </w:r>
        <w:commentRangeEnd w:id="1680"/>
        <w:r w:rsidR="00B82675">
          <w:rPr>
            <w:rStyle w:val="CommentReference"/>
          </w:rPr>
          <w:commentReference w:id="1680"/>
        </w:r>
      </w:ins>
    </w:p>
    <w:p w14:paraId="7F9FFC9F" w14:textId="77777777" w:rsidR="00AE42A4" w:rsidRPr="00AE42A4" w:rsidRDefault="00AE42A4" w:rsidP="00AE42A4">
      <w:r w:rsidRPr="00E22745">
        <w:rPr>
          <w:b/>
        </w:rPr>
        <w:t>Other material:</w:t>
      </w:r>
    </w:p>
    <w:p w14:paraId="004D2452" w14:textId="77777777" w:rsidR="002E55B2" w:rsidRPr="004357C3" w:rsidRDefault="002E55B2" w:rsidP="002E55B2"/>
    <w:p w14:paraId="2A770BB9" w14:textId="77777777" w:rsidR="002E55B2" w:rsidRPr="004357C3" w:rsidRDefault="002E55B2" w:rsidP="002E55B2"/>
    <w:p w14:paraId="340978F3" w14:textId="77777777" w:rsidR="002E55B2" w:rsidRPr="004357C3" w:rsidRDefault="002E55B2" w:rsidP="002E55B2"/>
    <w:p w14:paraId="6A71C1BD" w14:textId="77777777" w:rsidR="002E55B2" w:rsidRPr="004357C3" w:rsidRDefault="002E55B2" w:rsidP="002E55B2">
      <w:pPr>
        <w:jc w:val="center"/>
      </w:pPr>
      <w:r w:rsidRPr="004357C3">
        <w:t>______________________</w:t>
      </w:r>
    </w:p>
    <w:p w14:paraId="29226A18" w14:textId="77777777" w:rsidR="002E55B2" w:rsidRPr="004357C3" w:rsidRDefault="002E55B2" w:rsidP="002E55B2">
      <w:pPr>
        <w:pStyle w:val="Chapter"/>
        <w:sectPr w:rsidR="002E55B2" w:rsidRPr="004357C3" w:rsidSect="00A964BA">
          <w:headerReference w:type="even" r:id="rId200"/>
          <w:headerReference w:type="default" r:id="rId201"/>
          <w:footerReference w:type="even" r:id="rId202"/>
          <w:footerReference w:type="default" r:id="rId203"/>
          <w:headerReference w:type="first" r:id="rId204"/>
          <w:footerReference w:type="first" r:id="rId205"/>
          <w:pgSz w:w="7920" w:h="12240" w:code="6"/>
          <w:pgMar w:top="1440" w:right="960" w:bottom="1320" w:left="960" w:header="660" w:footer="720" w:gutter="0"/>
          <w:pgNumType w:start="1"/>
          <w:cols w:space="720"/>
          <w:noEndnote/>
          <w:titlePg/>
          <w:docGrid w:linePitch="360"/>
        </w:sectPr>
      </w:pPr>
    </w:p>
    <w:p w14:paraId="284CECEB" w14:textId="77777777" w:rsidR="002E55B2" w:rsidRPr="004357C3" w:rsidRDefault="002E55B2" w:rsidP="002E55B2">
      <w:pPr>
        <w:pStyle w:val="Chapter"/>
      </w:pPr>
      <w:r w:rsidRPr="004357C3">
        <w:t>Attachment H</w:t>
      </w:r>
    </w:p>
    <w:p w14:paraId="2A29B0D0" w14:textId="77777777" w:rsidR="002E55B2" w:rsidRPr="004357C3" w:rsidRDefault="002E55B2" w:rsidP="002E55B2">
      <w:pPr>
        <w:pStyle w:val="Chapter"/>
      </w:pPr>
    </w:p>
    <w:p w14:paraId="1C70F34E" w14:textId="77777777" w:rsidR="002E55B2" w:rsidRPr="004357C3" w:rsidRDefault="002E55B2" w:rsidP="002E55B2">
      <w:pPr>
        <w:pStyle w:val="Chapter"/>
      </w:pPr>
      <w:r w:rsidRPr="004357C3">
        <w:t>ITU RESOLUTIONS AND RECOMMENDATIONS</w:t>
      </w:r>
    </w:p>
    <w:p w14:paraId="3432C5B6" w14:textId="77777777" w:rsidR="002E55B2" w:rsidRPr="004357C3" w:rsidRDefault="002E55B2" w:rsidP="002E55B2">
      <w:pPr>
        <w:jc w:val="center"/>
      </w:pPr>
      <w:r w:rsidRPr="004357C3">
        <w:t>(as contained in the Radio Regulations)</w:t>
      </w:r>
    </w:p>
    <w:p w14:paraId="1AD7B0CF" w14:textId="77777777" w:rsidR="002E55B2" w:rsidRPr="004357C3" w:rsidRDefault="002E55B2" w:rsidP="002E55B2">
      <w:pPr>
        <w:jc w:val="center"/>
      </w:pPr>
    </w:p>
    <w:p w14:paraId="5FA6B8EF" w14:textId="77777777" w:rsidR="002E55B2" w:rsidRPr="004357C3" w:rsidRDefault="002E55B2" w:rsidP="002E55B2">
      <w:pPr>
        <w:jc w:val="center"/>
      </w:pPr>
    </w:p>
    <w:p w14:paraId="1A118A75" w14:textId="77777777" w:rsidR="002E55B2" w:rsidRPr="004357C3" w:rsidRDefault="002E55B2" w:rsidP="002E55B2">
      <w:pPr>
        <w:pStyle w:val="BOLDCAPSCENTERED"/>
      </w:pPr>
      <w:r w:rsidRPr="004357C3">
        <w:t>1.    INTRODUCTION</w:t>
      </w:r>
    </w:p>
    <w:p w14:paraId="2DF977FB" w14:textId="77777777" w:rsidR="002E55B2" w:rsidRPr="004357C3" w:rsidRDefault="002E55B2" w:rsidP="002E55B2"/>
    <w:p w14:paraId="567CAAFA"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07B82E03"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72109B5A" w14:textId="77777777" w:rsidTr="00AE76D3">
        <w:trPr>
          <w:tblHeader/>
          <w:jc w:val="center"/>
        </w:trPr>
        <w:tc>
          <w:tcPr>
            <w:tcW w:w="1436" w:type="pct"/>
            <w:tcMar>
              <w:top w:w="40" w:type="dxa"/>
              <w:left w:w="120" w:type="dxa"/>
              <w:bottom w:w="40" w:type="dxa"/>
              <w:right w:w="120" w:type="dxa"/>
            </w:tcMar>
            <w:vAlign w:val="bottom"/>
          </w:tcPr>
          <w:p w14:paraId="3FC9DFDD"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3E9DF2A8"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sidR="002C47DC">
              <w:rPr>
                <w:b/>
                <w:bCs/>
                <w:color w:val="000000"/>
                <w:sz w:val="16"/>
                <w:szCs w:val="16"/>
              </w:rPr>
              <w:t>9</w:t>
            </w:r>
            <w:r>
              <w:rPr>
                <w:b/>
                <w:bCs/>
                <w:color w:val="000000"/>
                <w:sz w:val="16"/>
                <w:szCs w:val="16"/>
              </w:rPr>
              <w:t xml:space="preserve"> agenda item</w:t>
            </w:r>
          </w:p>
        </w:tc>
        <w:tc>
          <w:tcPr>
            <w:tcW w:w="2164" w:type="pct"/>
            <w:tcMar>
              <w:top w:w="40" w:type="dxa"/>
              <w:left w:w="120" w:type="dxa"/>
              <w:bottom w:w="40" w:type="dxa"/>
              <w:right w:w="120" w:type="dxa"/>
            </w:tcMar>
            <w:vAlign w:val="bottom"/>
          </w:tcPr>
          <w:p w14:paraId="4C72FAE9"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37083DD0" w14:textId="77777777" w:rsidTr="00AE76D3">
        <w:trPr>
          <w:jc w:val="center"/>
        </w:trPr>
        <w:tc>
          <w:tcPr>
            <w:tcW w:w="1436" w:type="pct"/>
            <w:tcMar>
              <w:top w:w="40" w:type="dxa"/>
              <w:left w:w="120" w:type="dxa"/>
              <w:bottom w:w="40" w:type="dxa"/>
              <w:right w:w="120" w:type="dxa"/>
            </w:tcMar>
          </w:tcPr>
          <w:p w14:paraId="0224BC51"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56592333"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34A84913"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1C1B67B5" w14:textId="77777777" w:rsidTr="00AE76D3">
        <w:trPr>
          <w:jc w:val="center"/>
        </w:trPr>
        <w:tc>
          <w:tcPr>
            <w:tcW w:w="1436" w:type="pct"/>
            <w:tcMar>
              <w:top w:w="40" w:type="dxa"/>
              <w:left w:w="120" w:type="dxa"/>
              <w:bottom w:w="40" w:type="dxa"/>
              <w:right w:w="120" w:type="dxa"/>
            </w:tcMar>
          </w:tcPr>
          <w:p w14:paraId="52381B38"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4D791832"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39A222BC" w14:textId="77777777" w:rsidR="002E55B2" w:rsidRPr="004357C3" w:rsidRDefault="002E55B2" w:rsidP="002E55B2">
            <w:pPr>
              <w:jc w:val="left"/>
            </w:pPr>
            <w:r w:rsidRPr="004357C3">
              <w:t>31.8–32.3 and 37</w:t>
            </w:r>
            <w:r>
              <w:t>–</w:t>
            </w:r>
            <w:r w:rsidRPr="004357C3">
              <w:t>38 GHz</w:t>
            </w:r>
          </w:p>
        </w:tc>
      </w:tr>
      <w:tr w:rsidR="002E55B2" w:rsidRPr="00E44503" w14:paraId="11B0D88B" w14:textId="77777777" w:rsidTr="00AE76D3">
        <w:trPr>
          <w:jc w:val="center"/>
        </w:trPr>
        <w:tc>
          <w:tcPr>
            <w:tcW w:w="1436" w:type="pct"/>
            <w:tcMar>
              <w:top w:w="40" w:type="dxa"/>
              <w:left w:w="120" w:type="dxa"/>
              <w:bottom w:w="40" w:type="dxa"/>
              <w:right w:w="120" w:type="dxa"/>
            </w:tcMar>
          </w:tcPr>
          <w:p w14:paraId="62664353"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0831A651"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73C618C3" w14:textId="77777777" w:rsidR="002E55B2" w:rsidRPr="004357C3" w:rsidRDefault="002E55B2" w:rsidP="002E55B2">
            <w:pPr>
              <w:jc w:val="left"/>
            </w:pPr>
            <w:r w:rsidRPr="004357C3">
              <w:t>5 091–5 150 MHz</w:t>
            </w:r>
          </w:p>
        </w:tc>
      </w:tr>
      <w:tr w:rsidR="002E55B2" w:rsidRPr="00E44503" w14:paraId="7A316C03" w14:textId="77777777" w:rsidTr="00AE76D3">
        <w:trPr>
          <w:jc w:val="center"/>
        </w:trPr>
        <w:tc>
          <w:tcPr>
            <w:tcW w:w="1436" w:type="pct"/>
            <w:tcMar>
              <w:top w:w="40" w:type="dxa"/>
              <w:left w:w="120" w:type="dxa"/>
              <w:bottom w:w="40" w:type="dxa"/>
              <w:right w:w="120" w:type="dxa"/>
            </w:tcMar>
          </w:tcPr>
          <w:p w14:paraId="48700EF5"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0DFAAB44"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64891682"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4B23867E" w14:textId="77777777" w:rsidTr="00AE76D3">
        <w:trPr>
          <w:jc w:val="center"/>
        </w:trPr>
        <w:tc>
          <w:tcPr>
            <w:tcW w:w="1436" w:type="pct"/>
            <w:tcMar>
              <w:top w:w="40" w:type="dxa"/>
              <w:left w:w="120" w:type="dxa"/>
              <w:bottom w:w="40" w:type="dxa"/>
              <w:right w:w="120" w:type="dxa"/>
            </w:tcMar>
          </w:tcPr>
          <w:p w14:paraId="5509B9C8"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71290FE2"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4F535653" w14:textId="77777777" w:rsidR="002C47DC" w:rsidRPr="004357C3" w:rsidRDefault="002C47DC" w:rsidP="002E55B2">
            <w:pPr>
              <w:jc w:val="left"/>
            </w:pPr>
            <w:r>
              <w:t>FSS bands; regulatory provisions for RPAS C2 links (UAS CNPC links)</w:t>
            </w:r>
          </w:p>
        </w:tc>
      </w:tr>
      <w:tr w:rsidR="002C47DC" w:rsidRPr="00E44503" w14:paraId="0E3CB3B0" w14:textId="77777777" w:rsidTr="00AE76D3">
        <w:trPr>
          <w:jc w:val="center"/>
        </w:trPr>
        <w:tc>
          <w:tcPr>
            <w:tcW w:w="1436" w:type="pct"/>
            <w:tcMar>
              <w:top w:w="40" w:type="dxa"/>
              <w:left w:w="120" w:type="dxa"/>
              <w:bottom w:w="40" w:type="dxa"/>
              <w:right w:w="120" w:type="dxa"/>
            </w:tcMar>
          </w:tcPr>
          <w:p w14:paraId="2CEB6F89" w14:textId="77777777" w:rsidR="002C47DC" w:rsidRDefault="002C47DC" w:rsidP="002C47DC">
            <w:pPr>
              <w:jc w:val="left"/>
            </w:pPr>
            <w:r>
              <w:t>157 (WRC-15)</w:t>
            </w:r>
          </w:p>
        </w:tc>
        <w:tc>
          <w:tcPr>
            <w:tcW w:w="1400" w:type="pct"/>
            <w:tcMar>
              <w:top w:w="40" w:type="dxa"/>
              <w:left w:w="120" w:type="dxa"/>
              <w:bottom w:w="40" w:type="dxa"/>
              <w:right w:w="120" w:type="dxa"/>
            </w:tcMar>
          </w:tcPr>
          <w:p w14:paraId="5F22937D" w14:textId="77777777" w:rsidR="002C47DC" w:rsidRDefault="002C47DC" w:rsidP="002E55B2">
            <w:pPr>
              <w:jc w:val="left"/>
            </w:pPr>
            <w:r w:rsidRPr="007804AE">
              <w:rPr>
                <w:b/>
                <w:bCs/>
              </w:rPr>
              <w:t>WRC-19 AI 9.1.3</w:t>
            </w:r>
          </w:p>
        </w:tc>
        <w:tc>
          <w:tcPr>
            <w:tcW w:w="2164" w:type="pct"/>
            <w:tcMar>
              <w:top w:w="40" w:type="dxa"/>
              <w:left w:w="120" w:type="dxa"/>
              <w:bottom w:w="40" w:type="dxa"/>
              <w:right w:w="120" w:type="dxa"/>
            </w:tcMar>
          </w:tcPr>
          <w:p w14:paraId="4C810F81" w14:textId="77777777" w:rsidR="002C47DC" w:rsidRDefault="002C47DC" w:rsidP="002E55B2">
            <w:pPr>
              <w:jc w:val="left"/>
            </w:pPr>
            <w:r>
              <w:t>VSAT; radio altimeters</w:t>
            </w:r>
          </w:p>
        </w:tc>
      </w:tr>
      <w:tr w:rsidR="002C47DC" w:rsidRPr="00E44503" w14:paraId="4C2DA736" w14:textId="77777777" w:rsidTr="00AE76D3">
        <w:trPr>
          <w:jc w:val="center"/>
        </w:trPr>
        <w:tc>
          <w:tcPr>
            <w:tcW w:w="1436" w:type="pct"/>
            <w:tcMar>
              <w:top w:w="40" w:type="dxa"/>
              <w:left w:w="120" w:type="dxa"/>
              <w:bottom w:w="40" w:type="dxa"/>
              <w:right w:w="120" w:type="dxa"/>
            </w:tcMar>
          </w:tcPr>
          <w:p w14:paraId="49C62906" w14:textId="77777777" w:rsidR="002C47DC" w:rsidRDefault="002C47DC" w:rsidP="002C47DC">
            <w:pPr>
              <w:jc w:val="left"/>
            </w:pPr>
            <w:r>
              <w:t>160 (WRC-15)</w:t>
            </w:r>
          </w:p>
        </w:tc>
        <w:tc>
          <w:tcPr>
            <w:tcW w:w="1400" w:type="pct"/>
            <w:tcMar>
              <w:top w:w="40" w:type="dxa"/>
              <w:left w:w="120" w:type="dxa"/>
              <w:bottom w:w="40" w:type="dxa"/>
              <w:right w:w="120" w:type="dxa"/>
            </w:tcMar>
          </w:tcPr>
          <w:p w14:paraId="5220ACF6" w14:textId="77777777" w:rsidR="002C47DC" w:rsidRDefault="002C47DC" w:rsidP="002E55B2">
            <w:pPr>
              <w:jc w:val="left"/>
            </w:pPr>
            <w:r w:rsidRPr="007804AE">
              <w:rPr>
                <w:b/>
                <w:bCs/>
              </w:rPr>
              <w:t>WRC-19 AI 1.14</w:t>
            </w:r>
          </w:p>
        </w:tc>
        <w:tc>
          <w:tcPr>
            <w:tcW w:w="2164" w:type="pct"/>
            <w:tcMar>
              <w:top w:w="40" w:type="dxa"/>
              <w:left w:w="120" w:type="dxa"/>
              <w:bottom w:w="40" w:type="dxa"/>
              <w:right w:w="120" w:type="dxa"/>
            </w:tcMar>
          </w:tcPr>
          <w:p w14:paraId="4A9834C8" w14:textId="77777777" w:rsidR="002C47DC" w:rsidRPr="00082F69" w:rsidRDefault="002C47DC" w:rsidP="002E55B2">
            <w:pPr>
              <w:jc w:val="left"/>
              <w:rPr>
                <w:spacing w:val="-3"/>
              </w:rPr>
            </w:pPr>
            <w:r w:rsidRPr="00082F69">
              <w:rPr>
                <w:spacing w:val="-3"/>
              </w:rPr>
              <w:t>Bands above 6 GHz, for high altitude platform systems (HAPS)</w:t>
            </w:r>
          </w:p>
        </w:tc>
      </w:tr>
      <w:tr w:rsidR="002E55B2" w:rsidRPr="00E44503" w14:paraId="6547C61B" w14:textId="77777777" w:rsidTr="00AE76D3">
        <w:trPr>
          <w:jc w:val="center"/>
        </w:trPr>
        <w:tc>
          <w:tcPr>
            <w:tcW w:w="1436" w:type="pct"/>
            <w:tcMar>
              <w:top w:w="40" w:type="dxa"/>
              <w:left w:w="120" w:type="dxa"/>
              <w:bottom w:w="40" w:type="dxa"/>
              <w:right w:w="120" w:type="dxa"/>
            </w:tcMar>
          </w:tcPr>
          <w:p w14:paraId="0E749232" w14:textId="77777777" w:rsidR="002E55B2" w:rsidRPr="004357C3" w:rsidRDefault="002E55B2" w:rsidP="00183D24">
            <w:pPr>
              <w:jc w:val="left"/>
            </w:pPr>
            <w:r w:rsidRPr="004357C3">
              <w:t>205 (Rev. WRC-1</w:t>
            </w:r>
            <w:r w:rsidR="00183D24">
              <w:t>5</w:t>
            </w:r>
            <w:r w:rsidRPr="004357C3">
              <w:t>)</w:t>
            </w:r>
          </w:p>
        </w:tc>
        <w:tc>
          <w:tcPr>
            <w:tcW w:w="1400" w:type="pct"/>
            <w:tcMar>
              <w:top w:w="40" w:type="dxa"/>
              <w:left w:w="120" w:type="dxa"/>
              <w:bottom w:w="40" w:type="dxa"/>
              <w:right w:w="120" w:type="dxa"/>
            </w:tcMar>
          </w:tcPr>
          <w:p w14:paraId="291937E5"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47821AB7" w14:textId="77777777" w:rsidR="002E55B2" w:rsidRPr="004357C3" w:rsidRDefault="002E55B2" w:rsidP="002E55B2">
            <w:pPr>
              <w:jc w:val="left"/>
            </w:pPr>
            <w:r w:rsidRPr="004357C3">
              <w:t>406–406.1 MHz</w:t>
            </w:r>
          </w:p>
        </w:tc>
      </w:tr>
      <w:tr w:rsidR="002E55B2" w:rsidRPr="00E44503" w14:paraId="51E5938A" w14:textId="77777777" w:rsidTr="00AE76D3">
        <w:trPr>
          <w:jc w:val="center"/>
        </w:trPr>
        <w:tc>
          <w:tcPr>
            <w:tcW w:w="1436" w:type="pct"/>
            <w:tcMar>
              <w:top w:w="40" w:type="dxa"/>
              <w:left w:w="120" w:type="dxa"/>
              <w:bottom w:w="40" w:type="dxa"/>
              <w:right w:w="120" w:type="dxa"/>
            </w:tcMar>
          </w:tcPr>
          <w:p w14:paraId="0D87DBAB"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3002EB24"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7B038A82" w14:textId="77777777" w:rsidR="002E55B2" w:rsidRPr="004357C3" w:rsidRDefault="002E55B2" w:rsidP="002E55B2">
            <w:pPr>
              <w:jc w:val="left"/>
            </w:pPr>
            <w:r w:rsidRPr="004357C3">
              <w:t>Aeronautical HF bands</w:t>
            </w:r>
          </w:p>
        </w:tc>
      </w:tr>
      <w:tr w:rsidR="002E55B2" w:rsidRPr="00E44503" w14:paraId="2C441ABE" w14:textId="77777777" w:rsidTr="00AE76D3">
        <w:trPr>
          <w:jc w:val="center"/>
        </w:trPr>
        <w:tc>
          <w:tcPr>
            <w:tcW w:w="1436" w:type="pct"/>
            <w:tcMar>
              <w:top w:w="40" w:type="dxa"/>
              <w:left w:w="120" w:type="dxa"/>
              <w:bottom w:w="40" w:type="dxa"/>
              <w:right w:w="120" w:type="dxa"/>
            </w:tcMar>
          </w:tcPr>
          <w:p w14:paraId="6F59E7C7"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671DA48B"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773E4E05"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0C13EC70" w14:textId="77777777" w:rsidTr="00AE76D3">
        <w:trPr>
          <w:jc w:val="center"/>
        </w:trPr>
        <w:tc>
          <w:tcPr>
            <w:tcW w:w="1436" w:type="pct"/>
            <w:tcMar>
              <w:top w:w="40" w:type="dxa"/>
              <w:left w:w="120" w:type="dxa"/>
              <w:bottom w:w="40" w:type="dxa"/>
              <w:right w:w="120" w:type="dxa"/>
            </w:tcMar>
          </w:tcPr>
          <w:p w14:paraId="4BC2A77D" w14:textId="77777777" w:rsidR="002E55B2" w:rsidRPr="004357C3" w:rsidRDefault="002E55B2" w:rsidP="00183D24">
            <w:pPr>
              <w:suppressAutoHyphens/>
              <w:autoSpaceDE w:val="0"/>
              <w:autoSpaceDN w:val="0"/>
              <w:jc w:val="left"/>
            </w:pPr>
            <w:r w:rsidRPr="004357C3">
              <w:t>222 (Rev. WRC-</w:t>
            </w:r>
            <w:r w:rsidR="00183D24">
              <w:t>12</w:t>
            </w:r>
            <w:r w:rsidRPr="004357C3">
              <w:t>)</w:t>
            </w:r>
          </w:p>
        </w:tc>
        <w:tc>
          <w:tcPr>
            <w:tcW w:w="1400" w:type="pct"/>
            <w:tcMar>
              <w:top w:w="40" w:type="dxa"/>
              <w:left w:w="120" w:type="dxa"/>
              <w:bottom w:w="40" w:type="dxa"/>
              <w:right w:w="120" w:type="dxa"/>
            </w:tcMar>
          </w:tcPr>
          <w:p w14:paraId="05A056A8"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73292240"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0F2F7C6C" w14:textId="77777777" w:rsidTr="00AE76D3">
        <w:trPr>
          <w:jc w:val="center"/>
        </w:trPr>
        <w:tc>
          <w:tcPr>
            <w:tcW w:w="1436" w:type="pct"/>
            <w:tcMar>
              <w:top w:w="40" w:type="dxa"/>
              <w:left w:w="120" w:type="dxa"/>
              <w:bottom w:w="40" w:type="dxa"/>
              <w:right w:w="120" w:type="dxa"/>
            </w:tcMar>
          </w:tcPr>
          <w:p w14:paraId="73622979" w14:textId="77777777" w:rsidR="002E55B2" w:rsidRPr="004357C3" w:rsidRDefault="002E55B2" w:rsidP="00082F69">
            <w:pPr>
              <w:jc w:val="left"/>
            </w:pPr>
            <w:r w:rsidRPr="004357C3">
              <w:t>225 (Rev. WRC-12)</w:t>
            </w:r>
          </w:p>
        </w:tc>
        <w:tc>
          <w:tcPr>
            <w:tcW w:w="1400" w:type="pct"/>
            <w:tcMar>
              <w:top w:w="40" w:type="dxa"/>
              <w:left w:w="120" w:type="dxa"/>
              <w:bottom w:w="40" w:type="dxa"/>
              <w:right w:w="120" w:type="dxa"/>
            </w:tcMar>
          </w:tcPr>
          <w:p w14:paraId="17DE0E48"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3CD6956E"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081FDFBD" w14:textId="77777777" w:rsidTr="00AE76D3">
        <w:trPr>
          <w:jc w:val="center"/>
        </w:trPr>
        <w:tc>
          <w:tcPr>
            <w:tcW w:w="1436" w:type="pct"/>
            <w:tcMar>
              <w:top w:w="40" w:type="dxa"/>
              <w:left w:w="120" w:type="dxa"/>
              <w:bottom w:w="40" w:type="dxa"/>
              <w:right w:w="120" w:type="dxa"/>
            </w:tcMar>
          </w:tcPr>
          <w:p w14:paraId="2BC4FE72" w14:textId="77777777" w:rsidR="002E55B2" w:rsidRPr="004357C3" w:rsidRDefault="002E55B2" w:rsidP="002E55B2">
            <w:pPr>
              <w:jc w:val="left"/>
            </w:pPr>
            <w:r w:rsidRPr="004357C3">
              <w:t>229 (</w:t>
            </w:r>
            <w:r w:rsidR="001215A9">
              <w:t xml:space="preserve">Rev. </w:t>
            </w:r>
            <w:r w:rsidRPr="004357C3">
              <w:t>WRC-12)</w:t>
            </w:r>
          </w:p>
        </w:tc>
        <w:tc>
          <w:tcPr>
            <w:tcW w:w="1400" w:type="pct"/>
            <w:tcMar>
              <w:top w:w="40" w:type="dxa"/>
              <w:left w:w="120" w:type="dxa"/>
              <w:bottom w:w="40" w:type="dxa"/>
              <w:right w:w="120" w:type="dxa"/>
            </w:tcMar>
          </w:tcPr>
          <w:p w14:paraId="3F6232A2"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353D34D0" w14:textId="77777777" w:rsidR="002E55B2" w:rsidRPr="004357C3" w:rsidRDefault="002E55B2">
            <w:pPr>
              <w:jc w:val="left"/>
            </w:pPr>
            <w:r w:rsidRPr="004357C3">
              <w:t>5 150–5 </w:t>
            </w:r>
            <w:r w:rsidR="001215A9">
              <w:t>2</w:t>
            </w:r>
            <w:r w:rsidRPr="004357C3">
              <w:t>50 MHz</w:t>
            </w:r>
          </w:p>
        </w:tc>
      </w:tr>
      <w:tr w:rsidR="00E5574A" w:rsidRPr="00E44503" w14:paraId="4A9DC630" w14:textId="77777777" w:rsidTr="00AE76D3">
        <w:trPr>
          <w:jc w:val="center"/>
        </w:trPr>
        <w:tc>
          <w:tcPr>
            <w:tcW w:w="1436" w:type="pct"/>
            <w:tcMar>
              <w:top w:w="40" w:type="dxa"/>
              <w:left w:w="120" w:type="dxa"/>
              <w:bottom w:w="40" w:type="dxa"/>
              <w:right w:w="120" w:type="dxa"/>
            </w:tcMar>
          </w:tcPr>
          <w:p w14:paraId="49D716C6" w14:textId="77777777" w:rsidR="00E5574A" w:rsidRPr="004357C3" w:rsidRDefault="00E5574A" w:rsidP="00112ADC">
            <w:pPr>
              <w:jc w:val="left"/>
            </w:pPr>
            <w:r>
              <w:t>236 (WRC-15)</w:t>
            </w:r>
          </w:p>
        </w:tc>
        <w:tc>
          <w:tcPr>
            <w:tcW w:w="1400" w:type="pct"/>
            <w:tcMar>
              <w:top w:w="40" w:type="dxa"/>
              <w:left w:w="120" w:type="dxa"/>
              <w:bottom w:w="40" w:type="dxa"/>
              <w:right w:w="120" w:type="dxa"/>
            </w:tcMar>
          </w:tcPr>
          <w:p w14:paraId="5B917DD9" w14:textId="77777777" w:rsidR="00E5574A" w:rsidRPr="000E5571" w:rsidRDefault="00E5574A" w:rsidP="00112ADC">
            <w:pPr>
              <w:jc w:val="left"/>
              <w:rPr>
                <w:b/>
                <w:bCs/>
              </w:rPr>
            </w:pPr>
            <w:r w:rsidRPr="000E5571">
              <w:rPr>
                <w:b/>
                <w:bCs/>
              </w:rPr>
              <w:t>WRC-19 AI 1.11</w:t>
            </w:r>
          </w:p>
        </w:tc>
        <w:tc>
          <w:tcPr>
            <w:tcW w:w="2164" w:type="pct"/>
            <w:tcMar>
              <w:top w:w="40" w:type="dxa"/>
              <w:left w:w="120" w:type="dxa"/>
              <w:bottom w:w="40" w:type="dxa"/>
              <w:right w:w="120" w:type="dxa"/>
            </w:tcMar>
          </w:tcPr>
          <w:p w14:paraId="7795D874" w14:textId="77777777" w:rsidR="00E5574A" w:rsidRPr="004357C3" w:rsidRDefault="00E5574A" w:rsidP="00E5574A">
            <w:pPr>
              <w:jc w:val="left"/>
            </w:pPr>
            <w:r>
              <w:t>Any band. Railway radiocommunications</w:t>
            </w:r>
          </w:p>
        </w:tc>
      </w:tr>
      <w:tr w:rsidR="00E5574A" w:rsidRPr="00E44503" w14:paraId="54A34AB0" w14:textId="77777777" w:rsidTr="00AE76D3">
        <w:trPr>
          <w:jc w:val="center"/>
        </w:trPr>
        <w:tc>
          <w:tcPr>
            <w:tcW w:w="1436" w:type="pct"/>
            <w:tcMar>
              <w:top w:w="40" w:type="dxa"/>
              <w:left w:w="120" w:type="dxa"/>
              <w:bottom w:w="40" w:type="dxa"/>
              <w:right w:w="120" w:type="dxa"/>
            </w:tcMar>
          </w:tcPr>
          <w:p w14:paraId="21C8F695" w14:textId="77777777" w:rsidR="00E5574A" w:rsidRDefault="00E5574A" w:rsidP="00112ADC">
            <w:pPr>
              <w:jc w:val="left"/>
            </w:pPr>
            <w:r>
              <w:t>237 (WRC-15)</w:t>
            </w:r>
          </w:p>
        </w:tc>
        <w:tc>
          <w:tcPr>
            <w:tcW w:w="1400" w:type="pct"/>
            <w:tcMar>
              <w:top w:w="40" w:type="dxa"/>
              <w:left w:w="120" w:type="dxa"/>
              <w:bottom w:w="40" w:type="dxa"/>
              <w:right w:w="120" w:type="dxa"/>
            </w:tcMar>
          </w:tcPr>
          <w:p w14:paraId="35A86F1F" w14:textId="77777777" w:rsidR="00E5574A" w:rsidRPr="000E5571" w:rsidRDefault="00E5574A" w:rsidP="00112ADC">
            <w:pPr>
              <w:jc w:val="left"/>
              <w:rPr>
                <w:b/>
                <w:bCs/>
              </w:rPr>
            </w:pPr>
            <w:r>
              <w:rPr>
                <w:b/>
                <w:bCs/>
              </w:rPr>
              <w:t>WRC-19 AI 1.12</w:t>
            </w:r>
          </w:p>
        </w:tc>
        <w:tc>
          <w:tcPr>
            <w:tcW w:w="2164" w:type="pct"/>
            <w:tcMar>
              <w:top w:w="40" w:type="dxa"/>
              <w:left w:w="120" w:type="dxa"/>
              <w:bottom w:w="40" w:type="dxa"/>
              <w:right w:w="120" w:type="dxa"/>
            </w:tcMar>
          </w:tcPr>
          <w:p w14:paraId="19BBCC8F" w14:textId="77777777" w:rsidR="00E5574A" w:rsidRDefault="00E5574A" w:rsidP="00112ADC">
            <w:pPr>
              <w:jc w:val="left"/>
            </w:pPr>
            <w:r>
              <w:t>Any band. Intelligent transport systems</w:t>
            </w:r>
          </w:p>
        </w:tc>
      </w:tr>
      <w:tr w:rsidR="00E5574A" w:rsidRPr="00E44503" w14:paraId="18A53801" w14:textId="77777777" w:rsidTr="00AE76D3">
        <w:trPr>
          <w:jc w:val="center"/>
        </w:trPr>
        <w:tc>
          <w:tcPr>
            <w:tcW w:w="1436" w:type="pct"/>
            <w:tcMar>
              <w:top w:w="40" w:type="dxa"/>
              <w:left w:w="120" w:type="dxa"/>
              <w:bottom w:w="40" w:type="dxa"/>
              <w:right w:w="120" w:type="dxa"/>
            </w:tcMar>
          </w:tcPr>
          <w:p w14:paraId="17751962" w14:textId="77777777" w:rsidR="00E5574A" w:rsidRDefault="00E5574A" w:rsidP="00112ADC">
            <w:pPr>
              <w:jc w:val="left"/>
            </w:pPr>
            <w:r>
              <w:t>238 (WRC-15)</w:t>
            </w:r>
          </w:p>
        </w:tc>
        <w:tc>
          <w:tcPr>
            <w:tcW w:w="1400" w:type="pct"/>
            <w:tcMar>
              <w:top w:w="40" w:type="dxa"/>
              <w:left w:w="120" w:type="dxa"/>
              <w:bottom w:w="40" w:type="dxa"/>
              <w:right w:w="120" w:type="dxa"/>
            </w:tcMar>
          </w:tcPr>
          <w:p w14:paraId="025B771B" w14:textId="77777777" w:rsidR="00E5574A" w:rsidRDefault="00E5574A" w:rsidP="00112ADC">
            <w:pPr>
              <w:jc w:val="left"/>
              <w:rPr>
                <w:b/>
                <w:bCs/>
              </w:rPr>
            </w:pPr>
            <w:r>
              <w:rPr>
                <w:b/>
                <w:bCs/>
              </w:rPr>
              <w:t>WRC-19 AI 1.13</w:t>
            </w:r>
          </w:p>
        </w:tc>
        <w:tc>
          <w:tcPr>
            <w:tcW w:w="2164" w:type="pct"/>
            <w:tcMar>
              <w:top w:w="40" w:type="dxa"/>
              <w:left w:w="120" w:type="dxa"/>
              <w:bottom w:w="40" w:type="dxa"/>
              <w:right w:w="120" w:type="dxa"/>
            </w:tcMar>
          </w:tcPr>
          <w:p w14:paraId="09F50A9F" w14:textId="77777777" w:rsidR="00E5574A" w:rsidRDefault="00E5574A" w:rsidP="00112ADC">
            <w:pPr>
              <w:jc w:val="left"/>
            </w:pPr>
            <w:r>
              <w:t>Ranges above 24.25 GHz for future IMT</w:t>
            </w:r>
          </w:p>
        </w:tc>
      </w:tr>
      <w:tr w:rsidR="00E5574A" w:rsidRPr="00E44503" w14:paraId="7C8BB1C3" w14:textId="77777777" w:rsidTr="00AE76D3">
        <w:trPr>
          <w:jc w:val="center"/>
        </w:trPr>
        <w:tc>
          <w:tcPr>
            <w:tcW w:w="1436" w:type="pct"/>
            <w:tcMar>
              <w:top w:w="40" w:type="dxa"/>
              <w:left w:w="120" w:type="dxa"/>
              <w:bottom w:w="40" w:type="dxa"/>
              <w:right w:w="120" w:type="dxa"/>
            </w:tcMar>
          </w:tcPr>
          <w:p w14:paraId="1562385A" w14:textId="77777777" w:rsidR="00E5574A" w:rsidRDefault="00E5574A" w:rsidP="00112ADC">
            <w:pPr>
              <w:jc w:val="left"/>
            </w:pPr>
            <w:r>
              <w:t>239 (WRC-15)</w:t>
            </w:r>
          </w:p>
        </w:tc>
        <w:tc>
          <w:tcPr>
            <w:tcW w:w="1400" w:type="pct"/>
            <w:tcMar>
              <w:top w:w="40" w:type="dxa"/>
              <w:left w:w="120" w:type="dxa"/>
              <w:bottom w:w="40" w:type="dxa"/>
              <w:right w:w="120" w:type="dxa"/>
            </w:tcMar>
          </w:tcPr>
          <w:p w14:paraId="74188F8C" w14:textId="77777777" w:rsidR="00E5574A" w:rsidRDefault="00E5574A" w:rsidP="00112ADC">
            <w:pPr>
              <w:jc w:val="left"/>
              <w:rPr>
                <w:b/>
                <w:bCs/>
              </w:rPr>
            </w:pPr>
            <w:r>
              <w:rPr>
                <w:b/>
                <w:bCs/>
              </w:rPr>
              <w:t>WRC-19 AI 1.16</w:t>
            </w:r>
          </w:p>
        </w:tc>
        <w:tc>
          <w:tcPr>
            <w:tcW w:w="2164" w:type="pct"/>
            <w:tcMar>
              <w:top w:w="40" w:type="dxa"/>
              <w:left w:w="120" w:type="dxa"/>
              <w:bottom w:w="40" w:type="dxa"/>
              <w:right w:w="120" w:type="dxa"/>
            </w:tcMar>
          </w:tcPr>
          <w:p w14:paraId="6D47F4EA" w14:textId="77777777" w:rsidR="00E5574A" w:rsidRDefault="00E5574A" w:rsidP="004F5437">
            <w:pPr>
              <w:jc w:val="left"/>
            </w:pPr>
            <w:r>
              <w:t>5 150–5 925 MHz, RLAN</w:t>
            </w:r>
          </w:p>
        </w:tc>
      </w:tr>
      <w:tr w:rsidR="00E5574A" w:rsidRPr="00E44503" w14:paraId="16B800E8" w14:textId="77777777" w:rsidTr="00AE76D3">
        <w:trPr>
          <w:jc w:val="center"/>
        </w:trPr>
        <w:tc>
          <w:tcPr>
            <w:tcW w:w="1436" w:type="pct"/>
            <w:tcMar>
              <w:top w:w="40" w:type="dxa"/>
              <w:left w:w="120" w:type="dxa"/>
              <w:bottom w:w="40" w:type="dxa"/>
              <w:right w:w="120" w:type="dxa"/>
            </w:tcMar>
          </w:tcPr>
          <w:p w14:paraId="162F7051" w14:textId="77777777" w:rsidR="00E5574A" w:rsidRPr="004357C3" w:rsidRDefault="00E5574A" w:rsidP="00112ADC">
            <w:pPr>
              <w:jc w:val="left"/>
            </w:pPr>
            <w:r>
              <w:t>359 (Rev. WRC-15)</w:t>
            </w:r>
          </w:p>
        </w:tc>
        <w:tc>
          <w:tcPr>
            <w:tcW w:w="1400" w:type="pct"/>
            <w:tcMar>
              <w:top w:w="40" w:type="dxa"/>
              <w:left w:w="120" w:type="dxa"/>
              <w:bottom w:w="40" w:type="dxa"/>
              <w:right w:w="120" w:type="dxa"/>
            </w:tcMar>
          </w:tcPr>
          <w:p w14:paraId="34F48B40" w14:textId="77777777" w:rsidR="00E5574A" w:rsidRPr="000E5571" w:rsidRDefault="00E5574A" w:rsidP="00112ADC">
            <w:pPr>
              <w:jc w:val="left"/>
              <w:rPr>
                <w:b/>
                <w:bCs/>
              </w:rPr>
            </w:pPr>
            <w:r w:rsidRPr="000E5571">
              <w:rPr>
                <w:b/>
                <w:bCs/>
              </w:rPr>
              <w:t>WRC-19 AI 1.8</w:t>
            </w:r>
          </w:p>
        </w:tc>
        <w:tc>
          <w:tcPr>
            <w:tcW w:w="2164" w:type="pct"/>
            <w:tcMar>
              <w:top w:w="40" w:type="dxa"/>
              <w:left w:w="120" w:type="dxa"/>
              <w:bottom w:w="40" w:type="dxa"/>
              <w:right w:w="120" w:type="dxa"/>
            </w:tcMar>
          </w:tcPr>
          <w:p w14:paraId="248ED617" w14:textId="77777777" w:rsidR="00E5574A" w:rsidRPr="004357C3" w:rsidRDefault="00E5574A" w:rsidP="00112ADC">
            <w:pPr>
              <w:jc w:val="left"/>
            </w:pPr>
            <w:r>
              <w:t>Maritime MF, HF, VHF and satellite bands, used by GMDSS</w:t>
            </w:r>
          </w:p>
        </w:tc>
      </w:tr>
      <w:tr w:rsidR="001215A9" w:rsidRPr="00E44503" w14:paraId="12066DC4" w14:textId="77777777" w:rsidTr="00AE76D3">
        <w:trPr>
          <w:jc w:val="center"/>
        </w:trPr>
        <w:tc>
          <w:tcPr>
            <w:tcW w:w="1436" w:type="pct"/>
            <w:tcMar>
              <w:top w:w="40" w:type="dxa"/>
              <w:left w:w="120" w:type="dxa"/>
              <w:bottom w:w="40" w:type="dxa"/>
              <w:right w:w="120" w:type="dxa"/>
            </w:tcMar>
          </w:tcPr>
          <w:p w14:paraId="2C0781E0" w14:textId="77777777" w:rsidR="001215A9" w:rsidRDefault="001215A9" w:rsidP="00252BE0">
            <w:pPr>
              <w:jc w:val="left"/>
            </w:pPr>
            <w:r>
              <w:t>360 (Rev. WRC-15)</w:t>
            </w:r>
          </w:p>
        </w:tc>
        <w:tc>
          <w:tcPr>
            <w:tcW w:w="1400" w:type="pct"/>
            <w:tcMar>
              <w:top w:w="40" w:type="dxa"/>
              <w:left w:w="120" w:type="dxa"/>
              <w:bottom w:w="40" w:type="dxa"/>
              <w:right w:w="120" w:type="dxa"/>
            </w:tcMar>
          </w:tcPr>
          <w:p w14:paraId="370E2DB1" w14:textId="77777777" w:rsidR="001215A9" w:rsidRDefault="001215A9" w:rsidP="00252BE0">
            <w:pPr>
              <w:jc w:val="left"/>
              <w:rPr>
                <w:b/>
                <w:bCs/>
              </w:rPr>
            </w:pPr>
            <w:r>
              <w:rPr>
                <w:b/>
                <w:bCs/>
              </w:rPr>
              <w:t>WRC-19 AI 1.9.2</w:t>
            </w:r>
          </w:p>
        </w:tc>
        <w:tc>
          <w:tcPr>
            <w:tcW w:w="2164" w:type="pct"/>
            <w:tcMar>
              <w:top w:w="40" w:type="dxa"/>
              <w:left w:w="120" w:type="dxa"/>
              <w:bottom w:w="40" w:type="dxa"/>
              <w:right w:w="120" w:type="dxa"/>
            </w:tcMar>
          </w:tcPr>
          <w:p w14:paraId="35FBA56F" w14:textId="77777777" w:rsidR="001215A9" w:rsidRPr="000E5571" w:rsidRDefault="001215A9" w:rsidP="00252BE0">
            <w:pPr>
              <w:jc w:val="left"/>
            </w:pPr>
            <w:r>
              <w:t>Maritime VHF bands used by GMDSS</w:t>
            </w:r>
          </w:p>
        </w:tc>
      </w:tr>
      <w:tr w:rsidR="001215A9" w:rsidRPr="00E44503" w14:paraId="4CC60EF0" w14:textId="77777777" w:rsidTr="00AE76D3">
        <w:trPr>
          <w:jc w:val="center"/>
        </w:trPr>
        <w:tc>
          <w:tcPr>
            <w:tcW w:w="1436" w:type="pct"/>
            <w:tcMar>
              <w:top w:w="40" w:type="dxa"/>
              <w:left w:w="120" w:type="dxa"/>
              <w:bottom w:w="40" w:type="dxa"/>
              <w:right w:w="120" w:type="dxa"/>
            </w:tcMar>
          </w:tcPr>
          <w:p w14:paraId="1BADB4E6" w14:textId="77777777" w:rsidR="001215A9" w:rsidRDefault="001215A9" w:rsidP="00112ADC">
            <w:pPr>
              <w:jc w:val="left"/>
            </w:pPr>
            <w:r>
              <w:t>362 (WRC-15)</w:t>
            </w:r>
          </w:p>
        </w:tc>
        <w:tc>
          <w:tcPr>
            <w:tcW w:w="1400" w:type="pct"/>
            <w:tcMar>
              <w:top w:w="40" w:type="dxa"/>
              <w:left w:w="120" w:type="dxa"/>
              <w:bottom w:w="40" w:type="dxa"/>
              <w:right w:w="120" w:type="dxa"/>
            </w:tcMar>
          </w:tcPr>
          <w:p w14:paraId="720193F9" w14:textId="77777777" w:rsidR="001215A9" w:rsidRPr="000E5571" w:rsidRDefault="001215A9" w:rsidP="00112ADC">
            <w:pPr>
              <w:jc w:val="left"/>
              <w:rPr>
                <w:b/>
                <w:bCs/>
              </w:rPr>
            </w:pPr>
            <w:r>
              <w:rPr>
                <w:b/>
                <w:bCs/>
              </w:rPr>
              <w:t>WRC-19 AI 1.9.1</w:t>
            </w:r>
          </w:p>
        </w:tc>
        <w:tc>
          <w:tcPr>
            <w:tcW w:w="2164" w:type="pct"/>
            <w:tcMar>
              <w:top w:w="40" w:type="dxa"/>
              <w:left w:w="120" w:type="dxa"/>
              <w:bottom w:w="40" w:type="dxa"/>
              <w:right w:w="120" w:type="dxa"/>
            </w:tcMar>
          </w:tcPr>
          <w:p w14:paraId="4196AF0B" w14:textId="77777777" w:rsidR="001215A9" w:rsidRDefault="001215A9" w:rsidP="00112ADC">
            <w:pPr>
              <w:jc w:val="left"/>
            </w:pPr>
            <w:r>
              <w:t>Maritime VHF bands used by GMDSS</w:t>
            </w:r>
          </w:p>
        </w:tc>
      </w:tr>
      <w:tr w:rsidR="001215A9" w:rsidRPr="00E44503" w14:paraId="7CB20A38" w14:textId="77777777" w:rsidTr="00AE76D3">
        <w:trPr>
          <w:jc w:val="center"/>
        </w:trPr>
        <w:tc>
          <w:tcPr>
            <w:tcW w:w="1436" w:type="pct"/>
            <w:tcMar>
              <w:top w:w="40" w:type="dxa"/>
              <w:left w:w="120" w:type="dxa"/>
              <w:bottom w:w="40" w:type="dxa"/>
              <w:right w:w="120" w:type="dxa"/>
            </w:tcMar>
          </w:tcPr>
          <w:p w14:paraId="6537F423" w14:textId="77777777" w:rsidR="001215A9" w:rsidRDefault="001215A9" w:rsidP="00112ADC">
            <w:pPr>
              <w:jc w:val="left"/>
            </w:pPr>
            <w:r>
              <w:t>405</w:t>
            </w:r>
          </w:p>
        </w:tc>
        <w:tc>
          <w:tcPr>
            <w:tcW w:w="1400" w:type="pct"/>
            <w:tcMar>
              <w:top w:w="40" w:type="dxa"/>
              <w:left w:w="120" w:type="dxa"/>
              <w:bottom w:w="40" w:type="dxa"/>
              <w:right w:w="120" w:type="dxa"/>
            </w:tcMar>
          </w:tcPr>
          <w:p w14:paraId="2E9DD296"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77A47F3C" w14:textId="77777777" w:rsidR="001215A9" w:rsidRDefault="001215A9" w:rsidP="00112ADC">
            <w:pPr>
              <w:jc w:val="left"/>
            </w:pPr>
            <w:r>
              <w:t>Aeronautical HF bands</w:t>
            </w:r>
          </w:p>
        </w:tc>
      </w:tr>
      <w:tr w:rsidR="001215A9" w:rsidRPr="00E44503" w14:paraId="4B9B39C4" w14:textId="77777777" w:rsidTr="00AE76D3">
        <w:trPr>
          <w:jc w:val="center"/>
        </w:trPr>
        <w:tc>
          <w:tcPr>
            <w:tcW w:w="1436" w:type="pct"/>
            <w:tcMar>
              <w:top w:w="40" w:type="dxa"/>
              <w:left w:w="120" w:type="dxa"/>
              <w:bottom w:w="40" w:type="dxa"/>
              <w:right w:w="120" w:type="dxa"/>
            </w:tcMar>
          </w:tcPr>
          <w:p w14:paraId="553EF610" w14:textId="77777777" w:rsidR="001215A9" w:rsidRDefault="001215A9" w:rsidP="00112ADC">
            <w:pPr>
              <w:jc w:val="left"/>
            </w:pPr>
            <w:r w:rsidRPr="004F5437">
              <w:t>413 (Rev. WRC-12)</w:t>
            </w:r>
          </w:p>
        </w:tc>
        <w:tc>
          <w:tcPr>
            <w:tcW w:w="1400" w:type="pct"/>
            <w:tcMar>
              <w:top w:w="40" w:type="dxa"/>
              <w:left w:w="120" w:type="dxa"/>
              <w:bottom w:w="40" w:type="dxa"/>
              <w:right w:w="120" w:type="dxa"/>
            </w:tcMar>
          </w:tcPr>
          <w:p w14:paraId="6B72970E"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2619ECB9" w14:textId="77777777" w:rsidR="001215A9" w:rsidRDefault="001215A9" w:rsidP="00112ADC">
            <w:pPr>
              <w:jc w:val="left"/>
            </w:pPr>
            <w:r>
              <w:t>108–117.975 MHz; AM(R)S</w:t>
            </w:r>
          </w:p>
        </w:tc>
      </w:tr>
      <w:tr w:rsidR="001215A9" w:rsidRPr="00E44503" w14:paraId="03FEBEB4" w14:textId="77777777" w:rsidTr="00AE76D3">
        <w:trPr>
          <w:jc w:val="center"/>
        </w:trPr>
        <w:tc>
          <w:tcPr>
            <w:tcW w:w="1436" w:type="pct"/>
            <w:tcMar>
              <w:top w:w="40" w:type="dxa"/>
              <w:left w:w="120" w:type="dxa"/>
              <w:bottom w:w="40" w:type="dxa"/>
              <w:right w:w="120" w:type="dxa"/>
            </w:tcMar>
          </w:tcPr>
          <w:p w14:paraId="1D03F5C3"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3BF80059"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34322D40" w14:textId="77777777" w:rsidR="001215A9" w:rsidRPr="004357C3" w:rsidRDefault="001215A9" w:rsidP="002E55B2">
            <w:pPr>
              <w:jc w:val="left"/>
            </w:pPr>
            <w:r w:rsidRPr="004357C3">
              <w:t>960–1 164 MHz; AM(R)S</w:t>
            </w:r>
          </w:p>
        </w:tc>
      </w:tr>
      <w:tr w:rsidR="001215A9" w:rsidRPr="00E44503" w14:paraId="6D86AC63" w14:textId="77777777" w:rsidTr="00AE76D3">
        <w:trPr>
          <w:jc w:val="center"/>
        </w:trPr>
        <w:tc>
          <w:tcPr>
            <w:tcW w:w="1436" w:type="pct"/>
            <w:tcMar>
              <w:top w:w="40" w:type="dxa"/>
              <w:left w:w="120" w:type="dxa"/>
              <w:bottom w:w="40" w:type="dxa"/>
              <w:right w:w="120" w:type="dxa"/>
            </w:tcMar>
          </w:tcPr>
          <w:p w14:paraId="5EE6B9AF" w14:textId="77777777" w:rsidR="001215A9" w:rsidRPr="004357C3" w:rsidRDefault="001215A9" w:rsidP="00E5574A">
            <w:pPr>
              <w:jc w:val="left"/>
            </w:pPr>
            <w:r w:rsidRPr="004357C3">
              <w:t>418 (Rev. WRC-1</w:t>
            </w:r>
            <w:r>
              <w:t>5</w:t>
            </w:r>
            <w:r w:rsidRPr="004357C3">
              <w:t>)</w:t>
            </w:r>
          </w:p>
        </w:tc>
        <w:tc>
          <w:tcPr>
            <w:tcW w:w="1400" w:type="pct"/>
            <w:tcMar>
              <w:top w:w="40" w:type="dxa"/>
              <w:left w:w="120" w:type="dxa"/>
              <w:bottom w:w="40" w:type="dxa"/>
              <w:right w:w="120" w:type="dxa"/>
            </w:tcMar>
          </w:tcPr>
          <w:p w14:paraId="546E548D"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27AE873B" w14:textId="77777777" w:rsidR="001215A9" w:rsidRPr="004357C3" w:rsidRDefault="001215A9" w:rsidP="002E55B2">
            <w:pPr>
              <w:jc w:val="left"/>
            </w:pPr>
            <w:r w:rsidRPr="004357C3">
              <w:t>5 091–5 150 MHz (AMS)</w:t>
            </w:r>
          </w:p>
        </w:tc>
      </w:tr>
      <w:tr w:rsidR="001215A9" w:rsidRPr="00E44503" w14:paraId="5C2EA766" w14:textId="77777777" w:rsidTr="00AE76D3">
        <w:trPr>
          <w:jc w:val="center"/>
        </w:trPr>
        <w:tc>
          <w:tcPr>
            <w:tcW w:w="1436" w:type="pct"/>
            <w:tcMar>
              <w:top w:w="40" w:type="dxa"/>
              <w:left w:w="120" w:type="dxa"/>
              <w:bottom w:w="40" w:type="dxa"/>
              <w:right w:w="120" w:type="dxa"/>
            </w:tcMar>
          </w:tcPr>
          <w:p w14:paraId="62903684"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51885D2A" w14:textId="77777777" w:rsidR="001215A9" w:rsidRPr="004357C3" w:rsidRDefault="001215A9" w:rsidP="002E55B2">
            <w:pPr>
              <w:jc w:val="left"/>
            </w:pPr>
            <w:r>
              <w:t>—</w:t>
            </w:r>
          </w:p>
        </w:tc>
        <w:tc>
          <w:tcPr>
            <w:tcW w:w="2164" w:type="pct"/>
            <w:tcMar>
              <w:top w:w="40" w:type="dxa"/>
              <w:left w:w="120" w:type="dxa"/>
              <w:bottom w:w="40" w:type="dxa"/>
              <w:right w:w="120" w:type="dxa"/>
            </w:tcMar>
          </w:tcPr>
          <w:p w14:paraId="776AEDB8"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397FBFD2" w14:textId="77777777" w:rsidTr="00AE76D3">
        <w:trPr>
          <w:jc w:val="center"/>
        </w:trPr>
        <w:tc>
          <w:tcPr>
            <w:tcW w:w="1436" w:type="pct"/>
            <w:tcMar>
              <w:top w:w="40" w:type="dxa"/>
              <w:left w:w="120" w:type="dxa"/>
              <w:bottom w:w="40" w:type="dxa"/>
              <w:right w:w="120" w:type="dxa"/>
            </w:tcMar>
          </w:tcPr>
          <w:p w14:paraId="04D8E221" w14:textId="77777777" w:rsidR="001215A9" w:rsidRPr="004357C3" w:rsidRDefault="001215A9" w:rsidP="002E55B2">
            <w:pPr>
              <w:jc w:val="left"/>
            </w:pPr>
            <w:r>
              <w:t>426 (WRC-15)</w:t>
            </w:r>
          </w:p>
        </w:tc>
        <w:tc>
          <w:tcPr>
            <w:tcW w:w="1400" w:type="pct"/>
            <w:tcMar>
              <w:top w:w="40" w:type="dxa"/>
              <w:left w:w="120" w:type="dxa"/>
              <w:bottom w:w="40" w:type="dxa"/>
              <w:right w:w="120" w:type="dxa"/>
            </w:tcMar>
          </w:tcPr>
          <w:p w14:paraId="0F67B8F3" w14:textId="77777777" w:rsidR="001215A9" w:rsidRDefault="001215A9" w:rsidP="002E55B2">
            <w:pPr>
              <w:jc w:val="left"/>
            </w:pPr>
            <w:r>
              <w:rPr>
                <w:b/>
                <w:bCs/>
              </w:rPr>
              <w:t>WRC-19 AI 1.10</w:t>
            </w:r>
          </w:p>
        </w:tc>
        <w:tc>
          <w:tcPr>
            <w:tcW w:w="2164" w:type="pct"/>
            <w:tcMar>
              <w:top w:w="40" w:type="dxa"/>
              <w:left w:w="120" w:type="dxa"/>
              <w:bottom w:w="40" w:type="dxa"/>
              <w:right w:w="120" w:type="dxa"/>
            </w:tcMar>
          </w:tcPr>
          <w:p w14:paraId="192EF528" w14:textId="77777777" w:rsidR="001215A9" w:rsidRPr="00082F69" w:rsidRDefault="001215A9" w:rsidP="002E55B2">
            <w:pPr>
              <w:jc w:val="left"/>
              <w:rPr>
                <w:lang w:val="en-CA"/>
              </w:rPr>
            </w:pPr>
            <w:r>
              <w:rPr>
                <w:lang w:val="en-CA"/>
              </w:rPr>
              <w:t>GADSS</w:t>
            </w:r>
          </w:p>
        </w:tc>
      </w:tr>
      <w:tr w:rsidR="001215A9" w:rsidRPr="00E44503" w14:paraId="714B1D6D" w14:textId="77777777" w:rsidTr="00AE76D3">
        <w:trPr>
          <w:jc w:val="center"/>
        </w:trPr>
        <w:tc>
          <w:tcPr>
            <w:tcW w:w="1436" w:type="pct"/>
            <w:tcMar>
              <w:top w:w="40" w:type="dxa"/>
              <w:left w:w="120" w:type="dxa"/>
              <w:bottom w:w="40" w:type="dxa"/>
              <w:right w:w="120" w:type="dxa"/>
            </w:tcMar>
          </w:tcPr>
          <w:p w14:paraId="74EEAF48" w14:textId="77777777" w:rsidR="001215A9" w:rsidRPr="004357C3" w:rsidRDefault="001215A9" w:rsidP="00E5574A">
            <w:pPr>
              <w:jc w:val="left"/>
            </w:pPr>
            <w:r w:rsidRPr="004357C3">
              <w:t>608 (</w:t>
            </w:r>
            <w:r w:rsidR="00F82E81">
              <w:t xml:space="preserve">Rev. </w:t>
            </w:r>
            <w:r w:rsidRPr="004357C3">
              <w:t>WRC-</w:t>
            </w:r>
            <w:r>
              <w:t>15</w:t>
            </w:r>
            <w:r w:rsidRPr="004357C3">
              <w:t>)</w:t>
            </w:r>
          </w:p>
        </w:tc>
        <w:tc>
          <w:tcPr>
            <w:tcW w:w="1400" w:type="pct"/>
            <w:tcMar>
              <w:top w:w="40" w:type="dxa"/>
              <w:left w:w="120" w:type="dxa"/>
              <w:bottom w:w="40" w:type="dxa"/>
              <w:right w:w="120" w:type="dxa"/>
            </w:tcMar>
          </w:tcPr>
          <w:p w14:paraId="03C74EC0"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1024DD51" w14:textId="77777777" w:rsidR="001215A9" w:rsidRPr="004357C3" w:rsidRDefault="001215A9" w:rsidP="002E55B2">
            <w:pPr>
              <w:jc w:val="left"/>
            </w:pPr>
            <w:r w:rsidRPr="004357C3">
              <w:t>1 215–1 300 MHz</w:t>
            </w:r>
          </w:p>
        </w:tc>
      </w:tr>
      <w:tr w:rsidR="001215A9" w:rsidRPr="00E44503" w14:paraId="0469F201" w14:textId="77777777" w:rsidTr="00AE76D3">
        <w:trPr>
          <w:jc w:val="center"/>
        </w:trPr>
        <w:tc>
          <w:tcPr>
            <w:tcW w:w="1436" w:type="pct"/>
            <w:tcMar>
              <w:top w:w="40" w:type="dxa"/>
              <w:left w:w="120" w:type="dxa"/>
              <w:bottom w:w="40" w:type="dxa"/>
              <w:right w:w="120" w:type="dxa"/>
            </w:tcMar>
          </w:tcPr>
          <w:p w14:paraId="69B4D6DB"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59A37DED"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7022DC4A" w14:textId="77777777" w:rsidR="001215A9" w:rsidRPr="004357C3" w:rsidRDefault="001215A9" w:rsidP="002E55B2">
            <w:pPr>
              <w:jc w:val="left"/>
            </w:pPr>
            <w:r w:rsidRPr="004357C3">
              <w:t>1 164–1 215 MHz</w:t>
            </w:r>
          </w:p>
        </w:tc>
      </w:tr>
      <w:tr w:rsidR="001215A9" w:rsidRPr="00E44503" w14:paraId="7BF0ED78" w14:textId="77777777" w:rsidTr="00AE76D3">
        <w:trPr>
          <w:jc w:val="center"/>
        </w:trPr>
        <w:tc>
          <w:tcPr>
            <w:tcW w:w="1436" w:type="pct"/>
            <w:tcMar>
              <w:top w:w="40" w:type="dxa"/>
              <w:left w:w="120" w:type="dxa"/>
              <w:bottom w:w="40" w:type="dxa"/>
              <w:right w:w="120" w:type="dxa"/>
            </w:tcMar>
          </w:tcPr>
          <w:p w14:paraId="6F75D239" w14:textId="77777777" w:rsidR="001215A9" w:rsidRPr="004357C3" w:rsidRDefault="001215A9" w:rsidP="002E55B2">
            <w:pPr>
              <w:suppressAutoHyphens/>
              <w:autoSpaceDE w:val="0"/>
              <w:autoSpaceDN w:val="0"/>
              <w:jc w:val="left"/>
            </w:pPr>
            <w:r w:rsidRPr="004357C3">
              <w:t>610 (WRC-03)</w:t>
            </w:r>
          </w:p>
        </w:tc>
        <w:tc>
          <w:tcPr>
            <w:tcW w:w="1400" w:type="pct"/>
            <w:tcMar>
              <w:top w:w="40" w:type="dxa"/>
              <w:left w:w="120" w:type="dxa"/>
              <w:bottom w:w="40" w:type="dxa"/>
              <w:right w:w="120" w:type="dxa"/>
            </w:tcMar>
          </w:tcPr>
          <w:p w14:paraId="160EC7F3"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501976D7" w14:textId="77777777" w:rsidR="001215A9" w:rsidRPr="004357C3" w:rsidRDefault="001215A9" w:rsidP="002E55B2">
            <w:pPr>
              <w:jc w:val="left"/>
            </w:pPr>
            <w:r w:rsidRPr="004357C3">
              <w:t>1 164–1 300 MHz; 1 559–1 610 MHz; 5 010–5 030 MHz</w:t>
            </w:r>
          </w:p>
        </w:tc>
      </w:tr>
      <w:tr w:rsidR="001215A9" w:rsidRPr="00E44503" w14:paraId="7B5D37FB" w14:textId="77777777" w:rsidTr="00AE76D3">
        <w:trPr>
          <w:jc w:val="center"/>
        </w:trPr>
        <w:tc>
          <w:tcPr>
            <w:tcW w:w="1436" w:type="pct"/>
            <w:tcMar>
              <w:top w:w="40" w:type="dxa"/>
              <w:left w:w="120" w:type="dxa"/>
              <w:bottom w:w="40" w:type="dxa"/>
              <w:right w:w="120" w:type="dxa"/>
            </w:tcMar>
          </w:tcPr>
          <w:p w14:paraId="64D30CDA" w14:textId="77777777" w:rsidR="001215A9" w:rsidRPr="004357C3" w:rsidRDefault="001215A9" w:rsidP="002E55B2">
            <w:pPr>
              <w:jc w:val="left"/>
            </w:pPr>
            <w:r>
              <w:t>659 (WRC-15)</w:t>
            </w:r>
          </w:p>
        </w:tc>
        <w:tc>
          <w:tcPr>
            <w:tcW w:w="1400" w:type="pct"/>
            <w:tcMar>
              <w:top w:w="40" w:type="dxa"/>
              <w:left w:w="120" w:type="dxa"/>
              <w:bottom w:w="40" w:type="dxa"/>
              <w:right w:w="120" w:type="dxa"/>
            </w:tcMar>
          </w:tcPr>
          <w:p w14:paraId="0FA0F591" w14:textId="77777777" w:rsidR="001215A9" w:rsidRPr="004357C3" w:rsidRDefault="001215A9" w:rsidP="00DB1E77">
            <w:pPr>
              <w:jc w:val="left"/>
            </w:pPr>
            <w:r>
              <w:rPr>
                <w:b/>
                <w:bCs/>
              </w:rPr>
              <w:t>WRC-19 AI 1.7</w:t>
            </w:r>
          </w:p>
        </w:tc>
        <w:tc>
          <w:tcPr>
            <w:tcW w:w="2164" w:type="pct"/>
            <w:tcMar>
              <w:top w:w="40" w:type="dxa"/>
              <w:left w:w="120" w:type="dxa"/>
              <w:bottom w:w="40" w:type="dxa"/>
              <w:right w:w="120" w:type="dxa"/>
            </w:tcMar>
          </w:tcPr>
          <w:p w14:paraId="2CF98482" w14:textId="77777777" w:rsidR="001215A9" w:rsidRPr="004357C3" w:rsidRDefault="001215A9" w:rsidP="002E55B2">
            <w:pPr>
              <w:jc w:val="left"/>
            </w:pPr>
            <w:r>
              <w:t>405.9–406.2 MHz</w:t>
            </w:r>
          </w:p>
        </w:tc>
      </w:tr>
      <w:tr w:rsidR="001215A9" w:rsidRPr="00E44503" w14:paraId="17CFD03B" w14:textId="77777777" w:rsidTr="00AE76D3">
        <w:trPr>
          <w:jc w:val="center"/>
        </w:trPr>
        <w:tc>
          <w:tcPr>
            <w:tcW w:w="1436" w:type="pct"/>
            <w:tcMar>
              <w:top w:w="40" w:type="dxa"/>
              <w:left w:w="120" w:type="dxa"/>
              <w:bottom w:w="40" w:type="dxa"/>
              <w:right w:w="120" w:type="dxa"/>
            </w:tcMar>
          </w:tcPr>
          <w:p w14:paraId="42398056" w14:textId="77777777" w:rsidR="001215A9" w:rsidRPr="004357C3" w:rsidRDefault="001215A9" w:rsidP="00082F69">
            <w:pPr>
              <w:jc w:val="left"/>
            </w:pPr>
            <w:r w:rsidRPr="004357C3">
              <w:t>739 (Rev. WRC-</w:t>
            </w:r>
            <w:r>
              <w:t>15</w:t>
            </w:r>
            <w:r w:rsidRPr="004357C3">
              <w:t>)</w:t>
            </w:r>
          </w:p>
        </w:tc>
        <w:tc>
          <w:tcPr>
            <w:tcW w:w="1400" w:type="pct"/>
            <w:tcMar>
              <w:top w:w="40" w:type="dxa"/>
              <w:left w:w="120" w:type="dxa"/>
              <w:bottom w:w="40" w:type="dxa"/>
              <w:right w:w="120" w:type="dxa"/>
            </w:tcMar>
          </w:tcPr>
          <w:p w14:paraId="32FD294D"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35264272" w14:textId="77777777" w:rsidR="001215A9" w:rsidRPr="004357C3" w:rsidRDefault="001215A9" w:rsidP="002E55B2">
            <w:pPr>
              <w:jc w:val="left"/>
            </w:pPr>
            <w:r w:rsidRPr="004357C3">
              <w:t>1 525–1 559 MHz; 1 559–1 610 MHz</w:t>
            </w:r>
          </w:p>
        </w:tc>
      </w:tr>
      <w:tr w:rsidR="001215A9" w:rsidRPr="00E44503" w14:paraId="72B1E6AB" w14:textId="77777777" w:rsidTr="00AE76D3">
        <w:trPr>
          <w:jc w:val="center"/>
        </w:trPr>
        <w:tc>
          <w:tcPr>
            <w:tcW w:w="1436" w:type="pct"/>
            <w:tcMar>
              <w:top w:w="40" w:type="dxa"/>
              <w:left w:w="120" w:type="dxa"/>
              <w:bottom w:w="40" w:type="dxa"/>
              <w:right w:w="120" w:type="dxa"/>
            </w:tcMar>
          </w:tcPr>
          <w:p w14:paraId="1A741F7C" w14:textId="77777777" w:rsidR="001215A9" w:rsidRPr="004357C3" w:rsidRDefault="001215A9" w:rsidP="002E55B2">
            <w:pPr>
              <w:jc w:val="left"/>
            </w:pPr>
            <w:r>
              <w:t>748 (Rev. WRC-15</w:t>
            </w:r>
            <w:r w:rsidRPr="004357C3">
              <w:t>)</w:t>
            </w:r>
          </w:p>
        </w:tc>
        <w:tc>
          <w:tcPr>
            <w:tcW w:w="1400" w:type="pct"/>
            <w:tcMar>
              <w:top w:w="40" w:type="dxa"/>
              <w:left w:w="120" w:type="dxa"/>
              <w:bottom w:w="40" w:type="dxa"/>
              <w:right w:w="120" w:type="dxa"/>
            </w:tcMar>
          </w:tcPr>
          <w:p w14:paraId="73E8866D"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3A79EE25" w14:textId="77777777" w:rsidR="001215A9" w:rsidRPr="004357C3" w:rsidRDefault="001215A9" w:rsidP="002E55B2">
            <w:pPr>
              <w:jc w:val="left"/>
            </w:pPr>
            <w:r w:rsidRPr="004357C3">
              <w:t>5 091–5 150 MHz (AMS, FSS)</w:t>
            </w:r>
          </w:p>
        </w:tc>
      </w:tr>
      <w:tr w:rsidR="001215A9" w:rsidRPr="00E44503" w14:paraId="6BCF0058" w14:textId="77777777" w:rsidTr="00AE76D3">
        <w:trPr>
          <w:jc w:val="center"/>
        </w:trPr>
        <w:tc>
          <w:tcPr>
            <w:tcW w:w="1436" w:type="pct"/>
            <w:tcMar>
              <w:top w:w="40" w:type="dxa"/>
              <w:left w:w="120" w:type="dxa"/>
              <w:bottom w:w="40" w:type="dxa"/>
              <w:right w:w="120" w:type="dxa"/>
            </w:tcMar>
          </w:tcPr>
          <w:p w14:paraId="2DEB172C" w14:textId="77777777" w:rsidR="001215A9" w:rsidRPr="004357C3" w:rsidRDefault="001215A9" w:rsidP="002E55B2">
            <w:pPr>
              <w:jc w:val="left"/>
            </w:pPr>
            <w:r w:rsidRPr="004357C3">
              <w:t>750</w:t>
            </w:r>
            <w:r>
              <w:t xml:space="preserve"> (Rev. WRC-15</w:t>
            </w:r>
            <w:r w:rsidRPr="004357C3">
              <w:t>)</w:t>
            </w:r>
          </w:p>
        </w:tc>
        <w:tc>
          <w:tcPr>
            <w:tcW w:w="1400" w:type="pct"/>
            <w:tcMar>
              <w:top w:w="40" w:type="dxa"/>
              <w:left w:w="120" w:type="dxa"/>
              <w:bottom w:w="40" w:type="dxa"/>
              <w:right w:w="120" w:type="dxa"/>
            </w:tcMar>
          </w:tcPr>
          <w:p w14:paraId="2EE4BFF0"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18A42292"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02473E29" w14:textId="77777777" w:rsidTr="00AE76D3">
        <w:trPr>
          <w:jc w:val="center"/>
        </w:trPr>
        <w:tc>
          <w:tcPr>
            <w:tcW w:w="1436" w:type="pct"/>
            <w:tcMar>
              <w:top w:w="40" w:type="dxa"/>
              <w:left w:w="120" w:type="dxa"/>
              <w:bottom w:w="40" w:type="dxa"/>
              <w:right w:w="120" w:type="dxa"/>
            </w:tcMar>
          </w:tcPr>
          <w:p w14:paraId="7F4D30D8" w14:textId="77777777" w:rsidR="001215A9" w:rsidRPr="004357C3" w:rsidRDefault="001215A9" w:rsidP="004F5437">
            <w:pPr>
              <w:jc w:val="left"/>
            </w:pPr>
            <w:r>
              <w:t>763 (WRC-15)</w:t>
            </w:r>
          </w:p>
        </w:tc>
        <w:tc>
          <w:tcPr>
            <w:tcW w:w="1400" w:type="pct"/>
            <w:tcMar>
              <w:top w:w="40" w:type="dxa"/>
              <w:left w:w="120" w:type="dxa"/>
              <w:bottom w:w="40" w:type="dxa"/>
              <w:right w:w="120" w:type="dxa"/>
            </w:tcMar>
          </w:tcPr>
          <w:p w14:paraId="4F57B87E" w14:textId="77777777" w:rsidR="001215A9" w:rsidRDefault="001215A9" w:rsidP="002E55B2">
            <w:pPr>
              <w:jc w:val="left"/>
            </w:pPr>
            <w:r>
              <w:rPr>
                <w:b/>
                <w:bCs/>
              </w:rPr>
              <w:t>WRC-19 AI 9.1.4</w:t>
            </w:r>
          </w:p>
        </w:tc>
        <w:tc>
          <w:tcPr>
            <w:tcW w:w="2164" w:type="pct"/>
            <w:tcMar>
              <w:top w:w="40" w:type="dxa"/>
              <w:left w:w="120" w:type="dxa"/>
              <w:bottom w:w="40" w:type="dxa"/>
              <w:right w:w="120" w:type="dxa"/>
            </w:tcMar>
          </w:tcPr>
          <w:p w14:paraId="734D9482" w14:textId="77777777" w:rsidR="001215A9" w:rsidRPr="004357C3" w:rsidRDefault="001215A9" w:rsidP="002E55B2">
            <w:pPr>
              <w:jc w:val="left"/>
            </w:pPr>
            <w:r>
              <w:t>Potential frequency bands for s</w:t>
            </w:r>
            <w:r w:rsidRPr="00082F69">
              <w:t>tations on board sub-orbital vehicles</w:t>
            </w:r>
          </w:p>
        </w:tc>
      </w:tr>
      <w:tr w:rsidR="001215A9" w:rsidRPr="00E44503" w14:paraId="3520F6ED" w14:textId="77777777" w:rsidTr="00AE76D3">
        <w:trPr>
          <w:jc w:val="center"/>
        </w:trPr>
        <w:tc>
          <w:tcPr>
            <w:tcW w:w="1436" w:type="pct"/>
            <w:tcMar>
              <w:top w:w="40" w:type="dxa"/>
              <w:left w:w="120" w:type="dxa"/>
              <w:bottom w:w="40" w:type="dxa"/>
              <w:right w:w="120" w:type="dxa"/>
            </w:tcMar>
          </w:tcPr>
          <w:p w14:paraId="022852FC" w14:textId="77777777" w:rsidR="001215A9" w:rsidRPr="004357C3" w:rsidDel="00192942" w:rsidRDefault="001215A9" w:rsidP="002E55B2">
            <w:pPr>
              <w:jc w:val="left"/>
            </w:pPr>
            <w:r w:rsidRPr="004357C3">
              <w:t>804 (Rev. WRC-12)</w:t>
            </w:r>
          </w:p>
        </w:tc>
        <w:tc>
          <w:tcPr>
            <w:tcW w:w="1400" w:type="pct"/>
            <w:tcMar>
              <w:top w:w="40" w:type="dxa"/>
              <w:left w:w="120" w:type="dxa"/>
              <w:bottom w:w="40" w:type="dxa"/>
              <w:right w:w="120" w:type="dxa"/>
            </w:tcMar>
          </w:tcPr>
          <w:p w14:paraId="600447D8"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1F450015" w14:textId="77777777" w:rsidR="001215A9" w:rsidRPr="004357C3" w:rsidDel="00192942" w:rsidRDefault="001215A9" w:rsidP="002E55B2">
            <w:pPr>
              <w:jc w:val="left"/>
            </w:pPr>
            <w:r w:rsidRPr="004357C3">
              <w:t>Establishment of WRC Agendas</w:t>
            </w:r>
          </w:p>
        </w:tc>
      </w:tr>
      <w:tr w:rsidR="001215A9" w:rsidRPr="00E44503" w14:paraId="3E6E3F9A" w14:textId="77777777" w:rsidTr="00AE76D3">
        <w:trPr>
          <w:jc w:val="center"/>
        </w:trPr>
        <w:tc>
          <w:tcPr>
            <w:tcW w:w="1436" w:type="pct"/>
            <w:tcMar>
              <w:top w:w="40" w:type="dxa"/>
              <w:left w:w="120" w:type="dxa"/>
              <w:bottom w:w="40" w:type="dxa"/>
              <w:right w:w="120" w:type="dxa"/>
            </w:tcMar>
          </w:tcPr>
          <w:p w14:paraId="4CADBF02" w14:textId="77777777" w:rsidR="001215A9" w:rsidRPr="004357C3" w:rsidRDefault="001215A9" w:rsidP="002E55B2">
            <w:pPr>
              <w:jc w:val="left"/>
            </w:pPr>
            <w:r>
              <w:t>958 (WRC-15)</w:t>
            </w:r>
          </w:p>
        </w:tc>
        <w:tc>
          <w:tcPr>
            <w:tcW w:w="1400" w:type="pct"/>
            <w:tcMar>
              <w:top w:w="40" w:type="dxa"/>
              <w:left w:w="120" w:type="dxa"/>
              <w:bottom w:w="40" w:type="dxa"/>
              <w:right w:w="120" w:type="dxa"/>
            </w:tcMar>
          </w:tcPr>
          <w:p w14:paraId="4085928F" w14:textId="77777777" w:rsidR="001215A9" w:rsidRDefault="001215A9" w:rsidP="002E55B2">
            <w:pPr>
              <w:jc w:val="left"/>
            </w:pPr>
            <w:r>
              <w:rPr>
                <w:b/>
                <w:bCs/>
              </w:rPr>
              <w:t>WRC-19 AI 9.1.6</w:t>
            </w:r>
          </w:p>
        </w:tc>
        <w:tc>
          <w:tcPr>
            <w:tcW w:w="2164" w:type="pct"/>
            <w:tcMar>
              <w:top w:w="40" w:type="dxa"/>
              <w:left w:w="120" w:type="dxa"/>
              <w:bottom w:w="40" w:type="dxa"/>
              <w:right w:w="120" w:type="dxa"/>
            </w:tcMar>
          </w:tcPr>
          <w:p w14:paraId="5F5441D4" w14:textId="77777777" w:rsidR="001215A9" w:rsidRPr="00082F69" w:rsidRDefault="001215A9" w:rsidP="002E55B2">
            <w:pPr>
              <w:jc w:val="left"/>
              <w:rPr>
                <w:lang w:val="en-CA"/>
              </w:rPr>
            </w:pPr>
            <w:r>
              <w:rPr>
                <w:lang w:val="en-CA"/>
              </w:rPr>
              <w:t>Wireless power transmission</w:t>
            </w:r>
          </w:p>
        </w:tc>
      </w:tr>
      <w:tr w:rsidR="001215A9" w:rsidRPr="00E44503" w14:paraId="2EB259F1" w14:textId="77777777" w:rsidTr="00AE76D3">
        <w:trPr>
          <w:jc w:val="center"/>
        </w:trPr>
        <w:tc>
          <w:tcPr>
            <w:tcW w:w="1436" w:type="pct"/>
            <w:tcMar>
              <w:top w:w="40" w:type="dxa"/>
              <w:left w:w="120" w:type="dxa"/>
              <w:bottom w:w="40" w:type="dxa"/>
              <w:right w:w="120" w:type="dxa"/>
            </w:tcMar>
          </w:tcPr>
          <w:p w14:paraId="268ACBC4"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35B7E95B"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6B802903" w14:textId="77777777" w:rsidR="001215A9" w:rsidRPr="004357C3" w:rsidRDefault="001215A9" w:rsidP="002E55B2">
            <w:pPr>
              <w:jc w:val="left"/>
              <w:rPr>
                <w:b/>
                <w:bCs/>
              </w:rPr>
            </w:pPr>
            <w:r w:rsidRPr="004357C3">
              <w:rPr>
                <w:b/>
                <w:bCs/>
              </w:rPr>
              <w:t>Band</w:t>
            </w:r>
          </w:p>
        </w:tc>
      </w:tr>
      <w:tr w:rsidR="00F82E81" w:rsidRPr="00E44503" w14:paraId="4D736353" w14:textId="77777777" w:rsidTr="00AE76D3">
        <w:trPr>
          <w:jc w:val="center"/>
        </w:trPr>
        <w:tc>
          <w:tcPr>
            <w:tcW w:w="1436" w:type="pct"/>
            <w:tcMar>
              <w:top w:w="40" w:type="dxa"/>
              <w:left w:w="120" w:type="dxa"/>
              <w:bottom w:w="40" w:type="dxa"/>
              <w:right w:w="120" w:type="dxa"/>
            </w:tcMar>
          </w:tcPr>
          <w:p w14:paraId="0B314427" w14:textId="77777777" w:rsidR="00F82E81" w:rsidRPr="004357C3" w:rsidRDefault="00F82E81" w:rsidP="00252BE0">
            <w:pPr>
              <w:jc w:val="left"/>
            </w:pPr>
            <w:r>
              <w:t>206 (Rev. WRC-12)</w:t>
            </w:r>
          </w:p>
        </w:tc>
        <w:tc>
          <w:tcPr>
            <w:tcW w:w="1400" w:type="pct"/>
            <w:tcMar>
              <w:top w:w="40" w:type="dxa"/>
              <w:left w:w="120" w:type="dxa"/>
              <w:bottom w:w="40" w:type="dxa"/>
              <w:right w:w="120" w:type="dxa"/>
            </w:tcMar>
          </w:tcPr>
          <w:p w14:paraId="7C103839"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1549DB6B"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7772D76F" w14:textId="77777777" w:rsidTr="00AE76D3">
        <w:trPr>
          <w:jc w:val="center"/>
        </w:trPr>
        <w:tc>
          <w:tcPr>
            <w:tcW w:w="1436" w:type="pct"/>
            <w:tcMar>
              <w:top w:w="40" w:type="dxa"/>
              <w:left w:w="120" w:type="dxa"/>
              <w:bottom w:w="40" w:type="dxa"/>
              <w:right w:w="120" w:type="dxa"/>
            </w:tcMar>
          </w:tcPr>
          <w:p w14:paraId="5EB63D9E"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1066C7C5"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520A7D39" w14:textId="77777777" w:rsidR="00F82E81" w:rsidRPr="004357C3" w:rsidRDefault="00F82E81" w:rsidP="002E55B2">
            <w:pPr>
              <w:jc w:val="left"/>
            </w:pPr>
            <w:r w:rsidRPr="004357C3">
              <w:t>Aeronautical HF bands</w:t>
            </w:r>
          </w:p>
        </w:tc>
      </w:tr>
      <w:tr w:rsidR="00F82E81" w:rsidRPr="00E44503" w14:paraId="34BD527C" w14:textId="77777777" w:rsidTr="00AE76D3">
        <w:trPr>
          <w:jc w:val="center"/>
        </w:trPr>
        <w:tc>
          <w:tcPr>
            <w:tcW w:w="1436" w:type="pct"/>
            <w:tcMar>
              <w:top w:w="40" w:type="dxa"/>
              <w:left w:w="120" w:type="dxa"/>
              <w:bottom w:w="40" w:type="dxa"/>
              <w:right w:w="120" w:type="dxa"/>
            </w:tcMar>
          </w:tcPr>
          <w:p w14:paraId="0BBFB477"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547AE58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09C3B9D8" w14:textId="77777777" w:rsidR="00F82E81" w:rsidRPr="004357C3" w:rsidRDefault="00F82E81" w:rsidP="002E55B2">
            <w:pPr>
              <w:jc w:val="left"/>
            </w:pPr>
            <w:r w:rsidRPr="004357C3">
              <w:t>1 164–1 215 MHz</w:t>
            </w:r>
          </w:p>
        </w:tc>
      </w:tr>
      <w:tr w:rsidR="00F82E81" w:rsidRPr="00E44503" w14:paraId="5A68273E" w14:textId="77777777" w:rsidTr="00AE76D3">
        <w:trPr>
          <w:jc w:val="center"/>
        </w:trPr>
        <w:tc>
          <w:tcPr>
            <w:tcW w:w="1436" w:type="pct"/>
            <w:tcMar>
              <w:top w:w="40" w:type="dxa"/>
              <w:left w:w="120" w:type="dxa"/>
              <w:bottom w:w="40" w:type="dxa"/>
              <w:right w:w="120" w:type="dxa"/>
            </w:tcMar>
          </w:tcPr>
          <w:p w14:paraId="5E122FAB"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7ABB9E0A"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0AAAED8E" w14:textId="77777777" w:rsidR="00F82E81" w:rsidRPr="004357C3" w:rsidRDefault="00F82E81" w:rsidP="002E55B2">
            <w:pPr>
              <w:jc w:val="left"/>
            </w:pPr>
            <w:r w:rsidRPr="004357C3">
              <w:t>31.8–33 GHz</w:t>
            </w:r>
          </w:p>
        </w:tc>
      </w:tr>
      <w:tr w:rsidR="00F82E81" w:rsidRPr="00E44503" w14:paraId="7A367E38" w14:textId="77777777" w:rsidTr="00AE76D3">
        <w:trPr>
          <w:jc w:val="center"/>
        </w:trPr>
        <w:tc>
          <w:tcPr>
            <w:tcW w:w="1436" w:type="pct"/>
            <w:tcMar>
              <w:top w:w="40" w:type="dxa"/>
              <w:left w:w="120" w:type="dxa"/>
              <w:bottom w:w="40" w:type="dxa"/>
              <w:right w:w="120" w:type="dxa"/>
            </w:tcMar>
          </w:tcPr>
          <w:p w14:paraId="68B65A60"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36B60172"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7F6253D1" w14:textId="77777777" w:rsidR="00F82E81" w:rsidRPr="004357C3" w:rsidRDefault="00F82E81" w:rsidP="002E55B2">
            <w:pPr>
              <w:jc w:val="left"/>
            </w:pPr>
            <w:r w:rsidRPr="004357C3">
              <w:t>Use of VSAT stations</w:t>
            </w:r>
          </w:p>
        </w:tc>
      </w:tr>
    </w:tbl>
    <w:p w14:paraId="17952FF2" w14:textId="77777777" w:rsidR="002E55B2" w:rsidRPr="00E44503" w:rsidRDefault="002E55B2" w:rsidP="002E55B2">
      <w:pPr>
        <w:suppressAutoHyphens/>
        <w:autoSpaceDE w:val="0"/>
        <w:autoSpaceDN w:val="0"/>
        <w:rPr>
          <w:color w:val="000000"/>
          <w:szCs w:val="18"/>
        </w:rPr>
      </w:pPr>
    </w:p>
    <w:p w14:paraId="515D054B" w14:textId="77777777" w:rsidR="002E55B2" w:rsidRDefault="002E55B2" w:rsidP="002E55B2"/>
    <w:p w14:paraId="78A0F8CA" w14:textId="77777777" w:rsidR="002E55B2" w:rsidRPr="004357C3" w:rsidRDefault="002E55B2" w:rsidP="002E55B2"/>
    <w:p w14:paraId="527568D3" w14:textId="77777777" w:rsidR="002E55B2" w:rsidRPr="004357C3" w:rsidRDefault="002E55B2" w:rsidP="002E55B2"/>
    <w:p w14:paraId="7D4341D6" w14:textId="77777777" w:rsidR="0042048F" w:rsidRPr="004357C3" w:rsidRDefault="002E55B2" w:rsidP="0056487C">
      <w:pPr>
        <w:jc w:val="center"/>
      </w:pPr>
      <w:r w:rsidRPr="004357C3">
        <w:rPr>
          <w:b/>
          <w:bCs/>
        </w:rPr>
        <w:t>— END —</w:t>
      </w:r>
    </w:p>
    <w:sectPr w:rsidR="0042048F" w:rsidRPr="004357C3" w:rsidSect="00A964BA">
      <w:headerReference w:type="even" r:id="rId206"/>
      <w:headerReference w:type="default" r:id="rId207"/>
      <w:headerReference w:type="first" r:id="rId208"/>
      <w:footerReference w:type="first" r:id="rId209"/>
      <w:pgSz w:w="7920" w:h="12240" w:code="6"/>
      <w:pgMar w:top="1440" w:right="960" w:bottom="1320" w:left="960" w:header="660" w:footer="720" w:gutter="0"/>
      <w:pgNumType w:start="1"/>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Matthew Kelly" w:date="2024-02-05T05:39:00Z" w:initials="MK">
    <w:p w14:paraId="08F69023" w14:textId="673CB0B3" w:rsidR="009F6331" w:rsidRDefault="009F6331" w:rsidP="009F6331">
      <w:pPr>
        <w:pStyle w:val="CommentText"/>
        <w:jc w:val="left"/>
      </w:pPr>
      <w:r>
        <w:rPr>
          <w:rStyle w:val="CommentReference"/>
        </w:rPr>
        <w:annotationRef/>
      </w:r>
      <w:r>
        <w:rPr>
          <w:lang w:val="en-AU"/>
        </w:rPr>
        <w:t>WG/18 WP/16 - Japan</w:t>
      </w:r>
    </w:p>
    <w:p w14:paraId="76CB7785" w14:textId="77777777" w:rsidR="009F6331" w:rsidRDefault="009F6331" w:rsidP="009F6331">
      <w:pPr>
        <w:pStyle w:val="CommentText"/>
        <w:jc w:val="left"/>
        <w:rPr>
          <w:lang w:val="en-AU"/>
        </w:rPr>
      </w:pPr>
      <w:r>
        <w:rPr>
          <w:lang w:val="en-AU"/>
        </w:rPr>
        <w:t>Handbook update related to foreign object debris (FOD) detection system</w:t>
      </w:r>
    </w:p>
    <w:p w14:paraId="704A4933" w14:textId="77777777" w:rsidR="009F6331" w:rsidRDefault="009F6331" w:rsidP="009F6331">
      <w:pPr>
        <w:pStyle w:val="CommentText"/>
        <w:jc w:val="left"/>
      </w:pPr>
    </w:p>
  </w:comment>
  <w:comment w:id="1123" w:author="Matthew Kelly" w:date="2024-02-05T06:13:00Z" w:initials="MK">
    <w:p w14:paraId="02C96D01" w14:textId="77777777" w:rsidR="003A0C49" w:rsidRDefault="003A0C49" w:rsidP="003A0C49">
      <w:pPr>
        <w:pStyle w:val="CommentText"/>
        <w:jc w:val="left"/>
      </w:pPr>
      <w:r>
        <w:rPr>
          <w:rStyle w:val="CommentReference"/>
        </w:rPr>
        <w:annotationRef/>
      </w:r>
      <w:r>
        <w:t>WG/18 IP/06 - US</w:t>
      </w:r>
    </w:p>
  </w:comment>
  <w:comment w:id="1317" w:author="Matthew Kelly" w:date="2024-02-05T06:16:00Z" w:initials="MK">
    <w:p w14:paraId="0CE3549B" w14:textId="77777777" w:rsidR="000E7F32" w:rsidRDefault="000E7F32" w:rsidP="000E7F32">
      <w:pPr>
        <w:pStyle w:val="CommentText"/>
        <w:jc w:val="left"/>
      </w:pPr>
      <w:r>
        <w:rPr>
          <w:rStyle w:val="CommentReference"/>
        </w:rPr>
        <w:annotationRef/>
      </w:r>
      <w:r>
        <w:t>WG/18 IP/06 - US</w:t>
      </w:r>
    </w:p>
  </w:comment>
  <w:comment w:id="1327" w:author="Matthew Kelly" w:date="2024-02-05T06:35:00Z" w:initials="MK">
    <w:p w14:paraId="4D78E1A5" w14:textId="77777777" w:rsidR="00E72D4A" w:rsidRDefault="00E72D4A" w:rsidP="00E72D4A">
      <w:pPr>
        <w:pStyle w:val="CommentText"/>
        <w:jc w:val="left"/>
      </w:pPr>
      <w:r>
        <w:rPr>
          <w:rStyle w:val="CommentReference"/>
        </w:rPr>
        <w:annotationRef/>
      </w:r>
      <w:r>
        <w:t>WG/18 IP/06 - US</w:t>
      </w:r>
    </w:p>
  </w:comment>
  <w:comment w:id="1328" w:author="Matthew Kelly" w:date="2024-02-05T06:35:00Z" w:initials="MK">
    <w:p w14:paraId="5F5716BC" w14:textId="77777777" w:rsidR="00E72D4A" w:rsidRDefault="00E72D4A" w:rsidP="00E72D4A">
      <w:pPr>
        <w:pStyle w:val="CommentText"/>
        <w:jc w:val="left"/>
      </w:pPr>
      <w:r>
        <w:rPr>
          <w:rStyle w:val="CommentReference"/>
        </w:rPr>
        <w:annotationRef/>
      </w:r>
      <w:r>
        <w:rPr>
          <w:lang w:val="en-AU"/>
        </w:rPr>
        <w:t>There are footnotes and images that will need to be added after agreement by the meeting</w:t>
      </w:r>
    </w:p>
  </w:comment>
  <w:comment w:id="1371" w:author="Matthew Kelly" w:date="2024-02-05T06:39:00Z" w:initials="MK">
    <w:p w14:paraId="037BD119" w14:textId="77777777" w:rsidR="002563E0" w:rsidRDefault="002563E0" w:rsidP="002563E0">
      <w:pPr>
        <w:pStyle w:val="CommentText"/>
        <w:jc w:val="left"/>
      </w:pPr>
      <w:r>
        <w:rPr>
          <w:rStyle w:val="CommentReference"/>
        </w:rPr>
        <w:annotationRef/>
      </w:r>
      <w:r>
        <w:t>WG/18 IP/06 - US</w:t>
      </w:r>
    </w:p>
  </w:comment>
  <w:comment w:id="1392" w:author="Matthew Kelly" w:date="2024-02-05T06:44:00Z" w:initials="MK">
    <w:p w14:paraId="25ABF48F" w14:textId="77777777" w:rsidR="002563E0" w:rsidRDefault="002563E0" w:rsidP="002563E0">
      <w:pPr>
        <w:pStyle w:val="CommentText"/>
        <w:jc w:val="left"/>
      </w:pPr>
      <w:r>
        <w:rPr>
          <w:rStyle w:val="CommentReference"/>
        </w:rPr>
        <w:annotationRef/>
      </w:r>
      <w:r>
        <w:t>WG/18 IP/06 - US</w:t>
      </w:r>
    </w:p>
  </w:comment>
  <w:comment w:id="1411" w:author="Matthew Kelly" w:date="2024-02-05T06:52:00Z" w:initials="MK">
    <w:p w14:paraId="6AAB9C10" w14:textId="77777777" w:rsidR="00AE34D6" w:rsidRDefault="00AE34D6" w:rsidP="00AE34D6">
      <w:pPr>
        <w:pStyle w:val="CommentText"/>
        <w:jc w:val="left"/>
      </w:pPr>
      <w:r>
        <w:rPr>
          <w:rStyle w:val="CommentReference"/>
        </w:rPr>
        <w:annotationRef/>
      </w:r>
      <w:r>
        <w:t>WG/18 IP/06 - US</w:t>
      </w:r>
    </w:p>
  </w:comment>
  <w:comment w:id="1444" w:author="Matthew Kelly" w:date="2024-02-05T06:53:00Z" w:initials="MK">
    <w:p w14:paraId="1E25498B" w14:textId="77777777" w:rsidR="00AE34D6" w:rsidRDefault="00AE34D6" w:rsidP="00AE34D6">
      <w:pPr>
        <w:pStyle w:val="CommentText"/>
        <w:jc w:val="left"/>
      </w:pPr>
      <w:r>
        <w:rPr>
          <w:rStyle w:val="CommentReference"/>
        </w:rPr>
        <w:annotationRef/>
      </w:r>
      <w:r>
        <w:t>WG/18 IP/06 - US</w:t>
      </w:r>
    </w:p>
  </w:comment>
  <w:comment w:id="1447" w:author="Matthew Kelly" w:date="2024-02-05T06:56:00Z" w:initials="MK">
    <w:p w14:paraId="6AE95C53" w14:textId="77777777" w:rsidR="00AE34D6" w:rsidRDefault="00AE34D6" w:rsidP="00AE34D6">
      <w:pPr>
        <w:pStyle w:val="CommentText"/>
        <w:jc w:val="left"/>
      </w:pPr>
      <w:r>
        <w:rPr>
          <w:rStyle w:val="CommentReference"/>
        </w:rPr>
        <w:annotationRef/>
      </w:r>
      <w:r>
        <w:t>WG/18 IP/06 - US</w:t>
      </w:r>
    </w:p>
  </w:comment>
  <w:comment w:id="1453" w:author="Matthew Kelly" w:date="2024-02-05T06:56:00Z" w:initials="MK">
    <w:p w14:paraId="5BBB17F3" w14:textId="77777777" w:rsidR="00AE34D6" w:rsidRDefault="00AE34D6" w:rsidP="00AE34D6">
      <w:pPr>
        <w:pStyle w:val="CommentText"/>
        <w:jc w:val="left"/>
      </w:pPr>
      <w:r>
        <w:rPr>
          <w:rStyle w:val="CommentReference"/>
        </w:rPr>
        <w:annotationRef/>
      </w:r>
      <w:r>
        <w:t>WG/18 IP/06 - US</w:t>
      </w:r>
    </w:p>
  </w:comment>
  <w:comment w:id="1483" w:author="Matthew Kelly" w:date="2024-02-11T11:12:00Z" w:initials="MK">
    <w:p w14:paraId="712802DD" w14:textId="77777777" w:rsidR="00F34A05" w:rsidRDefault="00F34A05" w:rsidP="00F34A05">
      <w:pPr>
        <w:pStyle w:val="CommentText"/>
        <w:jc w:val="left"/>
      </w:pPr>
      <w:r>
        <w:rPr>
          <w:rStyle w:val="CommentReference"/>
        </w:rPr>
        <w:annotationRef/>
      </w:r>
      <w:r>
        <w:rPr>
          <w:lang w:val="en-AU"/>
        </w:rPr>
        <w:t>Modifications to the table are based on WG18 WP/28</w:t>
      </w:r>
    </w:p>
  </w:comment>
  <w:comment w:id="1489" w:author="Matthew Kelly" w:date="2024-02-11T10:07:00Z" w:initials="MK">
    <w:p w14:paraId="4D944031" w14:textId="721DD826" w:rsidR="00B617AD" w:rsidRDefault="00B617AD" w:rsidP="00B617AD">
      <w:pPr>
        <w:pStyle w:val="CommentText"/>
        <w:jc w:val="left"/>
      </w:pPr>
      <w:r>
        <w:rPr>
          <w:rStyle w:val="CommentReference"/>
        </w:rPr>
        <w:annotationRef/>
      </w:r>
      <w:r>
        <w:rPr>
          <w:highlight w:val="cyan"/>
        </w:rPr>
        <w:t>*Note to consider changes (mostly below 108) that we should consider in the strategy in the US,</w:t>
      </w:r>
    </w:p>
  </w:comment>
  <w:comment w:id="1494" w:author="Matthew Kelly" w:date="2024-02-11T10:10:00Z" w:initials="MK">
    <w:p w14:paraId="7D433AC1" w14:textId="77777777" w:rsidR="007D2E32" w:rsidRDefault="007D2E32" w:rsidP="007D2E32">
      <w:pPr>
        <w:pStyle w:val="CommentText"/>
        <w:jc w:val="left"/>
      </w:pPr>
      <w:r>
        <w:rPr>
          <w:rStyle w:val="CommentReference"/>
        </w:rPr>
        <w:annotationRef/>
      </w:r>
      <w:r>
        <w:rPr>
          <w:lang w:val="en-AU"/>
        </w:rPr>
        <w:t>Confirm the text that is in Annex 10 Volume 1</w:t>
      </w:r>
    </w:p>
  </w:comment>
  <w:comment w:id="1512" w:author="Matthew Kelly" w:date="2024-02-11T10:22:00Z" w:initials="MK">
    <w:p w14:paraId="0F870121" w14:textId="77777777" w:rsidR="00A03F03" w:rsidRDefault="00A03F03" w:rsidP="00A03F03">
      <w:pPr>
        <w:pStyle w:val="CommentText"/>
        <w:jc w:val="left"/>
      </w:pPr>
      <w:r>
        <w:rPr>
          <w:rStyle w:val="CommentReference"/>
        </w:rPr>
        <w:annotationRef/>
      </w:r>
      <w:r>
        <w:t>Annex 10 Volume 1 attachment H, review the statement offline.</w:t>
      </w:r>
    </w:p>
  </w:comment>
  <w:comment w:id="1537" w:author="Matthew Kelly" w:date="2024-02-05T19:43:00Z" w:initials="MK">
    <w:p w14:paraId="411B02EC" w14:textId="25EC36BD" w:rsidR="00B82675" w:rsidRDefault="00B82675" w:rsidP="00B82675">
      <w:pPr>
        <w:pStyle w:val="CommentText"/>
        <w:jc w:val="left"/>
      </w:pPr>
      <w:r>
        <w:rPr>
          <w:rStyle w:val="CommentReference"/>
        </w:rPr>
        <w:annotationRef/>
      </w:r>
      <w:r>
        <w:rPr>
          <w:lang w:val="en-AU"/>
        </w:rPr>
        <w:t>WP04 IATA Proposal for additional text to DOC 9718, Volume I on Interference Protection Considerations</w:t>
      </w:r>
    </w:p>
  </w:comment>
  <w:comment w:id="1560" w:author="Matthew Kelly" w:date="2024-02-05T19:51:00Z" w:initials="MK">
    <w:p w14:paraId="73F4D66B" w14:textId="77777777" w:rsidR="00B82675" w:rsidRDefault="00B82675" w:rsidP="00B82675">
      <w:pPr>
        <w:pStyle w:val="CommentText"/>
        <w:jc w:val="left"/>
      </w:pPr>
      <w:r>
        <w:rPr>
          <w:rStyle w:val="CommentReference"/>
        </w:rPr>
        <w:annotationRef/>
      </w:r>
      <w:r>
        <w:rPr>
          <w:lang w:val="en-AU"/>
        </w:rPr>
        <w:t>WP04 IATA Proposal for additional text to DOC 9718, Volume I on Interference Protection Considerations</w:t>
      </w:r>
    </w:p>
  </w:comment>
  <w:comment w:id="1607" w:author="Matthew Kelly" w:date="2024-02-08T14:15:00Z" w:initials="MK">
    <w:p w14:paraId="3FB6094B" w14:textId="77777777" w:rsidR="006E4211" w:rsidRDefault="00E52BFC" w:rsidP="006E4211">
      <w:pPr>
        <w:pStyle w:val="CommentText"/>
        <w:jc w:val="left"/>
      </w:pPr>
      <w:r>
        <w:rPr>
          <w:rStyle w:val="CommentReference"/>
        </w:rPr>
        <w:annotationRef/>
      </w:r>
      <w:r w:rsidR="006E4211">
        <w:rPr>
          <w:lang w:val="en-AU"/>
        </w:rPr>
        <w:t>Added based on Iridium WP/25</w:t>
      </w:r>
    </w:p>
  </w:comment>
  <w:comment w:id="1671" w:author="Matthew Kelly" w:date="2024-02-05T05:47:00Z" w:initials="MK">
    <w:p w14:paraId="52A9E55F" w14:textId="2BE53CFD" w:rsidR="00B82675" w:rsidRDefault="00B82675" w:rsidP="00B82675">
      <w:pPr>
        <w:pStyle w:val="CommentText"/>
        <w:jc w:val="left"/>
      </w:pPr>
      <w:r>
        <w:rPr>
          <w:rStyle w:val="CommentReference"/>
        </w:rPr>
        <w:annotationRef/>
      </w:r>
      <w:r>
        <w:t>WG/18 WP/16 - Japan</w:t>
      </w:r>
    </w:p>
    <w:p w14:paraId="09DB02FE" w14:textId="77777777" w:rsidR="00B82675" w:rsidRDefault="00B82675" w:rsidP="00B82675">
      <w:pPr>
        <w:pStyle w:val="CommentText"/>
        <w:jc w:val="left"/>
      </w:pPr>
      <w:r>
        <w:t>Handbook update related to foreign object debris (FOD) detection system</w:t>
      </w:r>
    </w:p>
  </w:comment>
  <w:comment w:id="1680" w:author="Matthew Kelly" w:date="2024-02-05T05:48:00Z" w:initials="MK">
    <w:p w14:paraId="32FDC487" w14:textId="77777777" w:rsidR="00B82675" w:rsidRDefault="00B82675" w:rsidP="00B82675">
      <w:pPr>
        <w:pStyle w:val="CommentText"/>
        <w:jc w:val="left"/>
      </w:pPr>
      <w:r>
        <w:rPr>
          <w:rStyle w:val="CommentReference"/>
        </w:rPr>
        <w:annotationRef/>
      </w:r>
      <w:r>
        <w:t>WG/18 WP/16 - Japan</w:t>
      </w:r>
    </w:p>
    <w:p w14:paraId="630C4D81" w14:textId="77777777" w:rsidR="00B82675" w:rsidRDefault="00B82675" w:rsidP="00B82675">
      <w:pPr>
        <w:pStyle w:val="CommentText"/>
        <w:jc w:val="left"/>
      </w:pPr>
      <w:r>
        <w:t>Handbook update related to foreign object debris (FOD) detection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4A4933" w15:done="0"/>
  <w15:commentEx w15:paraId="02C96D01" w15:done="0"/>
  <w15:commentEx w15:paraId="0CE3549B" w15:done="0"/>
  <w15:commentEx w15:paraId="4D78E1A5" w15:done="0"/>
  <w15:commentEx w15:paraId="5F5716BC" w15:paraIdParent="4D78E1A5" w15:done="0"/>
  <w15:commentEx w15:paraId="037BD119" w15:done="0"/>
  <w15:commentEx w15:paraId="25ABF48F" w15:done="0"/>
  <w15:commentEx w15:paraId="6AAB9C10" w15:done="0"/>
  <w15:commentEx w15:paraId="1E25498B" w15:done="0"/>
  <w15:commentEx w15:paraId="6AE95C53" w15:done="0"/>
  <w15:commentEx w15:paraId="5BBB17F3" w15:done="0"/>
  <w15:commentEx w15:paraId="712802DD" w15:done="0"/>
  <w15:commentEx w15:paraId="4D944031" w15:done="0"/>
  <w15:commentEx w15:paraId="7D433AC1" w15:done="0"/>
  <w15:commentEx w15:paraId="0F870121" w15:done="0"/>
  <w15:commentEx w15:paraId="411B02EC" w15:done="0"/>
  <w15:commentEx w15:paraId="73F4D66B" w15:done="0"/>
  <w15:commentEx w15:paraId="3FB6094B" w15:done="0"/>
  <w15:commentEx w15:paraId="09DB02FE" w15:done="0"/>
  <w15:commentEx w15:paraId="630C4D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242F31" w16cex:dateUtc="2024-02-05T10:39:00Z"/>
  <w16cex:commentExtensible w16cex:durableId="2E763679" w16cex:dateUtc="2024-02-05T11:13:00Z"/>
  <w16cex:commentExtensible w16cex:durableId="587ADD86" w16cex:dateUtc="2024-02-05T11:16:00Z"/>
  <w16cex:commentExtensible w16cex:durableId="333DF6F5" w16cex:dateUtc="2024-02-05T11:35:00Z"/>
  <w16cex:commentExtensible w16cex:durableId="3BCE88DE" w16cex:dateUtc="2024-02-05T11:35:00Z"/>
  <w16cex:commentExtensible w16cex:durableId="546471B7" w16cex:dateUtc="2024-02-05T11:39:00Z"/>
  <w16cex:commentExtensible w16cex:durableId="61A0974A" w16cex:dateUtc="2024-02-05T11:44:00Z"/>
  <w16cex:commentExtensible w16cex:durableId="32256064" w16cex:dateUtc="2024-02-05T11:52:00Z"/>
  <w16cex:commentExtensible w16cex:durableId="3B3D4711" w16cex:dateUtc="2024-02-05T11:53:00Z"/>
  <w16cex:commentExtensible w16cex:durableId="064DF3A6" w16cex:dateUtc="2024-02-05T11:56:00Z"/>
  <w16cex:commentExtensible w16cex:durableId="7256A40F" w16cex:dateUtc="2024-02-05T11:56:00Z"/>
  <w16cex:commentExtensible w16cex:durableId="4E0A3987" w16cex:dateUtc="2024-02-11T16:12:00Z"/>
  <w16cex:commentExtensible w16cex:durableId="1F3E8C1B" w16cex:dateUtc="2024-02-11T15:07:00Z"/>
  <w16cex:commentExtensible w16cex:durableId="5C856081" w16cex:dateUtc="2024-02-11T15:10:00Z"/>
  <w16cex:commentExtensible w16cex:durableId="2E83253E" w16cex:dateUtc="2024-02-11T15:22:00Z"/>
  <w16cex:commentExtensible w16cex:durableId="0C1D61EB" w16cex:dateUtc="2024-02-05T09:43:00Z"/>
  <w16cex:commentExtensible w16cex:durableId="15215CDF" w16cex:dateUtc="2024-02-05T09:51:00Z"/>
  <w16cex:commentExtensible w16cex:durableId="0DA03D85" w16cex:dateUtc="2024-02-08T19:15:00Z"/>
  <w16cex:commentExtensible w16cex:durableId="48B48FD4" w16cex:dateUtc="2024-02-05T10:47:00Z"/>
  <w16cex:commentExtensible w16cex:durableId="4D9F963B" w16cex:dateUtc="2024-02-05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4A4933" w16cid:durableId="66242F31"/>
  <w16cid:commentId w16cid:paraId="02C96D01" w16cid:durableId="2E763679"/>
  <w16cid:commentId w16cid:paraId="0CE3549B" w16cid:durableId="587ADD86"/>
  <w16cid:commentId w16cid:paraId="4D78E1A5" w16cid:durableId="333DF6F5"/>
  <w16cid:commentId w16cid:paraId="5F5716BC" w16cid:durableId="3BCE88DE"/>
  <w16cid:commentId w16cid:paraId="037BD119" w16cid:durableId="546471B7"/>
  <w16cid:commentId w16cid:paraId="25ABF48F" w16cid:durableId="61A0974A"/>
  <w16cid:commentId w16cid:paraId="6AAB9C10" w16cid:durableId="32256064"/>
  <w16cid:commentId w16cid:paraId="1E25498B" w16cid:durableId="3B3D4711"/>
  <w16cid:commentId w16cid:paraId="6AE95C53" w16cid:durableId="064DF3A6"/>
  <w16cid:commentId w16cid:paraId="5BBB17F3" w16cid:durableId="7256A40F"/>
  <w16cid:commentId w16cid:paraId="712802DD" w16cid:durableId="4E0A3987"/>
  <w16cid:commentId w16cid:paraId="4D944031" w16cid:durableId="1F3E8C1B"/>
  <w16cid:commentId w16cid:paraId="7D433AC1" w16cid:durableId="5C856081"/>
  <w16cid:commentId w16cid:paraId="0F870121" w16cid:durableId="2E83253E"/>
  <w16cid:commentId w16cid:paraId="411B02EC" w16cid:durableId="0C1D61EB"/>
  <w16cid:commentId w16cid:paraId="73F4D66B" w16cid:durableId="15215CDF"/>
  <w16cid:commentId w16cid:paraId="3FB6094B" w16cid:durableId="0DA03D85"/>
  <w16cid:commentId w16cid:paraId="09DB02FE" w16cid:durableId="48B48FD4"/>
  <w16cid:commentId w16cid:paraId="630C4D81" w16cid:durableId="4D9F96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3C7F" w14:textId="77777777" w:rsidR="00A964BA" w:rsidRDefault="00A964BA" w:rsidP="0048775F">
      <w:r>
        <w:separator/>
      </w:r>
    </w:p>
  </w:endnote>
  <w:endnote w:type="continuationSeparator" w:id="0">
    <w:p w14:paraId="5D9D0F13" w14:textId="77777777" w:rsidR="00A964BA" w:rsidRDefault="00A964BA" w:rsidP="0048775F">
      <w:r>
        <w:continuationSeparator/>
      </w:r>
    </w:p>
  </w:endnote>
  <w:endnote w:type="continuationNotice" w:id="1">
    <w:p w14:paraId="6BB2246A" w14:textId="77777777" w:rsidR="00A964BA" w:rsidRDefault="00A964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226B" w14:textId="77777777" w:rsidR="00962EC9" w:rsidRPr="00633761" w:rsidRDefault="00962EC9" w:rsidP="00FE77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5F78" w14:textId="77777777" w:rsidR="00962EC9" w:rsidRPr="006D0C81" w:rsidRDefault="00962EC9"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9CA4" w14:textId="64653FD6" w:rsidR="00962EC9" w:rsidRPr="006D0C81" w:rsidRDefault="00962EC9"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0192" w14:textId="77777777" w:rsidR="00962EC9" w:rsidRPr="006D0C81" w:rsidRDefault="00962EC9" w:rsidP="006D0C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E89C" w14:textId="77777777" w:rsidR="00962EC9" w:rsidRPr="006D0C81" w:rsidRDefault="00962EC9"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B956" w14:textId="34D7349F" w:rsidR="00962EC9" w:rsidRPr="006D0C81" w:rsidRDefault="00962EC9"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D5E1" w14:textId="77777777" w:rsidR="00962EC9" w:rsidRPr="006D0C81" w:rsidRDefault="00962EC9" w:rsidP="006D0C8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60A6" w14:textId="77777777" w:rsidR="00962EC9" w:rsidRPr="006D0C81" w:rsidRDefault="00962EC9"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39EC" w14:textId="4B1A1F8D"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A870" w14:textId="77777777" w:rsidR="00962EC9" w:rsidRPr="006D0C81" w:rsidRDefault="00962EC9" w:rsidP="006D0C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43DA" w14:textId="77777777" w:rsidR="00962EC9" w:rsidRPr="006D0C81" w:rsidRDefault="00962EC9"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0AD2" w14:textId="4F3FC5B2"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iii</w:t>
    </w:r>
    <w:r w:rsidRPr="00FE77CA">
      <w:rPr>
        <w:i/>
        <w:iCs/>
      </w:rPr>
      <w:fldChar w:fldCharType="end"/>
    </w:r>
    <w:r w:rsidRPr="00FE77CA">
      <w:rPr>
        <w:i/>
        <w:iCs/>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EC21"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47AD" w14:textId="77777777" w:rsidR="00962EC9" w:rsidRPr="006D0C81" w:rsidRDefault="00962EC9" w:rsidP="006D0C8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A183" w14:textId="77777777" w:rsidR="00962EC9" w:rsidRPr="006D0C81" w:rsidRDefault="00962EC9"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E2E4" w14:textId="1E58F78D"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3ABE" w14:textId="77777777" w:rsidR="00962EC9" w:rsidRPr="006D0C81" w:rsidRDefault="00962EC9" w:rsidP="006D0C8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5389" w14:textId="77777777" w:rsidR="00962EC9" w:rsidRPr="006D0C81" w:rsidRDefault="00962EC9"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4B04" w14:textId="0E67C1D0"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07AE" w14:textId="77777777" w:rsidR="00962EC9" w:rsidRPr="006D0C81" w:rsidRDefault="00962EC9" w:rsidP="006D0C8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E38A"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2539" w14:textId="77777777" w:rsidR="00962EC9" w:rsidRPr="006D0C81" w:rsidRDefault="00962EC9" w:rsidP="006D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ED30" w14:textId="77777777" w:rsidR="00962EC9" w:rsidRPr="00FE77CA" w:rsidRDefault="00962EC9" w:rsidP="00FE77C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8CF2" w14:textId="77777777" w:rsidR="00962EC9" w:rsidRPr="006D0C81" w:rsidRDefault="00962EC9"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540A" w14:textId="042D01B2"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B57A" w14:textId="77777777" w:rsidR="00962EC9" w:rsidRPr="006D0C81" w:rsidRDefault="00962EC9" w:rsidP="006D0C8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CBF0" w14:textId="77777777" w:rsidR="00962EC9" w:rsidRPr="006D0C81" w:rsidRDefault="00962EC9"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BB87" w14:textId="6882D689"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9C32" w14:textId="77777777" w:rsidR="00962EC9" w:rsidRPr="006D0C81" w:rsidRDefault="00962EC9" w:rsidP="006D0C8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3335" w14:textId="77777777" w:rsidR="00962EC9" w:rsidRPr="006D0C81" w:rsidRDefault="00962EC9"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1C02"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F202" w14:textId="77777777" w:rsidR="00962EC9" w:rsidRPr="006D0C81" w:rsidRDefault="00962EC9" w:rsidP="006D0C8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10B6" w14:textId="77777777" w:rsidR="00962EC9" w:rsidRPr="006D0C81" w:rsidRDefault="00962EC9"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F22F" w14:textId="77777777" w:rsidR="00962EC9" w:rsidRPr="00FE77CA" w:rsidRDefault="00962EC9"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044E" w14:textId="77777777" w:rsidR="00962EC9" w:rsidRPr="006D0C81" w:rsidRDefault="00962EC9"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1357" w14:textId="77777777" w:rsidR="00962EC9" w:rsidRPr="006D0C81" w:rsidRDefault="00962EC9"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3332" w14:textId="77777777" w:rsidR="00962EC9" w:rsidRPr="006D0C81" w:rsidRDefault="00962EC9"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8537" w14:textId="77777777" w:rsidR="00962EC9" w:rsidRPr="006D0C81" w:rsidRDefault="00962EC9"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64BA" w14:textId="77777777" w:rsidR="00962EC9" w:rsidRPr="006D0C81" w:rsidRDefault="00962EC9"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0306" w14:textId="77777777" w:rsidR="00962EC9" w:rsidRPr="006D0C81" w:rsidRDefault="00962EC9"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8E8A" w14:textId="77777777" w:rsidR="00962EC9" w:rsidRPr="006D0C81" w:rsidRDefault="00962EC9"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EC3" w14:textId="77777777" w:rsidR="00962EC9" w:rsidRPr="006D0C81" w:rsidRDefault="00962EC9"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B4FB" w14:textId="77777777" w:rsidR="00962EC9" w:rsidRPr="006D0C81" w:rsidRDefault="00962EC9"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B263" w14:textId="26BE0695"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D3E7" w14:textId="4DB23C74"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v</w:t>
    </w:r>
    <w:r w:rsidRPr="00FE77CA">
      <w:rPr>
        <w:i/>
        <w:iCs/>
      </w:rPr>
      <w:fldChar w:fldCharType="end"/>
    </w:r>
    <w:r w:rsidRPr="00FE77CA">
      <w:rPr>
        <w:i/>
        <w:iCs/>
      </w:rPr>
      <w: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9689" w14:textId="77777777" w:rsidR="00962EC9" w:rsidRPr="00B96EF6" w:rsidRDefault="00962EC9" w:rsidP="00B96EF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A03E" w14:textId="77777777" w:rsidR="00962EC9" w:rsidRPr="006D0C81" w:rsidRDefault="00962EC9" w:rsidP="006D0C8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81C3" w14:textId="77777777" w:rsidR="00962EC9" w:rsidRPr="006D0C81" w:rsidRDefault="00962EC9"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68E" w14:textId="45ED8614"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141B" w14:textId="77777777" w:rsidR="00962EC9" w:rsidRPr="006D0C81" w:rsidRDefault="00962EC9" w:rsidP="006D0C8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6F70" w14:textId="77777777" w:rsidR="00962EC9" w:rsidRPr="006D0C81" w:rsidRDefault="00962EC9"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A7AD"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6C4A" w14:textId="77777777" w:rsidR="00962EC9" w:rsidRPr="006D0C81" w:rsidRDefault="00962EC9" w:rsidP="006D0C8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9770" w14:textId="77777777" w:rsidR="00962EC9" w:rsidRPr="006D0C81" w:rsidRDefault="00962EC9"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C441"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31D1" w14:textId="77777777" w:rsidR="00962EC9" w:rsidRPr="00FE77CA" w:rsidRDefault="00962EC9" w:rsidP="00FE77C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D9FC" w14:textId="77777777" w:rsidR="00962EC9" w:rsidRPr="006D0C81" w:rsidRDefault="00962EC9" w:rsidP="006D0C8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DAA2" w14:textId="77777777" w:rsidR="00962EC9" w:rsidRPr="006D0C81" w:rsidRDefault="00962EC9"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B551" w14:textId="6EE086E3" w:rsidR="00962EC9" w:rsidRPr="006D0C81" w:rsidRDefault="00962EC9"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A578" w14:textId="77777777" w:rsidR="00962EC9" w:rsidRPr="006D0C81" w:rsidRDefault="00962EC9" w:rsidP="006D0C8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504B" w14:textId="77777777" w:rsidR="00962EC9" w:rsidRPr="006D0C81" w:rsidRDefault="00962EC9"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9D43" w14:textId="0CEE8D9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E7AF" w14:textId="77777777" w:rsidR="00962EC9" w:rsidRPr="006D0C81" w:rsidRDefault="00962EC9" w:rsidP="006D0C8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162D" w14:textId="77777777" w:rsidR="00962EC9" w:rsidRPr="006D0C81" w:rsidRDefault="00962EC9"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4F1B" w14:textId="5B033D7C"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EBCE" w14:textId="77777777" w:rsidR="00962EC9" w:rsidRPr="006D0C81" w:rsidRDefault="00962EC9" w:rsidP="006D0C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4DE3" w14:textId="77777777" w:rsidR="00962EC9" w:rsidRPr="00FE77CA" w:rsidRDefault="00962EC9"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A54F" w14:textId="77777777" w:rsidR="00962EC9" w:rsidRPr="006D0C81" w:rsidRDefault="00962EC9"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C4FE" w14:textId="392A362A" w:rsidR="00962EC9" w:rsidRPr="006D0C81" w:rsidRDefault="00962EC9"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BD72" w14:textId="77777777" w:rsidR="00962EC9" w:rsidRPr="006D0C81" w:rsidRDefault="00962EC9" w:rsidP="006D0C8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28A7" w14:textId="77777777" w:rsidR="00962EC9" w:rsidRPr="006D0C81" w:rsidRDefault="00962EC9"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3752" w14:textId="41839A3A" w:rsidR="00962EC9" w:rsidRPr="006D0C81" w:rsidRDefault="00962EC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BE9" w14:textId="77777777" w:rsidR="00962EC9" w:rsidRPr="006D0C81" w:rsidRDefault="00962EC9" w:rsidP="006D0C8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8C94" w14:textId="77777777" w:rsidR="00962EC9" w:rsidRPr="006D0C81" w:rsidRDefault="00962EC9"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F749" w14:textId="183E2E99" w:rsidR="00962EC9" w:rsidRPr="006D0C81" w:rsidRDefault="00962EC9"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47C5" w14:textId="77777777" w:rsidR="00962EC9" w:rsidRPr="006D0C81" w:rsidRDefault="00962EC9" w:rsidP="006D0C8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7DE3" w14:textId="77777777" w:rsidR="00962EC9" w:rsidRPr="006D0C81" w:rsidRDefault="00962EC9"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39EF" w14:textId="33583893"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ix</w:t>
    </w:r>
    <w:r w:rsidRPr="00FE77CA">
      <w:rPr>
        <w:i/>
        <w:iCs/>
      </w:rPr>
      <w:fldChar w:fldCharType="end"/>
    </w:r>
    <w:r w:rsidRPr="00FE77CA">
      <w:rPr>
        <w:i/>
        <w:iCs/>
      </w:rPr>
      <w:t>)</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4880" w14:textId="4680FDBB" w:rsidR="00962EC9" w:rsidRPr="006D0C81" w:rsidRDefault="00962EC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E27E" w14:textId="084F1457" w:rsidR="00962EC9" w:rsidRPr="006D0C81" w:rsidRDefault="00962EC9"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A034" w14:textId="77777777" w:rsidR="00962EC9" w:rsidRPr="006D0C81" w:rsidRDefault="00962EC9" w:rsidP="006D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518BA" w14:textId="77777777" w:rsidR="00A964BA" w:rsidRDefault="00A964BA" w:rsidP="0048775F">
      <w:r>
        <w:separator/>
      </w:r>
    </w:p>
  </w:footnote>
  <w:footnote w:type="continuationSeparator" w:id="0">
    <w:p w14:paraId="1EE6CB64" w14:textId="77777777" w:rsidR="00A964BA" w:rsidRDefault="00A964BA" w:rsidP="0048775F">
      <w:r>
        <w:continuationSeparator/>
      </w:r>
    </w:p>
  </w:footnote>
  <w:footnote w:type="continuationNotice" w:id="1">
    <w:p w14:paraId="2BC74C54" w14:textId="77777777" w:rsidR="00A964BA" w:rsidRDefault="00A964BA">
      <w:pPr>
        <w:spacing w:line="240" w:lineRule="auto"/>
      </w:pPr>
    </w:p>
  </w:footnote>
  <w:footnote w:id="2">
    <w:p w14:paraId="1E4BBFD0" w14:textId="77777777" w:rsidR="00841E56" w:rsidRPr="000B4E07" w:rsidRDefault="00841E56" w:rsidP="00841E56">
      <w:pPr>
        <w:pStyle w:val="FootnoteText"/>
        <w:rPr>
          <w:ins w:id="454" w:author="Matthew Kelly" w:date="2024-02-07T18:49:00Z"/>
          <w:sz w:val="16"/>
          <w:szCs w:val="16"/>
          <w:lang w:val="en-US"/>
        </w:rPr>
      </w:pPr>
      <w:ins w:id="455" w:author="Matthew Kelly" w:date="2024-02-07T18:49:00Z">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ins>
    </w:p>
    <w:p w14:paraId="5B0A4555" w14:textId="77777777" w:rsidR="00841E56" w:rsidRPr="000B4E07" w:rsidRDefault="00841E56" w:rsidP="00841E56">
      <w:pPr>
        <w:pStyle w:val="FootnoteText"/>
        <w:rPr>
          <w:ins w:id="456" w:author="Matthew Kelly" w:date="2024-02-07T18:49:00Z"/>
          <w:sz w:val="16"/>
          <w:szCs w:val="16"/>
          <w:lang w:val="en-US"/>
        </w:rPr>
      </w:pPr>
      <w:ins w:id="457" w:author="Matthew Kelly" w:date="2024-02-07T18:49:00Z">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ins>
    </w:p>
  </w:footnote>
  <w:footnote w:id="3">
    <w:p w14:paraId="6102F264" w14:textId="68FEF0A0" w:rsidR="00962EC9" w:rsidRPr="009F4476" w:rsidDel="00841E56" w:rsidRDefault="00962EC9" w:rsidP="009F4476">
      <w:pPr>
        <w:pStyle w:val="FootnoteText"/>
        <w:spacing w:line="200" w:lineRule="exact"/>
        <w:rPr>
          <w:del w:id="460" w:author="Matthew Kelly" w:date="2024-02-07T18:49:00Z"/>
          <w:lang w:val="en-US"/>
        </w:rPr>
      </w:pPr>
      <w:del w:id="461" w:author="Matthew Kelly" w:date="2024-02-07T18:49:00Z">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 xml:space="preserve">Resolution was revised by WRC-15 </w:delText>
        </w:r>
        <w:r w:rsidRPr="009C7DEF" w:rsidDel="00841E56">
          <w:rPr>
            <w:color w:val="000000"/>
            <w:sz w:val="16"/>
            <w:szCs w:val="16"/>
            <w:lang w:val="en-AU"/>
          </w:rPr>
          <w:delText>and WRC-19</w:delText>
        </w:r>
        <w:r w:rsidDel="00841E56">
          <w:rPr>
            <w:color w:val="000000"/>
            <w:sz w:val="16"/>
            <w:szCs w:val="16"/>
            <w:lang w:val="en-AU"/>
          </w:rPr>
          <w:delText>.</w:delText>
        </w:r>
      </w:del>
    </w:p>
  </w:footnote>
  <w:footnote w:id="4">
    <w:p w14:paraId="4919E123" w14:textId="77777777" w:rsidR="00962EC9" w:rsidRPr="009F4476" w:rsidDel="00841E56" w:rsidRDefault="00962EC9" w:rsidP="009F4476">
      <w:pPr>
        <w:pStyle w:val="FootnoteText"/>
        <w:spacing w:line="200" w:lineRule="exact"/>
        <w:rPr>
          <w:del w:id="462" w:author="Matthew Kelly" w:date="2024-02-07T18:49:00Z"/>
          <w:lang w:val="en-US"/>
        </w:rPr>
      </w:pPr>
      <w:del w:id="463" w:author="Matthew Kelly" w:date="2024-02-07T18:49:00Z">
        <w:r w:rsidRPr="009F4476" w:rsidDel="00841E56">
          <w:rPr>
            <w:rStyle w:val="FootnoteReference"/>
          </w:rPr>
          <w:sym w:font="Symbol" w:char="F02A"/>
        </w:r>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Resolution was revised by WRC-12.</w:delText>
        </w:r>
      </w:del>
    </w:p>
  </w:footnote>
  <w:footnote w:id="5">
    <w:p w14:paraId="34CF7CC9" w14:textId="77777777" w:rsidR="000933D9" w:rsidRPr="00534330" w:rsidRDefault="000933D9" w:rsidP="000933D9">
      <w:pPr>
        <w:pStyle w:val="FootnoteText"/>
        <w:rPr>
          <w:ins w:id="908" w:author="Matthew Kelly" w:date="2024-02-07T19:43:00Z"/>
          <w:sz w:val="16"/>
          <w:szCs w:val="16"/>
          <w:lang w:val="en-CA"/>
        </w:rPr>
      </w:pPr>
      <w:ins w:id="909" w:author="Matthew Kelly" w:date="2024-02-07T19:43:00Z">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ins>
    </w:p>
  </w:footnote>
  <w:footnote w:id="6">
    <w:p w14:paraId="16F2F307" w14:textId="77777777" w:rsidR="000933D9" w:rsidRPr="00A34A41" w:rsidRDefault="000933D9" w:rsidP="000933D9">
      <w:pPr>
        <w:pStyle w:val="FootnoteText"/>
        <w:rPr>
          <w:ins w:id="911" w:author="Matthew Kelly" w:date="2024-02-07T19:43:00Z"/>
          <w:lang w:val="en-US"/>
        </w:rPr>
      </w:pPr>
      <w:ins w:id="912" w:author="Matthew Kelly" w:date="2024-02-07T19:43:00Z">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ins>
    </w:p>
  </w:footnote>
  <w:footnote w:id="7">
    <w:p w14:paraId="00DECA65" w14:textId="4B3132B9" w:rsidR="00962EC9" w:rsidRPr="00A00150" w:rsidDel="000933D9" w:rsidRDefault="00962EC9" w:rsidP="00A00150">
      <w:pPr>
        <w:pStyle w:val="FootnoteText"/>
        <w:spacing w:line="200" w:lineRule="atLeast"/>
        <w:rPr>
          <w:del w:id="915" w:author="Matthew Kelly" w:date="2024-02-07T19:43:00Z"/>
          <w:lang w:val="en-US"/>
        </w:rPr>
      </w:pPr>
      <w:del w:id="916" w:author="Matthew Kelly" w:date="2024-02-07T19:43:00Z">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 xml:space="preserve">Resolution was revised by WRC-15 </w:delText>
        </w:r>
        <w:r w:rsidRPr="009C7DEF" w:rsidDel="000933D9">
          <w:rPr>
            <w:color w:val="000000"/>
            <w:sz w:val="16"/>
            <w:szCs w:val="16"/>
            <w:lang w:val="en-AU"/>
          </w:rPr>
          <w:delText>and WRC-19</w:delText>
        </w:r>
        <w:r w:rsidRPr="00534330" w:rsidDel="000933D9">
          <w:rPr>
            <w:color w:val="000000"/>
            <w:sz w:val="16"/>
            <w:szCs w:val="16"/>
            <w:lang w:val="en-AU"/>
          </w:rPr>
          <w:delText>.</w:delText>
        </w:r>
      </w:del>
    </w:p>
  </w:footnote>
  <w:footnote w:id="8">
    <w:p w14:paraId="7E072D86" w14:textId="77777777" w:rsidR="00962EC9" w:rsidRPr="00A00150" w:rsidDel="000933D9" w:rsidRDefault="00962EC9" w:rsidP="00A00150">
      <w:pPr>
        <w:pStyle w:val="FootnoteText"/>
        <w:spacing w:line="200" w:lineRule="atLeast"/>
        <w:rPr>
          <w:del w:id="917" w:author="Matthew Kelly" w:date="2024-02-07T19:43:00Z"/>
          <w:lang w:val="en-US"/>
        </w:rPr>
      </w:pPr>
      <w:del w:id="918" w:author="Matthew Kelly" w:date="2024-02-07T19:43:00Z">
        <w:r w:rsidRPr="00A00150" w:rsidDel="000933D9">
          <w:rPr>
            <w:rStyle w:val="FootnoteReference"/>
          </w:rPr>
          <w:sym w:font="Symbol" w:char="F02A"/>
        </w:r>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Resolution was revised by WRC-12.</w:delText>
        </w:r>
      </w:del>
    </w:p>
  </w:footnote>
  <w:footnote w:id="9">
    <w:p w14:paraId="37D99371" w14:textId="77777777" w:rsidR="00962EC9" w:rsidRPr="005D1381" w:rsidRDefault="00962EC9"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10">
    <w:p w14:paraId="30FA1537" w14:textId="77777777" w:rsidR="00962EC9" w:rsidRPr="00B907CD" w:rsidRDefault="00962EC9" w:rsidP="00A156B2">
      <w:pPr>
        <w:pStyle w:val="FootnoteText"/>
        <w:rPr>
          <w:sz w:val="18"/>
          <w:szCs w:val="18"/>
          <w:lang w:val="en-US"/>
        </w:rPr>
      </w:pPr>
      <w:r w:rsidRPr="00B907CD">
        <w:rPr>
          <w:rStyle w:val="FootnoteReference"/>
          <w:sz w:val="18"/>
          <w:szCs w:val="18"/>
        </w:rPr>
        <w:footnoteRef/>
      </w:r>
      <w:r w:rsidRPr="00B907CD">
        <w:rPr>
          <w:sz w:val="18"/>
          <w:szCs w:val="18"/>
        </w:rPr>
        <w:t xml:space="preserve"> The ICAO spectrum strategy is included in the ICAO </w:t>
      </w:r>
      <w:r w:rsidRPr="00B907CD">
        <w:rPr>
          <w:i/>
          <w:sz w:val="18"/>
          <w:szCs w:val="18"/>
        </w:rPr>
        <w:t>Handbook on Radio Frequency Spectrum Requirements for Civil Aviation</w:t>
      </w:r>
      <w:r w:rsidRPr="00B907CD">
        <w:rPr>
          <w:sz w:val="18"/>
          <w:szCs w:val="18"/>
        </w:rPr>
        <w:t>,</w:t>
      </w:r>
      <w:r w:rsidRPr="00B907CD">
        <w:rPr>
          <w:spacing w:val="-4"/>
          <w:sz w:val="18"/>
          <w:szCs w:val="18"/>
        </w:rPr>
        <w:t xml:space="preserve"> </w:t>
      </w:r>
      <w:r w:rsidRPr="00B907CD">
        <w:rPr>
          <w:sz w:val="18"/>
          <w:szCs w:val="18"/>
        </w:rPr>
        <w:t>Volume</w:t>
      </w:r>
      <w:r w:rsidRPr="00B907CD">
        <w:rPr>
          <w:spacing w:val="-3"/>
          <w:sz w:val="18"/>
          <w:szCs w:val="18"/>
        </w:rPr>
        <w:t xml:space="preserve"> </w:t>
      </w:r>
      <w:r w:rsidRPr="00B907CD">
        <w:rPr>
          <w:sz w:val="18"/>
          <w:szCs w:val="18"/>
        </w:rPr>
        <w:t>I</w:t>
      </w:r>
      <w:r w:rsidRPr="00B907CD">
        <w:rPr>
          <w:spacing w:val="-2"/>
          <w:sz w:val="18"/>
          <w:szCs w:val="18"/>
        </w:rPr>
        <w:t xml:space="preserve"> </w:t>
      </w:r>
      <w:r w:rsidRPr="00B907CD">
        <w:rPr>
          <w:sz w:val="18"/>
          <w:szCs w:val="18"/>
        </w:rPr>
        <w:t>—</w:t>
      </w:r>
      <w:r w:rsidRPr="00B907CD">
        <w:rPr>
          <w:spacing w:val="-2"/>
          <w:sz w:val="18"/>
          <w:szCs w:val="18"/>
        </w:rPr>
        <w:t xml:space="preserve"> </w:t>
      </w:r>
      <w:r w:rsidRPr="00B907CD">
        <w:rPr>
          <w:i/>
          <w:sz w:val="18"/>
          <w:szCs w:val="18"/>
        </w:rPr>
        <w:t>ICAO</w:t>
      </w:r>
      <w:r w:rsidRPr="00B907CD">
        <w:rPr>
          <w:i/>
          <w:spacing w:val="-2"/>
          <w:sz w:val="18"/>
          <w:szCs w:val="18"/>
        </w:rPr>
        <w:t xml:space="preserve"> </w:t>
      </w:r>
      <w:r w:rsidRPr="00B907CD">
        <w:rPr>
          <w:i/>
          <w:sz w:val="18"/>
          <w:szCs w:val="18"/>
        </w:rPr>
        <w:t>spectrum</w:t>
      </w:r>
      <w:r w:rsidRPr="00B907CD">
        <w:rPr>
          <w:i/>
          <w:spacing w:val="-2"/>
          <w:sz w:val="18"/>
          <w:szCs w:val="18"/>
        </w:rPr>
        <w:t xml:space="preserve"> </w:t>
      </w:r>
      <w:r w:rsidRPr="00B907CD">
        <w:rPr>
          <w:i/>
          <w:sz w:val="18"/>
          <w:szCs w:val="18"/>
        </w:rPr>
        <w:t>strategy,</w:t>
      </w:r>
      <w:r w:rsidRPr="00B907CD">
        <w:rPr>
          <w:i/>
          <w:spacing w:val="-4"/>
          <w:sz w:val="18"/>
          <w:szCs w:val="18"/>
        </w:rPr>
        <w:t xml:space="preserve"> </w:t>
      </w:r>
      <w:r w:rsidRPr="00B907CD">
        <w:rPr>
          <w:i/>
          <w:sz w:val="18"/>
          <w:szCs w:val="18"/>
        </w:rPr>
        <w:t>policy</w:t>
      </w:r>
      <w:r w:rsidRPr="00B907CD">
        <w:rPr>
          <w:i/>
          <w:spacing w:val="-3"/>
          <w:sz w:val="18"/>
          <w:szCs w:val="18"/>
        </w:rPr>
        <w:t xml:space="preserve"> </w:t>
      </w:r>
      <w:r w:rsidRPr="00B907CD">
        <w:rPr>
          <w:i/>
          <w:sz w:val="18"/>
          <w:szCs w:val="18"/>
        </w:rPr>
        <w:t>statements</w:t>
      </w:r>
      <w:r w:rsidRPr="00B907CD">
        <w:rPr>
          <w:i/>
          <w:spacing w:val="-2"/>
          <w:sz w:val="18"/>
          <w:szCs w:val="18"/>
        </w:rPr>
        <w:t xml:space="preserve"> </w:t>
      </w:r>
      <w:r w:rsidRPr="00B907CD">
        <w:rPr>
          <w:i/>
          <w:sz w:val="18"/>
          <w:szCs w:val="18"/>
        </w:rPr>
        <w:t>and</w:t>
      </w:r>
      <w:r w:rsidRPr="00B907CD">
        <w:rPr>
          <w:i/>
          <w:spacing w:val="-2"/>
          <w:sz w:val="18"/>
          <w:szCs w:val="18"/>
        </w:rPr>
        <w:t xml:space="preserve"> </w:t>
      </w:r>
      <w:r w:rsidRPr="00B907CD">
        <w:rPr>
          <w:i/>
          <w:sz w:val="18"/>
          <w:szCs w:val="18"/>
        </w:rPr>
        <w:t>related</w:t>
      </w:r>
      <w:r w:rsidRPr="00B907CD">
        <w:rPr>
          <w:i/>
          <w:spacing w:val="-2"/>
          <w:sz w:val="18"/>
          <w:szCs w:val="18"/>
        </w:rPr>
        <w:t xml:space="preserve"> </w:t>
      </w:r>
      <w:r w:rsidRPr="00B907CD">
        <w:rPr>
          <w:i/>
          <w:sz w:val="18"/>
          <w:szCs w:val="18"/>
        </w:rPr>
        <w:t>information</w:t>
      </w:r>
      <w:r w:rsidRPr="00B907CD">
        <w:rPr>
          <w:i/>
          <w:spacing w:val="-2"/>
          <w:sz w:val="18"/>
          <w:szCs w:val="18"/>
        </w:rPr>
        <w:t xml:space="preserve"> </w:t>
      </w:r>
      <w:r w:rsidRPr="00B907CD">
        <w:rPr>
          <w:sz w:val="18"/>
          <w:szCs w:val="18"/>
        </w:rPr>
        <w:t>(Doc</w:t>
      </w:r>
      <w:r w:rsidRPr="00B907CD">
        <w:rPr>
          <w:spacing w:val="-5"/>
          <w:sz w:val="18"/>
          <w:szCs w:val="18"/>
        </w:rPr>
        <w:t xml:space="preserve"> </w:t>
      </w:r>
      <w:r w:rsidRPr="00B907CD">
        <w:rPr>
          <w:sz w:val="18"/>
          <w:szCs w:val="18"/>
        </w:rPr>
        <w:t>9718).</w:t>
      </w:r>
    </w:p>
  </w:footnote>
  <w:footnote w:id="11">
    <w:p w14:paraId="050CBD8B"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For the purposes of this document, UAS is referred to in ICAO as remotely piloted aircraft systems (RPAS).</w:t>
      </w:r>
    </w:p>
  </w:footnote>
  <w:footnote w:id="12">
    <w:p w14:paraId="54D039D0"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African Telecommunication Union (ATU), Asia-Pacific Telecommunity (APT), European Conference of Postal and Telecommunications Administrations (CEPT), Inter-American Telecommunication Commission (CITEL), Arab Spectrum Management Group (ASMG) and the Regional Commonwealth in the Field of Communications (RCC).</w:t>
      </w:r>
    </w:p>
  </w:footnote>
  <w:footnote w:id="13">
    <w:p w14:paraId="5346C2DE" w14:textId="0579D001" w:rsidR="00962EC9" w:rsidRPr="008820D7" w:rsidRDefault="00962EC9" w:rsidP="008820D7">
      <w:pPr>
        <w:pStyle w:val="FootnoteText"/>
        <w:rPr>
          <w:sz w:val="18"/>
          <w:szCs w:val="18"/>
          <w:lang w:val="en-US"/>
        </w:rPr>
      </w:pPr>
      <w:r w:rsidRPr="008820D7">
        <w:rPr>
          <w:rStyle w:val="FootnoteReference"/>
          <w:sz w:val="18"/>
          <w:szCs w:val="18"/>
        </w:rPr>
        <w:footnoteRef/>
      </w:r>
      <w:r w:rsidRPr="008820D7">
        <w:rPr>
          <w:sz w:val="18"/>
          <w:szCs w:val="18"/>
        </w:rPr>
        <w:t xml:space="preserve"> Report ITU-R S.2368-0: Sharing studies between International Mobile Telecommunication-Advanced systems and geostationary satellite networks in the fixed-satellite service in the 3 400-4 200 MHz and 4 500-4 800 MHz frequency bands in the WRC study cycle leading to WRC-15 (</w:t>
      </w:r>
      <w:hyperlink r:id="rId1" w:history="1">
        <w:r w:rsidRPr="008820D7">
          <w:rPr>
            <w:rStyle w:val="Hyperlink"/>
            <w:sz w:val="18"/>
            <w:szCs w:val="18"/>
          </w:rPr>
          <w:t>https://www.itu.int/pub/R-REP-S.2368</w:t>
        </w:r>
      </w:hyperlink>
      <w:r w:rsidRPr="008820D7">
        <w:rPr>
          <w:sz w:val="18"/>
          <w:szCs w:val="18"/>
        </w:rPr>
        <w:t>)</w:t>
      </w:r>
    </w:p>
  </w:footnote>
  <w:footnote w:id="14">
    <w:p w14:paraId="5CAEA479" w14:textId="77777777" w:rsidR="00962EC9" w:rsidRPr="008A1F6F" w:rsidRDefault="00962EC9" w:rsidP="00B84248">
      <w:pPr>
        <w:pStyle w:val="FootnoteText"/>
        <w:rPr>
          <w:sz w:val="18"/>
          <w:szCs w:val="18"/>
        </w:rPr>
      </w:pPr>
      <w:r w:rsidRPr="008A1F6F">
        <w:rPr>
          <w:rStyle w:val="FootnoteReference"/>
          <w:sz w:val="18"/>
          <w:szCs w:val="18"/>
        </w:rPr>
        <w:t>*</w:t>
      </w:r>
      <w:r w:rsidRPr="008A1F6F">
        <w:rPr>
          <w:sz w:val="18"/>
          <w:szCs w:val="18"/>
        </w:rPr>
        <w:t xml:space="preserve"> </w:t>
      </w:r>
      <w:r w:rsidRPr="008A1F6F">
        <w:rPr>
          <w:sz w:val="18"/>
          <w:szCs w:val="18"/>
        </w:rPr>
        <w:tab/>
        <w:t>The text of the resolution included in this Annex has been copied from the ITU Radio Regulations, Edition of 2020, Volume III.</w:t>
      </w:r>
    </w:p>
  </w:footnote>
  <w:footnote w:id="15">
    <w:p w14:paraId="32E8B064" w14:textId="77777777" w:rsidR="00962EC9" w:rsidRPr="00B84248" w:rsidRDefault="00962EC9" w:rsidP="00B84248">
      <w:pPr>
        <w:pStyle w:val="FootnoteText"/>
        <w:rPr>
          <w:sz w:val="18"/>
          <w:szCs w:val="18"/>
        </w:rPr>
      </w:pPr>
      <w:r w:rsidRPr="00B84248">
        <w:rPr>
          <w:rStyle w:val="FootnoteReference"/>
          <w:sz w:val="18"/>
          <w:szCs w:val="18"/>
        </w:rPr>
        <w:t>1</w:t>
      </w:r>
      <w:r w:rsidRPr="00B84248">
        <w:rPr>
          <w:sz w:val="18"/>
          <w:szCs w:val="18"/>
        </w:rPr>
        <w:t xml:space="preserve"> </w:t>
      </w:r>
      <w:r w:rsidRPr="00B84248">
        <w:rPr>
          <w:sz w:val="18"/>
          <w:szCs w:val="18"/>
        </w:rPr>
        <w:tab/>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686D" w14:textId="3D3F4D5C" w:rsidR="00962EC9" w:rsidRDefault="00962EC9" w:rsidP="00DE0E30">
    <w:pPr>
      <w:pStyle w:val="Header"/>
      <w:pBdr>
        <w:bottom w:val="single" w:sz="4" w:space="3" w:color="auto"/>
      </w:pBdr>
    </w:pPr>
    <w:r>
      <w:t>(</w:t>
    </w:r>
    <w:r>
      <w:fldChar w:fldCharType="begin"/>
    </w:r>
    <w:r>
      <w:instrText xml:space="preserve"> PAGE   \* MERGEFORMAT </w:instrText>
    </w:r>
    <w:r>
      <w:fldChar w:fldCharType="separate"/>
    </w:r>
    <w:r>
      <w:rPr>
        <w:noProof/>
      </w:rPr>
      <w:t>vi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691C" w14:textId="77777777" w:rsidR="00962EC9" w:rsidRDefault="00962EC9">
    <w:pPr>
      <w:pStyle w:val="Header"/>
    </w:pPr>
  </w:p>
  <w:p w14:paraId="084C2267" w14:textId="77777777" w:rsidR="00962EC9" w:rsidRDefault="00962EC9">
    <w:pPr>
      <w:pStyle w:val="Header"/>
    </w:pPr>
  </w:p>
  <w:p w14:paraId="6BD08AFA" w14:textId="77777777" w:rsidR="00962EC9" w:rsidRDefault="00962EC9">
    <w:pPr>
      <w:pStyle w:val="Header"/>
    </w:pPr>
  </w:p>
  <w:p w14:paraId="3A70968D" w14:textId="77777777" w:rsidR="00962EC9" w:rsidRDefault="00962E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83E7"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823F641" w14:textId="39CAF6A1"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1AF3"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15D4A316"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89F2" w14:textId="77777777" w:rsidR="00962EC9" w:rsidRDefault="00962E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279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661511A" w14:textId="13471535" w:rsidR="00962EC9" w:rsidRPr="006D0C81" w:rsidRDefault="00962EC9"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1113"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6DB0D327" w14:textId="77777777" w:rsidR="00962EC9" w:rsidRPr="006D0C81" w:rsidRDefault="00962EC9"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D698" w14:textId="77777777" w:rsidR="00962EC9" w:rsidRDefault="00962E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E37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289328B" w14:textId="2EACE35D"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C942"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2280A778" w14:textId="62832293"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E647" w14:textId="77777777" w:rsidR="00962EC9" w:rsidRDefault="00962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DA34" w14:textId="77777777" w:rsidR="00962EC9" w:rsidRDefault="00962EC9"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6447" w14:textId="77777777" w:rsidR="00962EC9" w:rsidRPr="006D0C81" w:rsidRDefault="00962EC9"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02CD947" w14:textId="5FAAD496" w:rsidR="00962EC9" w:rsidRPr="006D0C81" w:rsidRDefault="00962EC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EFEB"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5BC1D872" w14:textId="137B5244" w:rsidR="00962EC9" w:rsidRPr="006D0C81" w:rsidRDefault="00962EC9"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5945" w14:textId="77777777" w:rsidR="00962EC9" w:rsidRDefault="00962E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50C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2642621" w14:textId="35DE8C1E"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4476"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125A4267" w14:textId="73A9B509"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7</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11AA" w14:textId="77777777" w:rsidR="00962EC9" w:rsidRDefault="00962E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6C8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ADCDCA0" w14:textId="65E93358" w:rsidR="00962EC9" w:rsidRPr="006D0C81" w:rsidRDefault="00962EC9"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5668"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44E5AA2C"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A5AB" w14:textId="77777777" w:rsidR="00962EC9" w:rsidRDefault="00962E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9E05" w14:textId="77777777" w:rsidR="00962EC9" w:rsidRDefault="00962EC9"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7B55F204" w14:textId="10D61769" w:rsidR="00962EC9" w:rsidRPr="006D0C81" w:rsidRDefault="00962EC9"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576B" w14:textId="77777777" w:rsidR="00962EC9" w:rsidRDefault="00962EC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81B3" w14:textId="77777777" w:rsidR="00962EC9" w:rsidRDefault="00962E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EDD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ADC8B2F" w14:textId="31B8FF09"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6EE5" w14:textId="77777777" w:rsidR="00962EC9"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63D4EB88" w14:textId="056FFE13"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BA6E" w14:textId="77777777" w:rsidR="00962EC9" w:rsidRDefault="00962EC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1E8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3946686" w14:textId="17944E02"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62CF"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A206089" w14:textId="1568EBE6"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2833" w14:textId="77777777" w:rsidR="00962EC9" w:rsidRDefault="00962EC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EE25" w14:textId="77777777" w:rsidR="00962EC9" w:rsidRPr="006D0C81" w:rsidRDefault="00962EC9"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36A6DF8D" w14:textId="671AE550"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742B"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1B159F91" w14:textId="206C41FE"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17</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5ABB" w14:textId="77777777" w:rsidR="00962EC9" w:rsidRDefault="00962E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6B70" w14:textId="77777777" w:rsidR="00962EC9" w:rsidRDefault="00962E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170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A78A7E4" w14:textId="69CB287D"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52</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6723"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577F8739" w14:textId="1001D503"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51</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08AE"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3FEE349" w14:textId="5165A855" w:rsidR="00962EC9" w:rsidRPr="006D0C81" w:rsidRDefault="00962EC9"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516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C786643" w14:textId="6087D146"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86</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01DC" w14:textId="77777777" w:rsidR="00962EC9"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6E89472F" w14:textId="69437309" w:rsidR="00962EC9" w:rsidRPr="006D0C81"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87</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BBA5" w14:textId="77777777" w:rsidR="00962EC9" w:rsidRPr="006D0C81" w:rsidRDefault="00962EC9"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3157C55" w14:textId="4F02F828" w:rsidR="00962EC9" w:rsidRPr="006D0C81" w:rsidRDefault="00962EC9"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88</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5150"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2FA1811" w14:textId="0169A0F8" w:rsidR="00962EC9" w:rsidRPr="006D0C81" w:rsidRDefault="00962EC9"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89</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D5E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85CF3FC" w14:textId="2F63CC5E"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222</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81E7"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40645D8" w14:textId="0761BDA2"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223</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47B2" w14:textId="77777777" w:rsidR="00962EC9" w:rsidRPr="006D0C81" w:rsidRDefault="00962EC9"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31A406C" w14:textId="42B1B0F0"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0753" w14:textId="77777777" w:rsidR="00962EC9" w:rsidRPr="006D0C81" w:rsidRDefault="00962EC9"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50D0074" w14:textId="3B238392" w:rsidR="00962EC9" w:rsidRPr="006D0C81"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7916"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5EB92CE3" w14:textId="6047F260"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F102" w14:textId="77777777" w:rsidR="00962EC9" w:rsidRDefault="00962EC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D4C6" w14:textId="77777777" w:rsidR="00962EC9" w:rsidRPr="006D0C81" w:rsidRDefault="00962EC9"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6FB85684" w14:textId="4162902C"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14</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3C7C"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9E84980" w14:textId="6BBEA06F"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13</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08C9" w14:textId="77777777" w:rsidR="00962EC9" w:rsidRPr="006D0C81" w:rsidRDefault="00962EC9"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45F1D193" w14:textId="77777777" w:rsidR="00962EC9" w:rsidRPr="006D0C81" w:rsidRDefault="00962EC9"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p w14:paraId="6901C3F9" w14:textId="77777777" w:rsidR="00962EC9" w:rsidRPr="00B96EF6" w:rsidRDefault="00962EC9">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5FC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4E79E60" w14:textId="0A5D857C"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83CF"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30A16F85" w14:textId="04A131C9" w:rsidR="00962EC9" w:rsidRPr="00FA62A0" w:rsidRDefault="00962EC9"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DA16" w14:textId="77777777" w:rsidR="00962EC9" w:rsidRDefault="00962EC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2FA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4BD0D9E" w14:textId="0E9EBC23"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E4A"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194188F" w14:textId="5345AABF" w:rsidR="00962EC9" w:rsidRPr="00FA62A0" w:rsidRDefault="00962EC9"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16C3" w14:textId="77777777" w:rsidR="00962EC9" w:rsidRPr="00FE77CA" w:rsidRDefault="00962EC9" w:rsidP="00FE77CA">
    <w:pPr>
      <w:tabs>
        <w:tab w:val="clear" w:pos="360"/>
        <w:tab w:val="clear" w:pos="720"/>
        <w:tab w:val="clear" w:pos="1080"/>
        <w:tab w:val="clear" w:pos="1440"/>
        <w:tab w:val="clear" w:pos="1800"/>
        <w:tab w:val="right" w:pos="6000"/>
      </w:tabs>
      <w:adjustRightInd/>
      <w:jc w:val="left"/>
      <w:rPr>
        <w:i/>
        <w:lang w:val="en-US"/>
      </w:rPr>
    </w:pPr>
  </w:p>
  <w:p w14:paraId="7259F434" w14:textId="3819E196" w:rsidR="00962EC9" w:rsidRPr="00FE77CA"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DB1C" w14:textId="77777777" w:rsidR="00962EC9" w:rsidRDefault="00962EC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546D" w14:textId="77777777" w:rsidR="00962EC9" w:rsidRPr="006D0C81" w:rsidRDefault="00962EC9"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206CA7E6" w14:textId="49BAF5F0" w:rsidR="00962EC9" w:rsidRPr="006D0C81" w:rsidRDefault="00962EC9"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6CA6"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0DE3FD91" w14:textId="495AD4C4"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7127" w14:textId="77777777" w:rsidR="00962EC9" w:rsidRDefault="00962EC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CAB2" w14:textId="77777777" w:rsidR="00962EC9" w:rsidRPr="006D0C81" w:rsidRDefault="00962EC9"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BBE7FA" w14:textId="7F7FA376" w:rsidR="00962EC9" w:rsidRPr="006D0C81" w:rsidRDefault="00962EC9"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71FF"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0BD3C93" w14:textId="77106E75"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8943" w14:textId="77777777" w:rsidR="00962EC9" w:rsidRDefault="00962EC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796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82B16A7" w14:textId="3DA8C19A"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BCEE" w14:textId="77777777" w:rsidR="00962EC9"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6CF2CC7A" w14:textId="412F7A1D" w:rsidR="00962EC9" w:rsidRPr="006D0C81"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7F42" w14:textId="77777777" w:rsidR="00962EC9" w:rsidRDefault="00962E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8D4D" w14:textId="77777777" w:rsidR="00962EC9" w:rsidRDefault="00962EC9">
    <w:pPr>
      <w:pStyle w:val="Header"/>
    </w:pPr>
  </w:p>
  <w:p w14:paraId="44319FBC" w14:textId="77777777" w:rsidR="00962EC9" w:rsidRDefault="00962EC9">
    <w:pPr>
      <w:pStyle w:val="Header"/>
    </w:pPr>
  </w:p>
  <w:p w14:paraId="3EC9C431" w14:textId="77777777" w:rsidR="00962EC9" w:rsidRDefault="00962EC9">
    <w:pPr>
      <w:pStyle w:val="Header"/>
    </w:pPr>
  </w:p>
  <w:p w14:paraId="5D785DEC" w14:textId="77777777" w:rsidR="00962EC9" w:rsidRDefault="00962EC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FBE8"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E45AEC6" w14:textId="08000BB3"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F77E"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29C9315" w14:textId="2C7CA713"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AB2E" w14:textId="77777777" w:rsidR="00962EC9" w:rsidRDefault="00962EC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E30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CBCDC9D" w14:textId="05F4476B"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9329"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7EC196CF" w14:textId="39F943CF"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B9F4" w14:textId="77777777" w:rsidR="00962EC9" w:rsidRDefault="00962EC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2E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E21E031" w14:textId="4F10061E"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C9A8" w14:textId="77777777" w:rsidR="00962EC9"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4921C6D" w14:textId="691AE934"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4328" w14:textId="77777777" w:rsidR="00962EC9" w:rsidRDefault="00962EC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ACA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50E9AB4" w14:textId="02588048"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5E53" w14:textId="77777777" w:rsidR="00962EC9" w:rsidRPr="006D0C81" w:rsidRDefault="00962EC9"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5566640" w14:textId="3AB9E54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x</w:t>
    </w:r>
    <w:r w:rsidRPr="006D0C81">
      <w:rPr>
        <w:i/>
        <w:lang w:val="en-US"/>
      </w:rPr>
      <w:fldChar w:fldCharType="end"/>
    </w:r>
    <w:r>
      <w:rPr>
        <w:i/>
        <w:lang w:val="en-US"/>
      </w:rPr>
      <w:t>)</w:t>
    </w:r>
    <w:r w:rsidRPr="006D0C81">
      <w:rPr>
        <w:i/>
        <w:lang w:val="en-US"/>
      </w:rPr>
      <w:tab/>
      <w:t>Spectrum Requirements for Civil Aviation</w:t>
    </w:r>
  </w:p>
  <w:p w14:paraId="1E9D85C3" w14:textId="77777777" w:rsidR="00962EC9" w:rsidRPr="00FE77CA" w:rsidRDefault="00962EC9" w:rsidP="00410BBD">
    <w:pPr>
      <w:tabs>
        <w:tab w:val="clear" w:pos="360"/>
        <w:tab w:val="clear" w:pos="720"/>
        <w:tab w:val="clear" w:pos="1080"/>
        <w:tab w:val="clear" w:pos="1440"/>
        <w:tab w:val="clear" w:pos="1800"/>
        <w:tab w:val="right" w:pos="6000"/>
      </w:tabs>
      <w:adjustRightInd/>
      <w:rPr>
        <w:iCs/>
        <w:lang w:val="en-US"/>
      </w:rPr>
    </w:pPr>
  </w:p>
  <w:p w14:paraId="1C213B85"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41F52134"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7A31" w14:textId="77777777" w:rsidR="00962EC9"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304CA270" w14:textId="2FE15CCB" w:rsidR="00962EC9" w:rsidRPr="006D0C81"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288E" w14:textId="77777777" w:rsidR="00962EC9" w:rsidRDefault="00962EC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739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63BC577" w14:textId="1B28D1B7" w:rsidR="00962EC9" w:rsidRPr="006D0C81"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60</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BCEA" w14:textId="77777777" w:rsidR="00962EC9"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4A2423E4" w14:textId="55B456C4" w:rsidR="00962EC9" w:rsidRPr="006D0C81" w:rsidRDefault="00962EC9" w:rsidP="00A156B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Radiocommunication Conference 2023 (WRC-23)</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61</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3641" w14:textId="77777777" w:rsidR="00962EC9" w:rsidRDefault="00962EC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DEA6"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6F532E3" w14:textId="4969D523"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38</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84F6" w14:textId="77777777" w:rsidR="00962EC9" w:rsidRDefault="00962EC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1E86C9DB" w14:textId="50731BB5" w:rsidR="00962EC9" w:rsidRPr="006D0C81" w:rsidRDefault="00962EC9"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39</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698" w14:textId="77777777" w:rsidR="00962EC9" w:rsidRDefault="00962EC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2C3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4B301F1" w14:textId="18721E64"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AF49" w14:textId="66103931" w:rsidR="00962EC9" w:rsidRPr="006D0C81" w:rsidRDefault="00962EC9"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3150" w14:textId="77777777" w:rsidR="00962EC9" w:rsidRPr="00FE77CA" w:rsidRDefault="00962EC9" w:rsidP="000F690C">
    <w:pPr>
      <w:tabs>
        <w:tab w:val="clear" w:pos="360"/>
        <w:tab w:val="clear" w:pos="720"/>
        <w:tab w:val="clear" w:pos="1080"/>
        <w:tab w:val="clear" w:pos="1440"/>
        <w:tab w:val="clear" w:pos="1800"/>
        <w:tab w:val="right" w:pos="6000"/>
      </w:tabs>
      <w:adjustRightInd/>
      <w:jc w:val="left"/>
      <w:rPr>
        <w:i/>
        <w:lang w:val="en-US"/>
      </w:rPr>
    </w:pPr>
  </w:p>
  <w:p w14:paraId="42AEC3F9" w14:textId="7B57B17B"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xi</w:t>
    </w:r>
    <w:r w:rsidRPr="00FE77CA">
      <w:rPr>
        <w:i/>
        <w:lang w:val="en-US"/>
      </w:rPr>
      <w:fldChar w:fldCharType="end"/>
    </w:r>
    <w:r w:rsidRPr="00FE77CA">
      <w:rPr>
        <w:i/>
        <w:lang w:val="en-US"/>
      </w:rPr>
      <w:t>)</w:t>
    </w:r>
  </w:p>
  <w:p w14:paraId="45A0EF3D"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p>
  <w:p w14:paraId="4A06D173" w14:textId="77777777" w:rsidR="00962EC9" w:rsidRDefault="00962EC9"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029DFDE6"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95D0" w14:textId="77777777" w:rsidR="00962EC9" w:rsidRDefault="00962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DA6"/>
    <w:multiLevelType w:val="hybridMultilevel"/>
    <w:tmpl w:val="9640B764"/>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970EF"/>
    <w:multiLevelType w:val="hybridMultilevel"/>
    <w:tmpl w:val="839EE7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591502"/>
    <w:multiLevelType w:val="hybridMultilevel"/>
    <w:tmpl w:val="AC90C3A2"/>
    <w:lvl w:ilvl="0" w:tplc="19F6726A">
      <w:start w:val="5"/>
      <w:numFmt w:val="bullet"/>
      <w:lvlText w:val="-"/>
      <w:lvlJc w:val="left"/>
      <w:pPr>
        <w:ind w:left="720" w:hanging="360"/>
      </w:pPr>
      <w:rPr>
        <w:rFonts w:ascii="Times New Roman" w:eastAsia="SimSun" w:hAnsi="Times New Roman" w:cs="Times New Roman" w:hint="default"/>
        <w:shd w:val="clear" w:color="auto" w:fil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19F6726A">
      <w:start w:val="5"/>
      <w:numFmt w:val="bullet"/>
      <w:lvlText w:val="-"/>
      <w:lvlJc w:val="left"/>
      <w:pPr>
        <w:ind w:left="2880" w:hanging="360"/>
      </w:pPr>
      <w:rPr>
        <w:rFonts w:ascii="Times New Roman" w:eastAsia="SimSun" w:hAnsi="Times New Roman" w:cs="Times New Roman" w:hint="default"/>
        <w:shd w:val="clear" w:color="auto" w:fill="auto"/>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82115B"/>
    <w:multiLevelType w:val="hybridMultilevel"/>
    <w:tmpl w:val="9000DE5C"/>
    <w:lvl w:ilvl="0" w:tplc="1774FE90">
      <w:start w:val="4"/>
      <w:numFmt w:val="bullet"/>
      <w:lvlText w:val="—"/>
      <w:lvlJc w:val="left"/>
      <w:pPr>
        <w:ind w:left="1080" w:hanging="360"/>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ABE3EB2"/>
    <w:multiLevelType w:val="hybridMultilevel"/>
    <w:tmpl w:val="0B18170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7" w15:restartNumberingAfterBreak="0">
    <w:nsid w:val="0C5C584E"/>
    <w:multiLevelType w:val="multilevel"/>
    <w:tmpl w:val="257C6872"/>
    <w:lvl w:ilvl="0">
      <w:start w:val="1"/>
      <w:numFmt w:val="decimal"/>
      <w:suff w:val="space"/>
      <w:lvlText w:val="Note %1.—"/>
      <w:lvlJc w:val="left"/>
      <w:pPr>
        <w:ind w:left="0" w:firstLine="1440"/>
      </w:pPr>
      <w:rPr>
        <w:rFonts w:ascii="Times New Roman" w:hAnsi="Times New Roman" w:hint="default"/>
        <w:b w:val="0"/>
        <w:i/>
        <w:sz w:val="18"/>
        <w:szCs w:val="18"/>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8" w15:restartNumberingAfterBreak="0">
    <w:nsid w:val="0CB936FA"/>
    <w:multiLevelType w:val="multilevel"/>
    <w:tmpl w:val="DD78DCE2"/>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9" w15:restartNumberingAfterBreak="0">
    <w:nsid w:val="0E231598"/>
    <w:multiLevelType w:val="hybridMultilevel"/>
    <w:tmpl w:val="2B62BD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0E2E3212"/>
    <w:multiLevelType w:val="hybridMultilevel"/>
    <w:tmpl w:val="141838BE"/>
    <w:lvl w:ilvl="0" w:tplc="D95C3C56">
      <w:start w:val="4"/>
      <w:numFmt w:val="bullet"/>
      <w:lvlText w:val="•"/>
      <w:lvlJc w:val="left"/>
      <w:pPr>
        <w:ind w:left="2707" w:hanging="360"/>
      </w:pPr>
      <w:rPr>
        <w:rFonts w:ascii="Times New Roman" w:eastAsia="Times New Roman" w:hAnsi="Times New Roman" w:cs="Times New Roman" w:hint="default"/>
      </w:rPr>
    </w:lvl>
    <w:lvl w:ilvl="1" w:tplc="10090003" w:tentative="1">
      <w:start w:val="1"/>
      <w:numFmt w:val="bullet"/>
      <w:lvlText w:val="o"/>
      <w:lvlJc w:val="left"/>
      <w:pPr>
        <w:ind w:left="3427" w:hanging="360"/>
      </w:pPr>
      <w:rPr>
        <w:rFonts w:ascii="Courier New" w:hAnsi="Courier New" w:cs="Courier New" w:hint="default"/>
      </w:rPr>
    </w:lvl>
    <w:lvl w:ilvl="2" w:tplc="10090005" w:tentative="1">
      <w:start w:val="1"/>
      <w:numFmt w:val="bullet"/>
      <w:lvlText w:val=""/>
      <w:lvlJc w:val="left"/>
      <w:pPr>
        <w:ind w:left="4147" w:hanging="360"/>
      </w:pPr>
      <w:rPr>
        <w:rFonts w:ascii="Wingdings" w:hAnsi="Wingdings" w:hint="default"/>
      </w:rPr>
    </w:lvl>
    <w:lvl w:ilvl="3" w:tplc="10090001" w:tentative="1">
      <w:start w:val="1"/>
      <w:numFmt w:val="bullet"/>
      <w:lvlText w:val=""/>
      <w:lvlJc w:val="left"/>
      <w:pPr>
        <w:ind w:left="4867" w:hanging="360"/>
      </w:pPr>
      <w:rPr>
        <w:rFonts w:ascii="Symbol" w:hAnsi="Symbol" w:hint="default"/>
      </w:rPr>
    </w:lvl>
    <w:lvl w:ilvl="4" w:tplc="10090003" w:tentative="1">
      <w:start w:val="1"/>
      <w:numFmt w:val="bullet"/>
      <w:lvlText w:val="o"/>
      <w:lvlJc w:val="left"/>
      <w:pPr>
        <w:ind w:left="5587" w:hanging="360"/>
      </w:pPr>
      <w:rPr>
        <w:rFonts w:ascii="Courier New" w:hAnsi="Courier New" w:cs="Courier New" w:hint="default"/>
      </w:rPr>
    </w:lvl>
    <w:lvl w:ilvl="5" w:tplc="10090005" w:tentative="1">
      <w:start w:val="1"/>
      <w:numFmt w:val="bullet"/>
      <w:lvlText w:val=""/>
      <w:lvlJc w:val="left"/>
      <w:pPr>
        <w:ind w:left="6307" w:hanging="360"/>
      </w:pPr>
      <w:rPr>
        <w:rFonts w:ascii="Wingdings" w:hAnsi="Wingdings" w:hint="default"/>
      </w:rPr>
    </w:lvl>
    <w:lvl w:ilvl="6" w:tplc="10090001" w:tentative="1">
      <w:start w:val="1"/>
      <w:numFmt w:val="bullet"/>
      <w:lvlText w:val=""/>
      <w:lvlJc w:val="left"/>
      <w:pPr>
        <w:ind w:left="7027" w:hanging="360"/>
      </w:pPr>
      <w:rPr>
        <w:rFonts w:ascii="Symbol" w:hAnsi="Symbol" w:hint="default"/>
      </w:rPr>
    </w:lvl>
    <w:lvl w:ilvl="7" w:tplc="10090003" w:tentative="1">
      <w:start w:val="1"/>
      <w:numFmt w:val="bullet"/>
      <w:lvlText w:val="o"/>
      <w:lvlJc w:val="left"/>
      <w:pPr>
        <w:ind w:left="7747" w:hanging="360"/>
      </w:pPr>
      <w:rPr>
        <w:rFonts w:ascii="Courier New" w:hAnsi="Courier New" w:cs="Courier New" w:hint="default"/>
      </w:rPr>
    </w:lvl>
    <w:lvl w:ilvl="8" w:tplc="10090005" w:tentative="1">
      <w:start w:val="1"/>
      <w:numFmt w:val="bullet"/>
      <w:lvlText w:val=""/>
      <w:lvlJc w:val="left"/>
      <w:pPr>
        <w:ind w:left="8467" w:hanging="360"/>
      </w:pPr>
      <w:rPr>
        <w:rFonts w:ascii="Wingdings" w:hAnsi="Wingdings" w:hint="default"/>
      </w:rPr>
    </w:lvl>
  </w:abstractNum>
  <w:abstractNum w:abstractNumId="11" w15:restartNumberingAfterBreak="0">
    <w:nsid w:val="11BB6CEE"/>
    <w:multiLevelType w:val="hybridMultilevel"/>
    <w:tmpl w:val="5F3E399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2" w15:restartNumberingAfterBreak="0">
    <w:nsid w:val="13D212F7"/>
    <w:multiLevelType w:val="multilevel"/>
    <w:tmpl w:val="968035BA"/>
    <w:lvl w:ilvl="0">
      <w:start w:val="1"/>
      <w:numFmt w:val="decimal"/>
      <w:lvlRestart w:val="0"/>
      <w:lvlText w:val="%1."/>
      <w:lvlJc w:val="left"/>
      <w:pPr>
        <w:tabs>
          <w:tab w:val="num" w:pos="720"/>
        </w:tabs>
        <w:ind w:left="720" w:hanging="720"/>
      </w:pPr>
      <w:rPr>
        <w:rFonts w:ascii="Times New Roman" w:hAnsi="Times New Roman" w:cs="Times New Roman"/>
        <w:b w:val="0"/>
        <w:i w:val="0"/>
        <w:sz w:val="22"/>
      </w:rPr>
    </w:lvl>
    <w:lvl w:ilvl="1">
      <w:start w:val="1"/>
      <w:numFmt w:val="decimal"/>
      <w:lvlText w:val="%1.%2"/>
      <w:lvlJc w:val="left"/>
      <w:pPr>
        <w:tabs>
          <w:tab w:val="num" w:pos="1440"/>
        </w:tabs>
        <w:ind w:left="0" w:firstLine="0"/>
      </w:pPr>
      <w:rPr>
        <w:rFonts w:ascii="Times New Roman" w:hAnsi="Times New Roman" w:cs="Times New Roman"/>
        <w:b w:val="0"/>
        <w:sz w:val="22"/>
      </w:rPr>
    </w:lvl>
    <w:lvl w:ilvl="2">
      <w:start w:val="1"/>
      <w:numFmt w:val="decimal"/>
      <w:lvlText w:val="%1.%2.%3"/>
      <w:lvlJc w:val="left"/>
      <w:pPr>
        <w:tabs>
          <w:tab w:val="num" w:pos="1440"/>
        </w:tabs>
        <w:ind w:left="0" w:firstLine="0"/>
      </w:pPr>
      <w:rPr>
        <w:rFonts w:ascii="Times New Roman" w:hAnsi="Times New Roman" w:cs="Times New Roman"/>
        <w:b w:val="0"/>
        <w:sz w:val="22"/>
      </w:rPr>
    </w:lvl>
    <w:lvl w:ilvl="3">
      <w:start w:val="1"/>
      <w:numFmt w:val="decimal"/>
      <w:lvlText w:val="%1.%2.%3.%4"/>
      <w:lvlJc w:val="left"/>
      <w:pPr>
        <w:tabs>
          <w:tab w:val="num" w:pos="1440"/>
        </w:tabs>
        <w:ind w:left="0" w:firstLine="0"/>
      </w:pPr>
      <w:rPr>
        <w:rFonts w:ascii="Times New Roman" w:hAnsi="Times New Roman" w:cs="Times New Roman"/>
        <w:b w:val="0"/>
        <w:sz w:val="22"/>
      </w:rPr>
    </w:lvl>
    <w:lvl w:ilvl="4">
      <w:start w:val="1"/>
      <w:numFmt w:val="decimal"/>
      <w:lvlText w:val="%1.%2.%3.%4.%5"/>
      <w:lvlJc w:val="left"/>
      <w:pPr>
        <w:tabs>
          <w:tab w:val="num" w:pos="1440"/>
        </w:tabs>
        <w:ind w:left="0" w:firstLine="0"/>
      </w:pPr>
      <w:rPr>
        <w:rFonts w:ascii="Times New Roman" w:hAnsi="Times New Roman" w:cs="Times New Roman"/>
        <w:b w:val="0"/>
        <w:sz w:val="22"/>
      </w:rPr>
    </w:lvl>
    <w:lvl w:ilvl="5">
      <w:start w:val="1"/>
      <w:numFmt w:val="decimal"/>
      <w:lvlText w:val="%1.%2.%3.%4.%5.%6"/>
      <w:lvlJc w:val="left"/>
      <w:pPr>
        <w:tabs>
          <w:tab w:val="num" w:pos="1440"/>
        </w:tabs>
        <w:ind w:left="0" w:firstLine="0"/>
      </w:pPr>
      <w:rPr>
        <w:rFonts w:ascii="Times New Roman" w:hAnsi="Times New Roman" w:cs="Times New Roman"/>
        <w:b w:val="0"/>
        <w:sz w:val="22"/>
      </w:rPr>
    </w:lvl>
    <w:lvl w:ilvl="6">
      <w:start w:val="1"/>
      <w:numFmt w:val="decimal"/>
      <w:lvlText w:val="%1.%2.%3.%4.%5.%6.%7"/>
      <w:lvlJc w:val="left"/>
      <w:pPr>
        <w:tabs>
          <w:tab w:val="num" w:pos="1440"/>
        </w:tabs>
        <w:ind w:left="0" w:firstLine="0"/>
      </w:pPr>
      <w:rPr>
        <w:rFonts w:ascii="Times New Roman" w:hAnsi="Times New Roman" w:cs="Times New Roman"/>
        <w:b w:val="0"/>
        <w:sz w:val="22"/>
      </w:rPr>
    </w:lvl>
    <w:lvl w:ilvl="7">
      <w:start w:val="1"/>
      <w:numFmt w:val="decimal"/>
      <w:lvlText w:val="%1.%2.%3.%4.%5.%6.%7.%8"/>
      <w:lvlJc w:val="left"/>
      <w:pPr>
        <w:tabs>
          <w:tab w:val="num" w:pos="1440"/>
        </w:tabs>
        <w:ind w:left="0" w:firstLine="0"/>
      </w:pPr>
      <w:rPr>
        <w:rFonts w:ascii="Times New Roman" w:hAnsi="Times New Roman" w:cs="Times New Roman"/>
        <w:b w:val="0"/>
        <w:sz w:val="22"/>
      </w:rPr>
    </w:lvl>
    <w:lvl w:ilvl="8">
      <w:start w:val="1"/>
      <w:numFmt w:val="decimal"/>
      <w:lvlText w:val=""/>
      <w:lvlJc w:val="left"/>
      <w:pPr>
        <w:tabs>
          <w:tab w:val="num" w:pos="1440"/>
        </w:tabs>
        <w:ind w:left="0" w:firstLine="0"/>
      </w:pPr>
      <w:rPr>
        <w:rFonts w:ascii="Times New Roman" w:hAnsi="Times New Roman" w:cs="Times New Roman"/>
        <w:b w:val="0"/>
        <w:sz w:val="22"/>
      </w:rPr>
    </w:lvl>
  </w:abstractNum>
  <w:abstractNum w:abstractNumId="13" w15:restartNumberingAfterBreak="0">
    <w:nsid w:val="14F52CAF"/>
    <w:multiLevelType w:val="hybridMultilevel"/>
    <w:tmpl w:val="F498219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4" w15:restartNumberingAfterBreak="0">
    <w:nsid w:val="14FD7560"/>
    <w:multiLevelType w:val="hybridMultilevel"/>
    <w:tmpl w:val="3CC00D64"/>
    <w:lvl w:ilvl="0" w:tplc="421C904C">
      <w:start w:val="1"/>
      <w:numFmt w:val="lowerLett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F464BD"/>
    <w:multiLevelType w:val="hybridMultilevel"/>
    <w:tmpl w:val="E4BCC222"/>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5F465C0"/>
    <w:multiLevelType w:val="hybridMultilevel"/>
    <w:tmpl w:val="9240199E"/>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7" w15:restartNumberingAfterBreak="0">
    <w:nsid w:val="192A18F4"/>
    <w:multiLevelType w:val="hybridMultilevel"/>
    <w:tmpl w:val="EE36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A1E9D"/>
    <w:multiLevelType w:val="hybridMultilevel"/>
    <w:tmpl w:val="3C7E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7325E2"/>
    <w:multiLevelType w:val="hybridMultilevel"/>
    <w:tmpl w:val="EF6C9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6850E2"/>
    <w:multiLevelType w:val="hybridMultilevel"/>
    <w:tmpl w:val="A378D508"/>
    <w:lvl w:ilvl="0" w:tplc="F93E77FC">
      <w:start w:val="1"/>
      <w:numFmt w:val="upperLetter"/>
      <w:lvlText w:val="%1 — "/>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39B2D69"/>
    <w:multiLevelType w:val="hybridMultilevel"/>
    <w:tmpl w:val="E3E8BE66"/>
    <w:lvl w:ilvl="0" w:tplc="02001BA4">
      <w:start w:val="1"/>
      <w:numFmt w:val="bullet"/>
      <w:lvlText w:val=""/>
      <w:lvlJc w:val="left"/>
      <w:pPr>
        <w:ind w:left="720" w:hanging="360"/>
      </w:pPr>
      <w:rPr>
        <w:rFonts w:ascii="Symbol" w:hAnsi="Symbol" w:hint="default"/>
        <w:shd w:val="pct15" w:color="auto" w:fil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58765E5"/>
    <w:multiLevelType w:val="hybridMultilevel"/>
    <w:tmpl w:val="7E8A0634"/>
    <w:lvl w:ilvl="0" w:tplc="C8F4AE4A">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3" w15:restartNumberingAfterBreak="0">
    <w:nsid w:val="25CC3651"/>
    <w:multiLevelType w:val="hybridMultilevel"/>
    <w:tmpl w:val="E9A85B88"/>
    <w:lvl w:ilvl="0" w:tplc="6D6AD3D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9C06319"/>
    <w:multiLevelType w:val="hybridMultilevel"/>
    <w:tmpl w:val="FF805832"/>
    <w:lvl w:ilvl="0" w:tplc="6B646FE6">
      <w:start w:val="1"/>
      <w:numFmt w:val="decimal"/>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B8956CF"/>
    <w:multiLevelType w:val="hybridMultilevel"/>
    <w:tmpl w:val="FF6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B5679C"/>
    <w:multiLevelType w:val="hybridMultilevel"/>
    <w:tmpl w:val="2196EB2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27" w15:restartNumberingAfterBreak="0">
    <w:nsid w:val="304B647F"/>
    <w:multiLevelType w:val="hybridMultilevel"/>
    <w:tmpl w:val="B9B00D8A"/>
    <w:lvl w:ilvl="0" w:tplc="A48E86C0">
      <w:start w:val="1"/>
      <w:numFmt w:val="lowerLetter"/>
      <w:lvlText w:val="%1)"/>
      <w:lvlJc w:val="left"/>
      <w:pPr>
        <w:ind w:left="840" w:hanging="361"/>
      </w:pPr>
      <w:rPr>
        <w:rFonts w:ascii="Times New Roman" w:eastAsia="Times New Roman" w:hAnsi="Times New Roman" w:cs="Times New Roman" w:hint="default"/>
        <w:w w:val="100"/>
        <w:sz w:val="18"/>
        <w:szCs w:val="18"/>
      </w:rPr>
    </w:lvl>
    <w:lvl w:ilvl="1" w:tplc="AC6C38C8">
      <w:start w:val="1"/>
      <w:numFmt w:val="decimal"/>
      <w:lvlText w:val="%2."/>
      <w:lvlJc w:val="left"/>
      <w:pPr>
        <w:ind w:left="1199" w:hanging="360"/>
      </w:pPr>
      <w:rPr>
        <w:rFonts w:ascii="Times New Roman" w:eastAsia="Times New Roman" w:hAnsi="Times New Roman" w:cs="Times New Roman" w:hint="default"/>
        <w:w w:val="100"/>
        <w:sz w:val="22"/>
        <w:szCs w:val="22"/>
      </w:rPr>
    </w:lvl>
    <w:lvl w:ilvl="2" w:tplc="D43E0F08">
      <w:numFmt w:val="bullet"/>
      <w:lvlText w:val="•"/>
      <w:lvlJc w:val="left"/>
      <w:pPr>
        <w:ind w:left="2133" w:hanging="360"/>
      </w:pPr>
      <w:rPr>
        <w:rFonts w:hint="default"/>
      </w:rPr>
    </w:lvl>
    <w:lvl w:ilvl="3" w:tplc="11ECE0D2">
      <w:numFmt w:val="bullet"/>
      <w:lvlText w:val="•"/>
      <w:lvlJc w:val="left"/>
      <w:pPr>
        <w:ind w:left="3066" w:hanging="360"/>
      </w:pPr>
      <w:rPr>
        <w:rFonts w:hint="default"/>
      </w:rPr>
    </w:lvl>
    <w:lvl w:ilvl="4" w:tplc="68806EA6">
      <w:numFmt w:val="bullet"/>
      <w:lvlText w:val="•"/>
      <w:lvlJc w:val="left"/>
      <w:pPr>
        <w:ind w:left="4000" w:hanging="360"/>
      </w:pPr>
      <w:rPr>
        <w:rFonts w:hint="default"/>
      </w:rPr>
    </w:lvl>
    <w:lvl w:ilvl="5" w:tplc="3C2CE4CA">
      <w:numFmt w:val="bullet"/>
      <w:lvlText w:val="•"/>
      <w:lvlJc w:val="left"/>
      <w:pPr>
        <w:ind w:left="4933" w:hanging="360"/>
      </w:pPr>
      <w:rPr>
        <w:rFonts w:hint="default"/>
      </w:rPr>
    </w:lvl>
    <w:lvl w:ilvl="6" w:tplc="DB40BC5C">
      <w:numFmt w:val="bullet"/>
      <w:lvlText w:val="•"/>
      <w:lvlJc w:val="left"/>
      <w:pPr>
        <w:ind w:left="5866" w:hanging="360"/>
      </w:pPr>
      <w:rPr>
        <w:rFonts w:hint="default"/>
      </w:rPr>
    </w:lvl>
    <w:lvl w:ilvl="7" w:tplc="86BC5F02">
      <w:numFmt w:val="bullet"/>
      <w:lvlText w:val="•"/>
      <w:lvlJc w:val="left"/>
      <w:pPr>
        <w:ind w:left="6800" w:hanging="360"/>
      </w:pPr>
      <w:rPr>
        <w:rFonts w:hint="default"/>
      </w:rPr>
    </w:lvl>
    <w:lvl w:ilvl="8" w:tplc="2E2EECD4">
      <w:numFmt w:val="bullet"/>
      <w:lvlText w:val="•"/>
      <w:lvlJc w:val="left"/>
      <w:pPr>
        <w:ind w:left="7733" w:hanging="360"/>
      </w:pPr>
      <w:rPr>
        <w:rFonts w:hint="default"/>
      </w:rPr>
    </w:lvl>
  </w:abstractNum>
  <w:abstractNum w:abstractNumId="28" w15:restartNumberingAfterBreak="0">
    <w:nsid w:val="321B6AF8"/>
    <w:multiLevelType w:val="multilevel"/>
    <w:tmpl w:val="D5BE8ACC"/>
    <w:lvl w:ilvl="0">
      <w:start w:val="1"/>
      <w:numFmt w:val="decimal"/>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9" w15:restartNumberingAfterBreak="0">
    <w:nsid w:val="34BF38DA"/>
    <w:multiLevelType w:val="hybridMultilevel"/>
    <w:tmpl w:val="C6BCD27C"/>
    <w:lvl w:ilvl="0" w:tplc="F6969E4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81E152C"/>
    <w:multiLevelType w:val="hybridMultilevel"/>
    <w:tmpl w:val="D940F554"/>
    <w:lvl w:ilvl="0" w:tplc="08090001">
      <w:start w:val="1"/>
      <w:numFmt w:val="bullet"/>
      <w:lvlText w:val=""/>
      <w:lvlJc w:val="left"/>
      <w:pPr>
        <w:ind w:left="786" w:hanging="360"/>
      </w:pPr>
      <w:rPr>
        <w:rFonts w:ascii="Symbol"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cs="Wingdings" w:hint="default"/>
      </w:rPr>
    </w:lvl>
    <w:lvl w:ilvl="3" w:tplc="08090001" w:tentative="1">
      <w:start w:val="1"/>
      <w:numFmt w:val="bullet"/>
      <w:lvlText w:val=""/>
      <w:lvlJc w:val="left"/>
      <w:pPr>
        <w:ind w:left="2946" w:hanging="360"/>
      </w:pPr>
      <w:rPr>
        <w:rFonts w:ascii="Symbol" w:hAnsi="Symbol" w:cs="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cs="Wingdings" w:hint="default"/>
      </w:rPr>
    </w:lvl>
    <w:lvl w:ilvl="6" w:tplc="08090001" w:tentative="1">
      <w:start w:val="1"/>
      <w:numFmt w:val="bullet"/>
      <w:lvlText w:val=""/>
      <w:lvlJc w:val="left"/>
      <w:pPr>
        <w:ind w:left="5106" w:hanging="360"/>
      </w:pPr>
      <w:rPr>
        <w:rFonts w:ascii="Symbol" w:hAnsi="Symbol" w:cs="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cs="Wingdings" w:hint="default"/>
      </w:rPr>
    </w:lvl>
  </w:abstractNum>
  <w:abstractNum w:abstractNumId="31" w15:restartNumberingAfterBreak="0">
    <w:nsid w:val="3AC72439"/>
    <w:multiLevelType w:val="multilevel"/>
    <w:tmpl w:val="70CA9408"/>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32" w15:restartNumberingAfterBreak="0">
    <w:nsid w:val="3D59398B"/>
    <w:multiLevelType w:val="hybridMultilevel"/>
    <w:tmpl w:val="71D2E7F4"/>
    <w:lvl w:ilvl="0" w:tplc="6D6AD3D6">
      <w:start w:val="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33" w15:restartNumberingAfterBreak="0">
    <w:nsid w:val="46DF12DC"/>
    <w:multiLevelType w:val="multilevel"/>
    <w:tmpl w:val="76E24958"/>
    <w:lvl w:ilvl="0">
      <w:start w:val="1"/>
      <w:numFmt w:val="lowerLetter"/>
      <w:lvlText w:val="%1)"/>
      <w:lvlJc w:val="left"/>
      <w:pPr>
        <w:tabs>
          <w:tab w:val="num" w:pos="1440"/>
        </w:tabs>
        <w:ind w:left="1800" w:hanging="360"/>
      </w:pPr>
      <w:rPr>
        <w:rFonts w:hint="default"/>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A25F63"/>
    <w:multiLevelType w:val="hybridMultilevel"/>
    <w:tmpl w:val="2A161982"/>
    <w:lvl w:ilvl="0" w:tplc="FFFFFFFF">
      <w:start w:val="1"/>
      <w:numFmt w:val="decimal"/>
      <w:lvlText w:val="%1."/>
      <w:lvlJc w:val="left"/>
      <w:pPr>
        <w:tabs>
          <w:tab w:val="num" w:pos="1440"/>
        </w:tabs>
        <w:ind w:left="0" w:firstLine="0"/>
      </w:pPr>
      <w:rPr>
        <w:rFonts w:ascii="Times New Roman" w:hAnsi="Times New Roman" w:cs="Times New Roman"/>
        <w:b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AEE5D85"/>
    <w:multiLevelType w:val="multilevel"/>
    <w:tmpl w:val="C472CE5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37" w15:restartNumberingAfterBreak="0">
    <w:nsid w:val="4DD40C8A"/>
    <w:multiLevelType w:val="hybridMultilevel"/>
    <w:tmpl w:val="267CBC46"/>
    <w:lvl w:ilvl="0" w:tplc="058880EA">
      <w:start w:val="1"/>
      <w:numFmt w:val="decimal"/>
      <w:lvlText w:val="%1."/>
      <w:lvlJc w:val="left"/>
      <w:pPr>
        <w:tabs>
          <w:tab w:val="num" w:pos="360"/>
        </w:tabs>
        <w:ind w:left="360" w:hanging="360"/>
      </w:pPr>
      <w:rPr>
        <w:rFonts w:ascii="Times New Roman" w:hAnsi="Times New Roman" w:cs="Times New Roman" w:hint="default"/>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9C6D23"/>
    <w:multiLevelType w:val="hybridMultilevel"/>
    <w:tmpl w:val="E338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3AA6525"/>
    <w:multiLevelType w:val="hybridMultilevel"/>
    <w:tmpl w:val="2E48FAAA"/>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4AF155F"/>
    <w:multiLevelType w:val="hybridMultilevel"/>
    <w:tmpl w:val="0734B2EE"/>
    <w:lvl w:ilvl="0" w:tplc="7DD038F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15:restartNumberingAfterBreak="0">
    <w:nsid w:val="5605548D"/>
    <w:multiLevelType w:val="hybridMultilevel"/>
    <w:tmpl w:val="DDA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BF76C3"/>
    <w:multiLevelType w:val="hybridMultilevel"/>
    <w:tmpl w:val="B51EC6E8"/>
    <w:lvl w:ilvl="0" w:tplc="EE6439AA">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5981012A"/>
    <w:multiLevelType w:val="hybridMultilevel"/>
    <w:tmpl w:val="9B385E40"/>
    <w:lvl w:ilvl="0" w:tplc="27D0AE00">
      <w:start w:val="1"/>
      <w:numFmt w:val="lowerLetter"/>
      <w:lvlText w:val="%1)"/>
      <w:lvlJc w:val="left"/>
      <w:pPr>
        <w:tabs>
          <w:tab w:val="num" w:pos="360"/>
        </w:tabs>
        <w:ind w:left="72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5B1153AD"/>
    <w:multiLevelType w:val="hybridMultilevel"/>
    <w:tmpl w:val="2ABAA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D4F6945"/>
    <w:multiLevelType w:val="hybridMultilevel"/>
    <w:tmpl w:val="3C144184"/>
    <w:lvl w:ilvl="0" w:tplc="C4C0A504">
      <w:start w:val="1"/>
      <w:numFmt w:val="lowerLetter"/>
      <w:lvlText w:val="%1)"/>
      <w:lvlJc w:val="left"/>
      <w:pPr>
        <w:ind w:left="852" w:hanging="425"/>
        <w:jc w:val="right"/>
      </w:pPr>
      <w:rPr>
        <w:rFonts w:ascii="Times New Roman" w:eastAsia="Times New Roman" w:hAnsi="Times New Roman" w:cs="Times New Roman" w:hint="default"/>
        <w:w w:val="100"/>
        <w:sz w:val="18"/>
        <w:szCs w:val="18"/>
      </w:rPr>
    </w:lvl>
    <w:lvl w:ilvl="1" w:tplc="2D2C70BC">
      <w:numFmt w:val="bullet"/>
      <w:lvlText w:val="•"/>
      <w:lvlJc w:val="left"/>
      <w:pPr>
        <w:ind w:left="860" w:hanging="425"/>
      </w:pPr>
      <w:rPr>
        <w:rFonts w:hint="default"/>
      </w:rPr>
    </w:lvl>
    <w:lvl w:ilvl="2" w:tplc="36D872A2">
      <w:numFmt w:val="bullet"/>
      <w:lvlText w:val="•"/>
      <w:lvlJc w:val="left"/>
      <w:pPr>
        <w:ind w:left="1786" w:hanging="425"/>
      </w:pPr>
      <w:rPr>
        <w:rFonts w:hint="default"/>
      </w:rPr>
    </w:lvl>
    <w:lvl w:ilvl="3" w:tplc="35DC8FB8">
      <w:numFmt w:val="bullet"/>
      <w:lvlText w:val="•"/>
      <w:lvlJc w:val="left"/>
      <w:pPr>
        <w:ind w:left="2713" w:hanging="425"/>
      </w:pPr>
      <w:rPr>
        <w:rFonts w:hint="default"/>
      </w:rPr>
    </w:lvl>
    <w:lvl w:ilvl="4" w:tplc="F19C9FAE">
      <w:numFmt w:val="bullet"/>
      <w:lvlText w:val="•"/>
      <w:lvlJc w:val="left"/>
      <w:pPr>
        <w:ind w:left="3640" w:hanging="425"/>
      </w:pPr>
      <w:rPr>
        <w:rFonts w:hint="default"/>
      </w:rPr>
    </w:lvl>
    <w:lvl w:ilvl="5" w:tplc="5FD4B3B6">
      <w:numFmt w:val="bullet"/>
      <w:lvlText w:val="•"/>
      <w:lvlJc w:val="left"/>
      <w:pPr>
        <w:ind w:left="4566" w:hanging="425"/>
      </w:pPr>
      <w:rPr>
        <w:rFonts w:hint="default"/>
      </w:rPr>
    </w:lvl>
    <w:lvl w:ilvl="6" w:tplc="E46EF712">
      <w:numFmt w:val="bullet"/>
      <w:lvlText w:val="•"/>
      <w:lvlJc w:val="left"/>
      <w:pPr>
        <w:ind w:left="5493" w:hanging="425"/>
      </w:pPr>
      <w:rPr>
        <w:rFonts w:hint="default"/>
      </w:rPr>
    </w:lvl>
    <w:lvl w:ilvl="7" w:tplc="F1306570">
      <w:numFmt w:val="bullet"/>
      <w:lvlText w:val="•"/>
      <w:lvlJc w:val="left"/>
      <w:pPr>
        <w:ind w:left="6420" w:hanging="425"/>
      </w:pPr>
      <w:rPr>
        <w:rFonts w:hint="default"/>
      </w:rPr>
    </w:lvl>
    <w:lvl w:ilvl="8" w:tplc="F086DE64">
      <w:numFmt w:val="bullet"/>
      <w:lvlText w:val="•"/>
      <w:lvlJc w:val="left"/>
      <w:pPr>
        <w:ind w:left="7346" w:hanging="425"/>
      </w:pPr>
      <w:rPr>
        <w:rFonts w:hint="default"/>
      </w:rPr>
    </w:lvl>
  </w:abstractNum>
  <w:abstractNum w:abstractNumId="46" w15:restartNumberingAfterBreak="0">
    <w:nsid w:val="5F62793E"/>
    <w:multiLevelType w:val="multilevel"/>
    <w:tmpl w:val="AB3EFC74"/>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47" w15:restartNumberingAfterBreak="0">
    <w:nsid w:val="624D6BE4"/>
    <w:multiLevelType w:val="hybridMultilevel"/>
    <w:tmpl w:val="09EE39D8"/>
    <w:lvl w:ilvl="0" w:tplc="D95C3C56">
      <w:start w:val="4"/>
      <w:numFmt w:val="bullet"/>
      <w:lvlText w:val="•"/>
      <w:lvlJc w:val="left"/>
      <w:pPr>
        <w:ind w:left="2347" w:hanging="360"/>
      </w:pPr>
      <w:rPr>
        <w:rFonts w:ascii="Times New Roman" w:eastAsia="Times New Roman" w:hAnsi="Times New Roman" w:cs="Times New Roman" w:hint="default"/>
      </w:rPr>
    </w:lvl>
    <w:lvl w:ilvl="1" w:tplc="08090003" w:tentative="1">
      <w:start w:val="1"/>
      <w:numFmt w:val="bullet"/>
      <w:lvlText w:val="o"/>
      <w:lvlJc w:val="left"/>
      <w:pPr>
        <w:ind w:left="3067" w:hanging="360"/>
      </w:pPr>
      <w:rPr>
        <w:rFonts w:ascii="Courier New" w:hAnsi="Courier New" w:cs="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cs="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cs="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48" w15:restartNumberingAfterBreak="0">
    <w:nsid w:val="628B2FA9"/>
    <w:multiLevelType w:val="hybridMultilevel"/>
    <w:tmpl w:val="ED8809A8"/>
    <w:lvl w:ilvl="0" w:tplc="A52E71EA">
      <w:start w:val="1"/>
      <w:numFmt w:val="bullet"/>
      <w:lvlRestart w:val="0"/>
      <w:lvlText w:val=""/>
      <w:lvlJc w:val="left"/>
      <w:pPr>
        <w:tabs>
          <w:tab w:val="num" w:pos="115"/>
        </w:tabs>
        <w:ind w:left="331" w:hanging="331"/>
      </w:pPr>
      <w:rPr>
        <w:rFonts w:ascii="Symbol" w:hAnsi="Symbol" w:hint="default"/>
      </w:rPr>
    </w:lvl>
    <w:lvl w:ilvl="1" w:tplc="B26A15BC" w:tentative="1">
      <w:start w:val="1"/>
      <w:numFmt w:val="bullet"/>
      <w:lvlText w:val="o"/>
      <w:lvlJc w:val="left"/>
      <w:pPr>
        <w:tabs>
          <w:tab w:val="num" w:pos="1440"/>
        </w:tabs>
        <w:ind w:left="1440" w:hanging="360"/>
      </w:pPr>
      <w:rPr>
        <w:rFonts w:ascii="Courier New" w:hAnsi="Courier New" w:cs="Courier New" w:hint="default"/>
      </w:rPr>
    </w:lvl>
    <w:lvl w:ilvl="2" w:tplc="5060DC10" w:tentative="1">
      <w:start w:val="1"/>
      <w:numFmt w:val="bullet"/>
      <w:lvlText w:val=""/>
      <w:lvlJc w:val="left"/>
      <w:pPr>
        <w:tabs>
          <w:tab w:val="num" w:pos="2160"/>
        </w:tabs>
        <w:ind w:left="2160" w:hanging="360"/>
      </w:pPr>
      <w:rPr>
        <w:rFonts w:ascii="Wingdings" w:hAnsi="Wingdings" w:hint="default"/>
      </w:rPr>
    </w:lvl>
    <w:lvl w:ilvl="3" w:tplc="0CC4150C" w:tentative="1">
      <w:start w:val="1"/>
      <w:numFmt w:val="bullet"/>
      <w:lvlText w:val=""/>
      <w:lvlJc w:val="left"/>
      <w:pPr>
        <w:tabs>
          <w:tab w:val="num" w:pos="2880"/>
        </w:tabs>
        <w:ind w:left="2880" w:hanging="360"/>
      </w:pPr>
      <w:rPr>
        <w:rFonts w:ascii="Symbol" w:hAnsi="Symbol" w:hint="default"/>
      </w:rPr>
    </w:lvl>
    <w:lvl w:ilvl="4" w:tplc="CA7C7E30" w:tentative="1">
      <w:start w:val="1"/>
      <w:numFmt w:val="bullet"/>
      <w:lvlText w:val="o"/>
      <w:lvlJc w:val="left"/>
      <w:pPr>
        <w:tabs>
          <w:tab w:val="num" w:pos="3600"/>
        </w:tabs>
        <w:ind w:left="3600" w:hanging="360"/>
      </w:pPr>
      <w:rPr>
        <w:rFonts w:ascii="Courier New" w:hAnsi="Courier New" w:cs="Courier New" w:hint="default"/>
      </w:rPr>
    </w:lvl>
    <w:lvl w:ilvl="5" w:tplc="6C4E6B6E" w:tentative="1">
      <w:start w:val="1"/>
      <w:numFmt w:val="bullet"/>
      <w:lvlText w:val=""/>
      <w:lvlJc w:val="left"/>
      <w:pPr>
        <w:tabs>
          <w:tab w:val="num" w:pos="4320"/>
        </w:tabs>
        <w:ind w:left="4320" w:hanging="360"/>
      </w:pPr>
      <w:rPr>
        <w:rFonts w:ascii="Wingdings" w:hAnsi="Wingdings" w:hint="default"/>
      </w:rPr>
    </w:lvl>
    <w:lvl w:ilvl="6" w:tplc="B38A409E" w:tentative="1">
      <w:start w:val="1"/>
      <w:numFmt w:val="bullet"/>
      <w:lvlText w:val=""/>
      <w:lvlJc w:val="left"/>
      <w:pPr>
        <w:tabs>
          <w:tab w:val="num" w:pos="5040"/>
        </w:tabs>
        <w:ind w:left="5040" w:hanging="360"/>
      </w:pPr>
      <w:rPr>
        <w:rFonts w:ascii="Symbol" w:hAnsi="Symbol" w:hint="default"/>
      </w:rPr>
    </w:lvl>
    <w:lvl w:ilvl="7" w:tplc="5D04DED6" w:tentative="1">
      <w:start w:val="1"/>
      <w:numFmt w:val="bullet"/>
      <w:lvlText w:val="o"/>
      <w:lvlJc w:val="left"/>
      <w:pPr>
        <w:tabs>
          <w:tab w:val="num" w:pos="5760"/>
        </w:tabs>
        <w:ind w:left="5760" w:hanging="360"/>
      </w:pPr>
      <w:rPr>
        <w:rFonts w:ascii="Courier New" w:hAnsi="Courier New" w:cs="Courier New" w:hint="default"/>
      </w:rPr>
    </w:lvl>
    <w:lvl w:ilvl="8" w:tplc="314CA36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9D6761"/>
    <w:multiLevelType w:val="hybridMultilevel"/>
    <w:tmpl w:val="2962EFF8"/>
    <w:lvl w:ilvl="0" w:tplc="BD1434CE">
      <w:start w:val="1"/>
      <w:numFmt w:val="bullet"/>
      <w:lvlRestart w:val="0"/>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C351E5"/>
    <w:multiLevelType w:val="hybridMultilevel"/>
    <w:tmpl w:val="21168E6C"/>
    <w:lvl w:ilvl="0" w:tplc="498AC558">
      <w:start w:val="6"/>
      <w:numFmt w:val="lowerLetter"/>
      <w:lvlText w:val="%1)"/>
      <w:lvlJc w:val="left"/>
      <w:pPr>
        <w:ind w:left="800" w:hanging="373"/>
      </w:pPr>
      <w:rPr>
        <w:rFonts w:ascii="Times New Roman" w:eastAsia="Times New Roman" w:hAnsi="Times New Roman" w:cs="Times New Roman" w:hint="default"/>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1E61BA"/>
    <w:multiLevelType w:val="multilevel"/>
    <w:tmpl w:val="68D08F46"/>
    <w:lvl w:ilvl="0">
      <w:start w:val="1"/>
      <w:numFmt w:val="decimal"/>
      <w:lvlRestart w:val="0"/>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B5869C6"/>
    <w:multiLevelType w:val="hybridMultilevel"/>
    <w:tmpl w:val="CB9239F0"/>
    <w:lvl w:ilvl="0" w:tplc="19F6726A">
      <w:start w:val="5"/>
      <w:numFmt w:val="bullet"/>
      <w:lvlText w:val="-"/>
      <w:lvlJc w:val="left"/>
      <w:pPr>
        <w:ind w:left="1636" w:hanging="360"/>
      </w:pPr>
      <w:rPr>
        <w:rFonts w:ascii="Times New Roman" w:eastAsia="SimSun" w:hAnsi="Times New Roman" w:cs="Times New Roman"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3" w15:restartNumberingAfterBreak="0">
    <w:nsid w:val="6C177CD8"/>
    <w:multiLevelType w:val="multilevel"/>
    <w:tmpl w:val="A0E6026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54" w15:restartNumberingAfterBreak="0">
    <w:nsid w:val="6C9C5F81"/>
    <w:multiLevelType w:val="hybridMultilevel"/>
    <w:tmpl w:val="445CF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495F8D"/>
    <w:multiLevelType w:val="hybridMultilevel"/>
    <w:tmpl w:val="51EAD218"/>
    <w:lvl w:ilvl="0" w:tplc="1F0C8394">
      <w:start w:val="7"/>
      <w:numFmt w:val="bullet"/>
      <w:lvlText w:val="—"/>
      <w:lvlJc w:val="left"/>
      <w:pPr>
        <w:ind w:left="720" w:hanging="360"/>
      </w:pPr>
      <w:rPr>
        <w:rFonts w:ascii="Times New Roman" w:eastAsia="SimSu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6F7CE0"/>
    <w:multiLevelType w:val="hybridMultilevel"/>
    <w:tmpl w:val="BD643056"/>
    <w:lvl w:ilvl="0" w:tplc="31923512">
      <w:start w:val="1"/>
      <w:numFmt w:val="decimal"/>
      <w:lvlText w:val="%1."/>
      <w:lvlJc w:val="left"/>
      <w:pPr>
        <w:tabs>
          <w:tab w:val="num" w:pos="1440"/>
        </w:tabs>
        <w:ind w:left="0" w:firstLine="0"/>
      </w:pPr>
      <w:rPr>
        <w:rFonts w:ascii="Times New Roman" w:hAnsi="Times New Roman" w:cs="Times New Roman"/>
        <w:b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6E701567"/>
    <w:multiLevelType w:val="multilevel"/>
    <w:tmpl w:val="B37C541A"/>
    <w:lvl w:ilvl="0">
      <w:start w:val="1"/>
      <w:numFmt w:val="non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58" w15:restartNumberingAfterBreak="0">
    <w:nsid w:val="75896C0D"/>
    <w:multiLevelType w:val="hybridMultilevel"/>
    <w:tmpl w:val="5AA00BF0"/>
    <w:lvl w:ilvl="0" w:tplc="6E924A92">
      <w:start w:val="1"/>
      <w:numFmt w:val="decimal"/>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9" w15:restartNumberingAfterBreak="0">
    <w:nsid w:val="7A210D84"/>
    <w:multiLevelType w:val="hybridMultilevel"/>
    <w:tmpl w:val="48B835BE"/>
    <w:lvl w:ilvl="0" w:tplc="70248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C9C4988"/>
    <w:multiLevelType w:val="hybridMultilevel"/>
    <w:tmpl w:val="38708BD2"/>
    <w:lvl w:ilvl="0" w:tplc="19F6726A">
      <w:start w:val="5"/>
      <w:numFmt w:val="bullet"/>
      <w:lvlText w:val="-"/>
      <w:lvlJc w:val="left"/>
      <w:pPr>
        <w:ind w:left="1210" w:hanging="360"/>
      </w:pPr>
      <w:rPr>
        <w:rFonts w:ascii="Times New Roman" w:eastAsia="SimSun" w:hAnsi="Times New Roman" w:cs="Times New Roman"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16cid:durableId="234321360">
    <w:abstractNumId w:val="55"/>
  </w:num>
  <w:num w:numId="2" w16cid:durableId="852719856">
    <w:abstractNumId w:val="5"/>
  </w:num>
  <w:num w:numId="3" w16cid:durableId="1824737391">
    <w:abstractNumId w:val="2"/>
  </w:num>
  <w:num w:numId="4" w16cid:durableId="1420979704">
    <w:abstractNumId w:val="22"/>
  </w:num>
  <w:num w:numId="5" w16cid:durableId="592056064">
    <w:abstractNumId w:val="51"/>
  </w:num>
  <w:num w:numId="6" w16cid:durableId="114443383">
    <w:abstractNumId w:val="28"/>
  </w:num>
  <w:num w:numId="7" w16cid:durableId="1935628531">
    <w:abstractNumId w:val="7"/>
  </w:num>
  <w:num w:numId="8" w16cid:durableId="275336818">
    <w:abstractNumId w:val="49"/>
  </w:num>
  <w:num w:numId="9" w16cid:durableId="2016035905">
    <w:abstractNumId w:val="33"/>
  </w:num>
  <w:num w:numId="10" w16cid:durableId="1729839089">
    <w:abstractNumId w:val="57"/>
  </w:num>
  <w:num w:numId="11" w16cid:durableId="1135175240">
    <w:abstractNumId w:val="37"/>
  </w:num>
  <w:num w:numId="12" w16cid:durableId="2034568878">
    <w:abstractNumId w:val="20"/>
  </w:num>
  <w:num w:numId="13" w16cid:durableId="1763184296">
    <w:abstractNumId w:val="46"/>
  </w:num>
  <w:num w:numId="14" w16cid:durableId="1592465181">
    <w:abstractNumId w:val="53"/>
  </w:num>
  <w:num w:numId="15" w16cid:durableId="567036999">
    <w:abstractNumId w:val="24"/>
  </w:num>
  <w:num w:numId="16" w16cid:durableId="1314749267">
    <w:abstractNumId w:val="43"/>
  </w:num>
  <w:num w:numId="17" w16cid:durableId="1395159740">
    <w:abstractNumId w:val="9"/>
  </w:num>
  <w:num w:numId="18" w16cid:durableId="641925676">
    <w:abstractNumId w:val="54"/>
  </w:num>
  <w:num w:numId="19" w16cid:durableId="1444686676">
    <w:abstractNumId w:val="36"/>
  </w:num>
  <w:num w:numId="20" w16cid:durableId="2129734948">
    <w:abstractNumId w:val="18"/>
  </w:num>
  <w:num w:numId="21" w16cid:durableId="64686459">
    <w:abstractNumId w:val="47"/>
  </w:num>
  <w:num w:numId="22" w16cid:durableId="1018698050">
    <w:abstractNumId w:val="59"/>
  </w:num>
  <w:num w:numId="23" w16cid:durableId="1455247883">
    <w:abstractNumId w:val="58"/>
  </w:num>
  <w:num w:numId="24" w16cid:durableId="352342587">
    <w:abstractNumId w:val="10"/>
  </w:num>
  <w:num w:numId="25" w16cid:durableId="1212231890">
    <w:abstractNumId w:val="52"/>
  </w:num>
  <w:num w:numId="26" w16cid:durableId="1612008688">
    <w:abstractNumId w:val="60"/>
  </w:num>
  <w:num w:numId="27" w16cid:durableId="1267234494">
    <w:abstractNumId w:val="29"/>
  </w:num>
  <w:num w:numId="28" w16cid:durableId="96218756">
    <w:abstractNumId w:val="35"/>
  </w:num>
  <w:num w:numId="29" w16cid:durableId="793138981">
    <w:abstractNumId w:val="14"/>
  </w:num>
  <w:num w:numId="30" w16cid:durableId="1818181976">
    <w:abstractNumId w:val="12"/>
  </w:num>
  <w:num w:numId="31" w16cid:durableId="1404332138">
    <w:abstractNumId w:val="48"/>
  </w:num>
  <w:num w:numId="32" w16cid:durableId="1336348347">
    <w:abstractNumId w:val="8"/>
  </w:num>
  <w:num w:numId="33" w16cid:durableId="720517254">
    <w:abstractNumId w:val="56"/>
  </w:num>
  <w:num w:numId="34" w16cid:durableId="801074656">
    <w:abstractNumId w:val="3"/>
  </w:num>
  <w:num w:numId="35" w16cid:durableId="1857884162">
    <w:abstractNumId w:val="21"/>
  </w:num>
  <w:num w:numId="36" w16cid:durableId="1671639870">
    <w:abstractNumId w:val="40"/>
  </w:num>
  <w:num w:numId="37" w16cid:durableId="709646783">
    <w:abstractNumId w:val="41"/>
  </w:num>
  <w:num w:numId="38" w16cid:durableId="1840080925">
    <w:abstractNumId w:val="31"/>
  </w:num>
  <w:num w:numId="39" w16cid:durableId="5741677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2963772">
    <w:abstractNumId w:val="1"/>
  </w:num>
  <w:num w:numId="41" w16cid:durableId="462891395">
    <w:abstractNumId w:val="4"/>
  </w:num>
  <w:num w:numId="42" w16cid:durableId="1550452143">
    <w:abstractNumId w:val="34"/>
  </w:num>
  <w:num w:numId="43" w16cid:durableId="1866601583">
    <w:abstractNumId w:val="17"/>
  </w:num>
  <w:num w:numId="44" w16cid:durableId="1187404381">
    <w:abstractNumId w:val="32"/>
  </w:num>
  <w:num w:numId="45" w16cid:durableId="668866399">
    <w:abstractNumId w:val="11"/>
  </w:num>
  <w:num w:numId="46" w16cid:durableId="484787626">
    <w:abstractNumId w:val="30"/>
  </w:num>
  <w:num w:numId="47" w16cid:durableId="446000032">
    <w:abstractNumId w:val="0"/>
  </w:num>
  <w:num w:numId="48" w16cid:durableId="680939464">
    <w:abstractNumId w:val="38"/>
  </w:num>
  <w:num w:numId="49" w16cid:durableId="716979217">
    <w:abstractNumId w:val="23"/>
  </w:num>
  <w:num w:numId="50" w16cid:durableId="223640789">
    <w:abstractNumId w:val="27"/>
  </w:num>
  <w:num w:numId="51" w16cid:durableId="1056441118">
    <w:abstractNumId w:val="26"/>
  </w:num>
  <w:num w:numId="52" w16cid:durableId="32317118">
    <w:abstractNumId w:val="6"/>
  </w:num>
  <w:num w:numId="53" w16cid:durableId="1251281758">
    <w:abstractNumId w:val="13"/>
  </w:num>
  <w:num w:numId="54" w16cid:durableId="106706224">
    <w:abstractNumId w:val="45"/>
  </w:num>
  <w:num w:numId="55" w16cid:durableId="1998024398">
    <w:abstractNumId w:val="50"/>
  </w:num>
  <w:num w:numId="56" w16cid:durableId="1930577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539025">
    <w:abstractNumId w:val="16"/>
  </w:num>
  <w:num w:numId="58" w16cid:durableId="884100372">
    <w:abstractNumId w:val="25"/>
  </w:num>
  <w:num w:numId="59" w16cid:durableId="441267438">
    <w:abstractNumId w:val="42"/>
  </w:num>
  <w:num w:numId="60" w16cid:durableId="644891312">
    <w:abstractNumId w:val="15"/>
  </w:num>
  <w:num w:numId="61" w16cid:durableId="1722436095">
    <w:abstractNumId w:val="19"/>
  </w:num>
  <w:num w:numId="62" w16cid:durableId="338630117">
    <w:abstractNumId w:val="39"/>
  </w:num>
  <w:num w:numId="63" w16cid:durableId="1403680179">
    <w:abstractNumId w:val="44"/>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Kelly">
    <w15:presenceInfo w15:providerId="Windows Live" w15:userId="860f722cdb4282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AU"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zh-CN" w:vendorID="64" w:dllVersion="0" w:nlCheck="1" w:checkStyle="1"/>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03"/>
    <w:rsid w:val="00000336"/>
    <w:rsid w:val="0000091F"/>
    <w:rsid w:val="00000ABE"/>
    <w:rsid w:val="00001660"/>
    <w:rsid w:val="00001944"/>
    <w:rsid w:val="00001D10"/>
    <w:rsid w:val="00002236"/>
    <w:rsid w:val="00002609"/>
    <w:rsid w:val="000027C7"/>
    <w:rsid w:val="000032EC"/>
    <w:rsid w:val="000040F2"/>
    <w:rsid w:val="0000461B"/>
    <w:rsid w:val="000055D6"/>
    <w:rsid w:val="00005790"/>
    <w:rsid w:val="00005954"/>
    <w:rsid w:val="00005F38"/>
    <w:rsid w:val="000067FC"/>
    <w:rsid w:val="00006B08"/>
    <w:rsid w:val="0000747A"/>
    <w:rsid w:val="00007C0B"/>
    <w:rsid w:val="0001086F"/>
    <w:rsid w:val="00011852"/>
    <w:rsid w:val="00011F79"/>
    <w:rsid w:val="00012081"/>
    <w:rsid w:val="000124F8"/>
    <w:rsid w:val="000131E5"/>
    <w:rsid w:val="000136CD"/>
    <w:rsid w:val="0001437F"/>
    <w:rsid w:val="0001455F"/>
    <w:rsid w:val="00014B92"/>
    <w:rsid w:val="00014FF6"/>
    <w:rsid w:val="00015402"/>
    <w:rsid w:val="00015F76"/>
    <w:rsid w:val="00016BA5"/>
    <w:rsid w:val="00016DDA"/>
    <w:rsid w:val="00016E00"/>
    <w:rsid w:val="00016F7E"/>
    <w:rsid w:val="000203D6"/>
    <w:rsid w:val="000209FC"/>
    <w:rsid w:val="00021075"/>
    <w:rsid w:val="000221EC"/>
    <w:rsid w:val="00022EDF"/>
    <w:rsid w:val="00023043"/>
    <w:rsid w:val="00024CF9"/>
    <w:rsid w:val="00024E78"/>
    <w:rsid w:val="000256B6"/>
    <w:rsid w:val="00026158"/>
    <w:rsid w:val="00026FC0"/>
    <w:rsid w:val="00027892"/>
    <w:rsid w:val="00027F9A"/>
    <w:rsid w:val="0003004D"/>
    <w:rsid w:val="0003069C"/>
    <w:rsid w:val="000309FD"/>
    <w:rsid w:val="00031E3B"/>
    <w:rsid w:val="00032731"/>
    <w:rsid w:val="00032C2C"/>
    <w:rsid w:val="00035273"/>
    <w:rsid w:val="00035947"/>
    <w:rsid w:val="0003654C"/>
    <w:rsid w:val="00036D16"/>
    <w:rsid w:val="00036F68"/>
    <w:rsid w:val="00036F70"/>
    <w:rsid w:val="0004114A"/>
    <w:rsid w:val="000411D9"/>
    <w:rsid w:val="0004131D"/>
    <w:rsid w:val="00041CE4"/>
    <w:rsid w:val="0004350F"/>
    <w:rsid w:val="00044925"/>
    <w:rsid w:val="00044964"/>
    <w:rsid w:val="00045A23"/>
    <w:rsid w:val="00045D99"/>
    <w:rsid w:val="00047AE4"/>
    <w:rsid w:val="00051F3D"/>
    <w:rsid w:val="00053B1C"/>
    <w:rsid w:val="00054063"/>
    <w:rsid w:val="0005442F"/>
    <w:rsid w:val="0005531F"/>
    <w:rsid w:val="00057738"/>
    <w:rsid w:val="000644BE"/>
    <w:rsid w:val="00064D94"/>
    <w:rsid w:val="000651CC"/>
    <w:rsid w:val="000666D2"/>
    <w:rsid w:val="00067CF0"/>
    <w:rsid w:val="000700F1"/>
    <w:rsid w:val="00070728"/>
    <w:rsid w:val="00072B58"/>
    <w:rsid w:val="00074C45"/>
    <w:rsid w:val="00075908"/>
    <w:rsid w:val="00075ED0"/>
    <w:rsid w:val="00076DF4"/>
    <w:rsid w:val="00076E18"/>
    <w:rsid w:val="00076EEB"/>
    <w:rsid w:val="00076FD8"/>
    <w:rsid w:val="00077E8E"/>
    <w:rsid w:val="000801FB"/>
    <w:rsid w:val="000806F4"/>
    <w:rsid w:val="0008096D"/>
    <w:rsid w:val="000814B6"/>
    <w:rsid w:val="000821DC"/>
    <w:rsid w:val="00082F69"/>
    <w:rsid w:val="00082F95"/>
    <w:rsid w:val="00083539"/>
    <w:rsid w:val="000836EB"/>
    <w:rsid w:val="00083BC8"/>
    <w:rsid w:val="000840A1"/>
    <w:rsid w:val="00085076"/>
    <w:rsid w:val="000858A5"/>
    <w:rsid w:val="00086753"/>
    <w:rsid w:val="00086A21"/>
    <w:rsid w:val="00086D25"/>
    <w:rsid w:val="00087AC1"/>
    <w:rsid w:val="00090DB0"/>
    <w:rsid w:val="000910A7"/>
    <w:rsid w:val="000910EF"/>
    <w:rsid w:val="000912A4"/>
    <w:rsid w:val="00091D11"/>
    <w:rsid w:val="00092576"/>
    <w:rsid w:val="0009262B"/>
    <w:rsid w:val="0009291A"/>
    <w:rsid w:val="00092BE0"/>
    <w:rsid w:val="00092C90"/>
    <w:rsid w:val="000933D9"/>
    <w:rsid w:val="0009411E"/>
    <w:rsid w:val="0009543C"/>
    <w:rsid w:val="00095BCB"/>
    <w:rsid w:val="00095F1A"/>
    <w:rsid w:val="00097881"/>
    <w:rsid w:val="00097CC0"/>
    <w:rsid w:val="00097F12"/>
    <w:rsid w:val="00097F82"/>
    <w:rsid w:val="000A185C"/>
    <w:rsid w:val="000A2252"/>
    <w:rsid w:val="000A3E2F"/>
    <w:rsid w:val="000A3FC9"/>
    <w:rsid w:val="000A4A1B"/>
    <w:rsid w:val="000A5E7E"/>
    <w:rsid w:val="000A6F2A"/>
    <w:rsid w:val="000A7718"/>
    <w:rsid w:val="000B057F"/>
    <w:rsid w:val="000B191C"/>
    <w:rsid w:val="000B2326"/>
    <w:rsid w:val="000B2879"/>
    <w:rsid w:val="000B31DB"/>
    <w:rsid w:val="000B4E07"/>
    <w:rsid w:val="000B636A"/>
    <w:rsid w:val="000B73D6"/>
    <w:rsid w:val="000B7749"/>
    <w:rsid w:val="000B7B0E"/>
    <w:rsid w:val="000C0FCA"/>
    <w:rsid w:val="000C1FE8"/>
    <w:rsid w:val="000C2185"/>
    <w:rsid w:val="000C5985"/>
    <w:rsid w:val="000C5C02"/>
    <w:rsid w:val="000C6291"/>
    <w:rsid w:val="000D0A9F"/>
    <w:rsid w:val="000D0F89"/>
    <w:rsid w:val="000D2149"/>
    <w:rsid w:val="000D30EA"/>
    <w:rsid w:val="000D315B"/>
    <w:rsid w:val="000D3F81"/>
    <w:rsid w:val="000D4406"/>
    <w:rsid w:val="000D497C"/>
    <w:rsid w:val="000D50EC"/>
    <w:rsid w:val="000D519C"/>
    <w:rsid w:val="000D5C2D"/>
    <w:rsid w:val="000D61EE"/>
    <w:rsid w:val="000D77AD"/>
    <w:rsid w:val="000E0C80"/>
    <w:rsid w:val="000E0E43"/>
    <w:rsid w:val="000E10E3"/>
    <w:rsid w:val="000E10F6"/>
    <w:rsid w:val="000E1542"/>
    <w:rsid w:val="000E2DE1"/>
    <w:rsid w:val="000E394A"/>
    <w:rsid w:val="000E3CA7"/>
    <w:rsid w:val="000E444B"/>
    <w:rsid w:val="000E57B2"/>
    <w:rsid w:val="000E597D"/>
    <w:rsid w:val="000E5ED9"/>
    <w:rsid w:val="000E6E06"/>
    <w:rsid w:val="000E727C"/>
    <w:rsid w:val="000E7712"/>
    <w:rsid w:val="000E79FF"/>
    <w:rsid w:val="000E7EC6"/>
    <w:rsid w:val="000E7F32"/>
    <w:rsid w:val="000F0147"/>
    <w:rsid w:val="000F10A1"/>
    <w:rsid w:val="000F172A"/>
    <w:rsid w:val="000F1E67"/>
    <w:rsid w:val="000F3BE5"/>
    <w:rsid w:val="000F48A4"/>
    <w:rsid w:val="000F49C8"/>
    <w:rsid w:val="000F4C63"/>
    <w:rsid w:val="000F690C"/>
    <w:rsid w:val="000F780A"/>
    <w:rsid w:val="001006DB"/>
    <w:rsid w:val="00100FAD"/>
    <w:rsid w:val="0010199A"/>
    <w:rsid w:val="00101FA4"/>
    <w:rsid w:val="001023D5"/>
    <w:rsid w:val="00104D50"/>
    <w:rsid w:val="00104EF7"/>
    <w:rsid w:val="0010665E"/>
    <w:rsid w:val="00106A6B"/>
    <w:rsid w:val="00106BDC"/>
    <w:rsid w:val="00106D6D"/>
    <w:rsid w:val="00107239"/>
    <w:rsid w:val="00110338"/>
    <w:rsid w:val="00110BFD"/>
    <w:rsid w:val="001123C1"/>
    <w:rsid w:val="00112ADC"/>
    <w:rsid w:val="001134B6"/>
    <w:rsid w:val="00116A53"/>
    <w:rsid w:val="00117357"/>
    <w:rsid w:val="001200C2"/>
    <w:rsid w:val="00120D9A"/>
    <w:rsid w:val="00121133"/>
    <w:rsid w:val="001215A9"/>
    <w:rsid w:val="001218EC"/>
    <w:rsid w:val="00121FE6"/>
    <w:rsid w:val="00122042"/>
    <w:rsid w:val="0012260D"/>
    <w:rsid w:val="0012410B"/>
    <w:rsid w:val="00125A6A"/>
    <w:rsid w:val="00126DB8"/>
    <w:rsid w:val="00127DF3"/>
    <w:rsid w:val="001302D6"/>
    <w:rsid w:val="00130A5A"/>
    <w:rsid w:val="00130CDB"/>
    <w:rsid w:val="00132611"/>
    <w:rsid w:val="001329F1"/>
    <w:rsid w:val="00132D2E"/>
    <w:rsid w:val="00133390"/>
    <w:rsid w:val="00133411"/>
    <w:rsid w:val="001343EE"/>
    <w:rsid w:val="001345C8"/>
    <w:rsid w:val="00135415"/>
    <w:rsid w:val="00136B88"/>
    <w:rsid w:val="001378CF"/>
    <w:rsid w:val="00140672"/>
    <w:rsid w:val="001423E5"/>
    <w:rsid w:val="001425F8"/>
    <w:rsid w:val="0014275D"/>
    <w:rsid w:val="00143332"/>
    <w:rsid w:val="0014396F"/>
    <w:rsid w:val="00143FCC"/>
    <w:rsid w:val="001451FD"/>
    <w:rsid w:val="001452CC"/>
    <w:rsid w:val="00147555"/>
    <w:rsid w:val="001476FA"/>
    <w:rsid w:val="001478AF"/>
    <w:rsid w:val="001513B3"/>
    <w:rsid w:val="00151586"/>
    <w:rsid w:val="00151626"/>
    <w:rsid w:val="001520E3"/>
    <w:rsid w:val="0015229F"/>
    <w:rsid w:val="0015375B"/>
    <w:rsid w:val="00155A80"/>
    <w:rsid w:val="00156497"/>
    <w:rsid w:val="001565DA"/>
    <w:rsid w:val="00157013"/>
    <w:rsid w:val="00161A1F"/>
    <w:rsid w:val="00161E9C"/>
    <w:rsid w:val="001624C7"/>
    <w:rsid w:val="00162D23"/>
    <w:rsid w:val="00163C3A"/>
    <w:rsid w:val="00166A5B"/>
    <w:rsid w:val="001678F0"/>
    <w:rsid w:val="00170102"/>
    <w:rsid w:val="001719BB"/>
    <w:rsid w:val="00171AA1"/>
    <w:rsid w:val="00172CE4"/>
    <w:rsid w:val="00173739"/>
    <w:rsid w:val="00173E48"/>
    <w:rsid w:val="00174853"/>
    <w:rsid w:val="00174884"/>
    <w:rsid w:val="00174E64"/>
    <w:rsid w:val="001759D4"/>
    <w:rsid w:val="001767A1"/>
    <w:rsid w:val="00176F12"/>
    <w:rsid w:val="00180C21"/>
    <w:rsid w:val="001816BD"/>
    <w:rsid w:val="0018182E"/>
    <w:rsid w:val="00181948"/>
    <w:rsid w:val="00181B30"/>
    <w:rsid w:val="00181E49"/>
    <w:rsid w:val="0018296A"/>
    <w:rsid w:val="00182BD1"/>
    <w:rsid w:val="001831B0"/>
    <w:rsid w:val="00183D24"/>
    <w:rsid w:val="0018564E"/>
    <w:rsid w:val="001866AE"/>
    <w:rsid w:val="001904DE"/>
    <w:rsid w:val="00190B63"/>
    <w:rsid w:val="00191987"/>
    <w:rsid w:val="00193DFE"/>
    <w:rsid w:val="001947F2"/>
    <w:rsid w:val="00195120"/>
    <w:rsid w:val="001953B2"/>
    <w:rsid w:val="00195A2D"/>
    <w:rsid w:val="00196483"/>
    <w:rsid w:val="00196693"/>
    <w:rsid w:val="00196A09"/>
    <w:rsid w:val="001972EB"/>
    <w:rsid w:val="001A0114"/>
    <w:rsid w:val="001A0B19"/>
    <w:rsid w:val="001A14C3"/>
    <w:rsid w:val="001A1706"/>
    <w:rsid w:val="001A1AAE"/>
    <w:rsid w:val="001A20E7"/>
    <w:rsid w:val="001A2264"/>
    <w:rsid w:val="001A2465"/>
    <w:rsid w:val="001A3D04"/>
    <w:rsid w:val="001A4E2F"/>
    <w:rsid w:val="001A51CF"/>
    <w:rsid w:val="001A5664"/>
    <w:rsid w:val="001A5D62"/>
    <w:rsid w:val="001A5D77"/>
    <w:rsid w:val="001A6638"/>
    <w:rsid w:val="001A754D"/>
    <w:rsid w:val="001A7817"/>
    <w:rsid w:val="001A7A6B"/>
    <w:rsid w:val="001B0AB8"/>
    <w:rsid w:val="001B0DE5"/>
    <w:rsid w:val="001B16B6"/>
    <w:rsid w:val="001B1907"/>
    <w:rsid w:val="001B2834"/>
    <w:rsid w:val="001B478D"/>
    <w:rsid w:val="001B488A"/>
    <w:rsid w:val="001B6C1D"/>
    <w:rsid w:val="001B6F5C"/>
    <w:rsid w:val="001B744B"/>
    <w:rsid w:val="001B79AB"/>
    <w:rsid w:val="001B7F7E"/>
    <w:rsid w:val="001C2115"/>
    <w:rsid w:val="001C25E0"/>
    <w:rsid w:val="001C3C01"/>
    <w:rsid w:val="001C478A"/>
    <w:rsid w:val="001C4B5E"/>
    <w:rsid w:val="001C4C6A"/>
    <w:rsid w:val="001C4DC3"/>
    <w:rsid w:val="001C5487"/>
    <w:rsid w:val="001C6EB5"/>
    <w:rsid w:val="001C78C9"/>
    <w:rsid w:val="001C7A43"/>
    <w:rsid w:val="001D04D3"/>
    <w:rsid w:val="001D0796"/>
    <w:rsid w:val="001D099D"/>
    <w:rsid w:val="001D24C2"/>
    <w:rsid w:val="001D2727"/>
    <w:rsid w:val="001D2B29"/>
    <w:rsid w:val="001D3AF3"/>
    <w:rsid w:val="001D3B10"/>
    <w:rsid w:val="001D40D9"/>
    <w:rsid w:val="001D41E4"/>
    <w:rsid w:val="001D4AF7"/>
    <w:rsid w:val="001D5E8A"/>
    <w:rsid w:val="001D755F"/>
    <w:rsid w:val="001E1783"/>
    <w:rsid w:val="001E18DA"/>
    <w:rsid w:val="001E3386"/>
    <w:rsid w:val="001E346F"/>
    <w:rsid w:val="001E4AC4"/>
    <w:rsid w:val="001E7854"/>
    <w:rsid w:val="001E7A36"/>
    <w:rsid w:val="001F14A5"/>
    <w:rsid w:val="001F1E25"/>
    <w:rsid w:val="001F2519"/>
    <w:rsid w:val="001F27C7"/>
    <w:rsid w:val="001F2DA4"/>
    <w:rsid w:val="001F337B"/>
    <w:rsid w:val="001F5217"/>
    <w:rsid w:val="001F524D"/>
    <w:rsid w:val="001F5631"/>
    <w:rsid w:val="00200023"/>
    <w:rsid w:val="00202222"/>
    <w:rsid w:val="002040F3"/>
    <w:rsid w:val="0020438E"/>
    <w:rsid w:val="00204880"/>
    <w:rsid w:val="00204A86"/>
    <w:rsid w:val="00204C86"/>
    <w:rsid w:val="00205623"/>
    <w:rsid w:val="0020566A"/>
    <w:rsid w:val="00205896"/>
    <w:rsid w:val="0020635A"/>
    <w:rsid w:val="002072B2"/>
    <w:rsid w:val="002073BC"/>
    <w:rsid w:val="00207A28"/>
    <w:rsid w:val="0021008B"/>
    <w:rsid w:val="00210404"/>
    <w:rsid w:val="00211CAC"/>
    <w:rsid w:val="00212252"/>
    <w:rsid w:val="002127E1"/>
    <w:rsid w:val="00214014"/>
    <w:rsid w:val="00214115"/>
    <w:rsid w:val="00214BB0"/>
    <w:rsid w:val="0021582A"/>
    <w:rsid w:val="002161DA"/>
    <w:rsid w:val="00216465"/>
    <w:rsid w:val="00216482"/>
    <w:rsid w:val="00216B54"/>
    <w:rsid w:val="00217EA4"/>
    <w:rsid w:val="0022057C"/>
    <w:rsid w:val="00221991"/>
    <w:rsid w:val="002220AF"/>
    <w:rsid w:val="002227AE"/>
    <w:rsid w:val="00222C8D"/>
    <w:rsid w:val="002232C8"/>
    <w:rsid w:val="00223D3B"/>
    <w:rsid w:val="002241FE"/>
    <w:rsid w:val="002257C0"/>
    <w:rsid w:val="00227289"/>
    <w:rsid w:val="00227D72"/>
    <w:rsid w:val="002312FF"/>
    <w:rsid w:val="00231D7C"/>
    <w:rsid w:val="0023331E"/>
    <w:rsid w:val="00233423"/>
    <w:rsid w:val="00233DA3"/>
    <w:rsid w:val="002347FF"/>
    <w:rsid w:val="00234996"/>
    <w:rsid w:val="00235570"/>
    <w:rsid w:val="002356D3"/>
    <w:rsid w:val="00235BFA"/>
    <w:rsid w:val="00237F04"/>
    <w:rsid w:val="00237FEB"/>
    <w:rsid w:val="0024412B"/>
    <w:rsid w:val="002465AB"/>
    <w:rsid w:val="00246701"/>
    <w:rsid w:val="002475E5"/>
    <w:rsid w:val="00250331"/>
    <w:rsid w:val="002506B1"/>
    <w:rsid w:val="002506DF"/>
    <w:rsid w:val="002510D8"/>
    <w:rsid w:val="002512CB"/>
    <w:rsid w:val="00251937"/>
    <w:rsid w:val="00251ACE"/>
    <w:rsid w:val="00251B71"/>
    <w:rsid w:val="00252776"/>
    <w:rsid w:val="00252BE0"/>
    <w:rsid w:val="00252DF6"/>
    <w:rsid w:val="002544F3"/>
    <w:rsid w:val="00255536"/>
    <w:rsid w:val="0025584A"/>
    <w:rsid w:val="002563E0"/>
    <w:rsid w:val="002571F6"/>
    <w:rsid w:val="0026006B"/>
    <w:rsid w:val="002607DC"/>
    <w:rsid w:val="0026123D"/>
    <w:rsid w:val="00261BCC"/>
    <w:rsid w:val="00261BEB"/>
    <w:rsid w:val="00262AF1"/>
    <w:rsid w:val="00262EBA"/>
    <w:rsid w:val="0026352E"/>
    <w:rsid w:val="00263A29"/>
    <w:rsid w:val="0026483B"/>
    <w:rsid w:val="002653BB"/>
    <w:rsid w:val="00265B33"/>
    <w:rsid w:val="002663DB"/>
    <w:rsid w:val="0026666E"/>
    <w:rsid w:val="002668BE"/>
    <w:rsid w:val="00266A24"/>
    <w:rsid w:val="00266D65"/>
    <w:rsid w:val="0026766E"/>
    <w:rsid w:val="00267D96"/>
    <w:rsid w:val="00267E2B"/>
    <w:rsid w:val="002709C2"/>
    <w:rsid w:val="00270EFF"/>
    <w:rsid w:val="00271A81"/>
    <w:rsid w:val="00271FEF"/>
    <w:rsid w:val="0027313F"/>
    <w:rsid w:val="00274EE5"/>
    <w:rsid w:val="0027604E"/>
    <w:rsid w:val="0028000B"/>
    <w:rsid w:val="00281BDD"/>
    <w:rsid w:val="00282237"/>
    <w:rsid w:val="00282E8B"/>
    <w:rsid w:val="0028384F"/>
    <w:rsid w:val="00283C45"/>
    <w:rsid w:val="0028419C"/>
    <w:rsid w:val="00284A80"/>
    <w:rsid w:val="00284F03"/>
    <w:rsid w:val="00285126"/>
    <w:rsid w:val="00285941"/>
    <w:rsid w:val="00286E72"/>
    <w:rsid w:val="00290934"/>
    <w:rsid w:val="00290E65"/>
    <w:rsid w:val="00291C7E"/>
    <w:rsid w:val="00292792"/>
    <w:rsid w:val="0029599B"/>
    <w:rsid w:val="00295DB3"/>
    <w:rsid w:val="0029688E"/>
    <w:rsid w:val="00296B62"/>
    <w:rsid w:val="002A0699"/>
    <w:rsid w:val="002A14EF"/>
    <w:rsid w:val="002A1BA4"/>
    <w:rsid w:val="002A37F8"/>
    <w:rsid w:val="002A44B2"/>
    <w:rsid w:val="002A461F"/>
    <w:rsid w:val="002A494B"/>
    <w:rsid w:val="002A4A5C"/>
    <w:rsid w:val="002A4F4A"/>
    <w:rsid w:val="002A506F"/>
    <w:rsid w:val="002A570C"/>
    <w:rsid w:val="002A6EDD"/>
    <w:rsid w:val="002A7094"/>
    <w:rsid w:val="002A73AE"/>
    <w:rsid w:val="002B018C"/>
    <w:rsid w:val="002B36C6"/>
    <w:rsid w:val="002B54EB"/>
    <w:rsid w:val="002B69D4"/>
    <w:rsid w:val="002B7067"/>
    <w:rsid w:val="002B742D"/>
    <w:rsid w:val="002B79A3"/>
    <w:rsid w:val="002B7BC1"/>
    <w:rsid w:val="002C019F"/>
    <w:rsid w:val="002C191A"/>
    <w:rsid w:val="002C1A08"/>
    <w:rsid w:val="002C310E"/>
    <w:rsid w:val="002C337E"/>
    <w:rsid w:val="002C39A4"/>
    <w:rsid w:val="002C47DC"/>
    <w:rsid w:val="002C4DFA"/>
    <w:rsid w:val="002C5511"/>
    <w:rsid w:val="002C608A"/>
    <w:rsid w:val="002C625D"/>
    <w:rsid w:val="002C68C9"/>
    <w:rsid w:val="002C6B14"/>
    <w:rsid w:val="002C6F86"/>
    <w:rsid w:val="002D10A5"/>
    <w:rsid w:val="002D1F3A"/>
    <w:rsid w:val="002D2E57"/>
    <w:rsid w:val="002D2F09"/>
    <w:rsid w:val="002D3905"/>
    <w:rsid w:val="002D3B13"/>
    <w:rsid w:val="002D43F7"/>
    <w:rsid w:val="002D6F35"/>
    <w:rsid w:val="002D7BA3"/>
    <w:rsid w:val="002D7F03"/>
    <w:rsid w:val="002E01B6"/>
    <w:rsid w:val="002E0832"/>
    <w:rsid w:val="002E0869"/>
    <w:rsid w:val="002E12BD"/>
    <w:rsid w:val="002E1372"/>
    <w:rsid w:val="002E163D"/>
    <w:rsid w:val="002E169E"/>
    <w:rsid w:val="002E1EE2"/>
    <w:rsid w:val="002E55B2"/>
    <w:rsid w:val="002E6026"/>
    <w:rsid w:val="002E6C51"/>
    <w:rsid w:val="002F09EA"/>
    <w:rsid w:val="002F1530"/>
    <w:rsid w:val="002F1F25"/>
    <w:rsid w:val="002F2A0D"/>
    <w:rsid w:val="002F2B1B"/>
    <w:rsid w:val="002F7124"/>
    <w:rsid w:val="0030178B"/>
    <w:rsid w:val="00301C1F"/>
    <w:rsid w:val="003033A2"/>
    <w:rsid w:val="003035ED"/>
    <w:rsid w:val="0030573B"/>
    <w:rsid w:val="0030629E"/>
    <w:rsid w:val="0031038A"/>
    <w:rsid w:val="003106B8"/>
    <w:rsid w:val="00310902"/>
    <w:rsid w:val="00310C2B"/>
    <w:rsid w:val="00310ED6"/>
    <w:rsid w:val="003117E5"/>
    <w:rsid w:val="00311B35"/>
    <w:rsid w:val="0031263D"/>
    <w:rsid w:val="00315034"/>
    <w:rsid w:val="00317FC4"/>
    <w:rsid w:val="00320ABF"/>
    <w:rsid w:val="00321125"/>
    <w:rsid w:val="003220E8"/>
    <w:rsid w:val="00322337"/>
    <w:rsid w:val="00323068"/>
    <w:rsid w:val="003234DE"/>
    <w:rsid w:val="003239E3"/>
    <w:rsid w:val="003245ED"/>
    <w:rsid w:val="00324E72"/>
    <w:rsid w:val="00324FD8"/>
    <w:rsid w:val="0032605D"/>
    <w:rsid w:val="0032619B"/>
    <w:rsid w:val="00326359"/>
    <w:rsid w:val="00326861"/>
    <w:rsid w:val="00326879"/>
    <w:rsid w:val="0032778F"/>
    <w:rsid w:val="003304C0"/>
    <w:rsid w:val="00330574"/>
    <w:rsid w:val="00330C9A"/>
    <w:rsid w:val="00331405"/>
    <w:rsid w:val="00331520"/>
    <w:rsid w:val="00331C13"/>
    <w:rsid w:val="00332723"/>
    <w:rsid w:val="003330CB"/>
    <w:rsid w:val="003338A3"/>
    <w:rsid w:val="00333D1E"/>
    <w:rsid w:val="00333FD1"/>
    <w:rsid w:val="00334325"/>
    <w:rsid w:val="00334D61"/>
    <w:rsid w:val="00335B90"/>
    <w:rsid w:val="00335CB1"/>
    <w:rsid w:val="0033662A"/>
    <w:rsid w:val="00337060"/>
    <w:rsid w:val="00337C31"/>
    <w:rsid w:val="00340E9C"/>
    <w:rsid w:val="00340F63"/>
    <w:rsid w:val="003411AE"/>
    <w:rsid w:val="003413EF"/>
    <w:rsid w:val="00341939"/>
    <w:rsid w:val="003428CA"/>
    <w:rsid w:val="00342C61"/>
    <w:rsid w:val="00342C94"/>
    <w:rsid w:val="00342E62"/>
    <w:rsid w:val="00343096"/>
    <w:rsid w:val="003430ED"/>
    <w:rsid w:val="0034348E"/>
    <w:rsid w:val="003446F2"/>
    <w:rsid w:val="00345153"/>
    <w:rsid w:val="00345457"/>
    <w:rsid w:val="00345597"/>
    <w:rsid w:val="0034594D"/>
    <w:rsid w:val="00345F61"/>
    <w:rsid w:val="0034714E"/>
    <w:rsid w:val="00347E35"/>
    <w:rsid w:val="00351E8B"/>
    <w:rsid w:val="00355380"/>
    <w:rsid w:val="003557ED"/>
    <w:rsid w:val="00356C7E"/>
    <w:rsid w:val="00357374"/>
    <w:rsid w:val="00357785"/>
    <w:rsid w:val="00360E81"/>
    <w:rsid w:val="003626E0"/>
    <w:rsid w:val="0036280F"/>
    <w:rsid w:val="00362F60"/>
    <w:rsid w:val="0036469F"/>
    <w:rsid w:val="00364A0D"/>
    <w:rsid w:val="00365126"/>
    <w:rsid w:val="00365619"/>
    <w:rsid w:val="00367961"/>
    <w:rsid w:val="00370911"/>
    <w:rsid w:val="00370AC3"/>
    <w:rsid w:val="0037135E"/>
    <w:rsid w:val="0037315C"/>
    <w:rsid w:val="00374B58"/>
    <w:rsid w:val="003755FF"/>
    <w:rsid w:val="00380913"/>
    <w:rsid w:val="003815BC"/>
    <w:rsid w:val="00381E40"/>
    <w:rsid w:val="00382985"/>
    <w:rsid w:val="00382AF0"/>
    <w:rsid w:val="003852A8"/>
    <w:rsid w:val="003866AD"/>
    <w:rsid w:val="00386DEA"/>
    <w:rsid w:val="00386F29"/>
    <w:rsid w:val="003902A3"/>
    <w:rsid w:val="003904DF"/>
    <w:rsid w:val="00390F80"/>
    <w:rsid w:val="00391D2C"/>
    <w:rsid w:val="00392D3C"/>
    <w:rsid w:val="00393ACF"/>
    <w:rsid w:val="003940B6"/>
    <w:rsid w:val="003955AF"/>
    <w:rsid w:val="003959E7"/>
    <w:rsid w:val="003964B7"/>
    <w:rsid w:val="00396636"/>
    <w:rsid w:val="00396DB5"/>
    <w:rsid w:val="003970BD"/>
    <w:rsid w:val="003A0C49"/>
    <w:rsid w:val="003A13DF"/>
    <w:rsid w:val="003A1BC8"/>
    <w:rsid w:val="003A3365"/>
    <w:rsid w:val="003A381E"/>
    <w:rsid w:val="003A5F22"/>
    <w:rsid w:val="003A63E8"/>
    <w:rsid w:val="003A6747"/>
    <w:rsid w:val="003A77BB"/>
    <w:rsid w:val="003A77BD"/>
    <w:rsid w:val="003B013B"/>
    <w:rsid w:val="003B01E4"/>
    <w:rsid w:val="003B088A"/>
    <w:rsid w:val="003B13CD"/>
    <w:rsid w:val="003B197A"/>
    <w:rsid w:val="003B57E1"/>
    <w:rsid w:val="003B74F8"/>
    <w:rsid w:val="003C1A31"/>
    <w:rsid w:val="003C1A97"/>
    <w:rsid w:val="003C25B2"/>
    <w:rsid w:val="003C2988"/>
    <w:rsid w:val="003C2B7C"/>
    <w:rsid w:val="003C3184"/>
    <w:rsid w:val="003C4385"/>
    <w:rsid w:val="003C5DF0"/>
    <w:rsid w:val="003C7ECE"/>
    <w:rsid w:val="003D0068"/>
    <w:rsid w:val="003D0E6A"/>
    <w:rsid w:val="003D0FA3"/>
    <w:rsid w:val="003D1BDF"/>
    <w:rsid w:val="003D1D0F"/>
    <w:rsid w:val="003D2102"/>
    <w:rsid w:val="003D3EB9"/>
    <w:rsid w:val="003D6189"/>
    <w:rsid w:val="003D71CA"/>
    <w:rsid w:val="003D747E"/>
    <w:rsid w:val="003D759B"/>
    <w:rsid w:val="003D78C8"/>
    <w:rsid w:val="003D7CC9"/>
    <w:rsid w:val="003E01C4"/>
    <w:rsid w:val="003E0EB2"/>
    <w:rsid w:val="003E1ECC"/>
    <w:rsid w:val="003E4525"/>
    <w:rsid w:val="003E47BC"/>
    <w:rsid w:val="003E5BCD"/>
    <w:rsid w:val="003E6E96"/>
    <w:rsid w:val="003E735B"/>
    <w:rsid w:val="003E7B5E"/>
    <w:rsid w:val="003F048F"/>
    <w:rsid w:val="003F0777"/>
    <w:rsid w:val="003F2F3C"/>
    <w:rsid w:val="003F36F7"/>
    <w:rsid w:val="003F4CB5"/>
    <w:rsid w:val="003F4E13"/>
    <w:rsid w:val="003F4F6E"/>
    <w:rsid w:val="003F5849"/>
    <w:rsid w:val="003F7692"/>
    <w:rsid w:val="004017C3"/>
    <w:rsid w:val="00401D21"/>
    <w:rsid w:val="00402FEB"/>
    <w:rsid w:val="004063B1"/>
    <w:rsid w:val="00406F68"/>
    <w:rsid w:val="00407879"/>
    <w:rsid w:val="0040788E"/>
    <w:rsid w:val="00407E9F"/>
    <w:rsid w:val="00410BBD"/>
    <w:rsid w:val="0041205D"/>
    <w:rsid w:val="00412362"/>
    <w:rsid w:val="00412FE6"/>
    <w:rsid w:val="00413010"/>
    <w:rsid w:val="00413BBE"/>
    <w:rsid w:val="00415D02"/>
    <w:rsid w:val="00416F15"/>
    <w:rsid w:val="00417117"/>
    <w:rsid w:val="00417C85"/>
    <w:rsid w:val="00417C8C"/>
    <w:rsid w:val="0042048F"/>
    <w:rsid w:val="00420589"/>
    <w:rsid w:val="0042127B"/>
    <w:rsid w:val="0042175B"/>
    <w:rsid w:val="00422F01"/>
    <w:rsid w:val="00424E49"/>
    <w:rsid w:val="00426282"/>
    <w:rsid w:val="00426A13"/>
    <w:rsid w:val="00426C91"/>
    <w:rsid w:val="00426EF6"/>
    <w:rsid w:val="00427B13"/>
    <w:rsid w:val="00430560"/>
    <w:rsid w:val="00430692"/>
    <w:rsid w:val="00430A7C"/>
    <w:rsid w:val="00430BC1"/>
    <w:rsid w:val="00430F3E"/>
    <w:rsid w:val="00431A93"/>
    <w:rsid w:val="0043275B"/>
    <w:rsid w:val="00434B59"/>
    <w:rsid w:val="004357C3"/>
    <w:rsid w:val="00435965"/>
    <w:rsid w:val="00435BDF"/>
    <w:rsid w:val="004366AD"/>
    <w:rsid w:val="00436E35"/>
    <w:rsid w:val="004372B6"/>
    <w:rsid w:val="00437F6D"/>
    <w:rsid w:val="004425D0"/>
    <w:rsid w:val="0044310D"/>
    <w:rsid w:val="00444917"/>
    <w:rsid w:val="00445C34"/>
    <w:rsid w:val="004463A8"/>
    <w:rsid w:val="0044688D"/>
    <w:rsid w:val="004504A7"/>
    <w:rsid w:val="004518C2"/>
    <w:rsid w:val="00451F17"/>
    <w:rsid w:val="00453C55"/>
    <w:rsid w:val="0045486F"/>
    <w:rsid w:val="00455C34"/>
    <w:rsid w:val="00456314"/>
    <w:rsid w:val="004564CE"/>
    <w:rsid w:val="00456EBA"/>
    <w:rsid w:val="004572F9"/>
    <w:rsid w:val="0046155D"/>
    <w:rsid w:val="00462293"/>
    <w:rsid w:val="00463166"/>
    <w:rsid w:val="00464621"/>
    <w:rsid w:val="00464D70"/>
    <w:rsid w:val="00465783"/>
    <w:rsid w:val="00465FDA"/>
    <w:rsid w:val="004661FD"/>
    <w:rsid w:val="004663DF"/>
    <w:rsid w:val="00467C68"/>
    <w:rsid w:val="00470126"/>
    <w:rsid w:val="0047062C"/>
    <w:rsid w:val="00471573"/>
    <w:rsid w:val="00472297"/>
    <w:rsid w:val="00475417"/>
    <w:rsid w:val="004758B2"/>
    <w:rsid w:val="00481548"/>
    <w:rsid w:val="00481766"/>
    <w:rsid w:val="00481F91"/>
    <w:rsid w:val="00483BAD"/>
    <w:rsid w:val="00483E48"/>
    <w:rsid w:val="004848D2"/>
    <w:rsid w:val="00484CEB"/>
    <w:rsid w:val="004856BE"/>
    <w:rsid w:val="00485E21"/>
    <w:rsid w:val="00486BD7"/>
    <w:rsid w:val="0048775F"/>
    <w:rsid w:val="0049032A"/>
    <w:rsid w:val="0049082A"/>
    <w:rsid w:val="00491236"/>
    <w:rsid w:val="0049197D"/>
    <w:rsid w:val="00491B79"/>
    <w:rsid w:val="0049281B"/>
    <w:rsid w:val="00493092"/>
    <w:rsid w:val="00493400"/>
    <w:rsid w:val="00493ED5"/>
    <w:rsid w:val="0049546D"/>
    <w:rsid w:val="00495830"/>
    <w:rsid w:val="00496E54"/>
    <w:rsid w:val="004977F6"/>
    <w:rsid w:val="00497A04"/>
    <w:rsid w:val="00497A55"/>
    <w:rsid w:val="00497B58"/>
    <w:rsid w:val="004A01E2"/>
    <w:rsid w:val="004A0372"/>
    <w:rsid w:val="004A0B61"/>
    <w:rsid w:val="004A1973"/>
    <w:rsid w:val="004A208D"/>
    <w:rsid w:val="004A370E"/>
    <w:rsid w:val="004A3D01"/>
    <w:rsid w:val="004A4B0C"/>
    <w:rsid w:val="004A5214"/>
    <w:rsid w:val="004A535A"/>
    <w:rsid w:val="004A64D9"/>
    <w:rsid w:val="004A6F0B"/>
    <w:rsid w:val="004A7B2F"/>
    <w:rsid w:val="004A7CF5"/>
    <w:rsid w:val="004A7FCE"/>
    <w:rsid w:val="004B12D3"/>
    <w:rsid w:val="004B1527"/>
    <w:rsid w:val="004B28AE"/>
    <w:rsid w:val="004B2D48"/>
    <w:rsid w:val="004B2D61"/>
    <w:rsid w:val="004B37A3"/>
    <w:rsid w:val="004B4371"/>
    <w:rsid w:val="004B4651"/>
    <w:rsid w:val="004B492D"/>
    <w:rsid w:val="004B5697"/>
    <w:rsid w:val="004B5C09"/>
    <w:rsid w:val="004B7925"/>
    <w:rsid w:val="004B7B65"/>
    <w:rsid w:val="004B7E55"/>
    <w:rsid w:val="004C05CC"/>
    <w:rsid w:val="004C1260"/>
    <w:rsid w:val="004C141A"/>
    <w:rsid w:val="004C25F2"/>
    <w:rsid w:val="004C2AD4"/>
    <w:rsid w:val="004C393C"/>
    <w:rsid w:val="004C4099"/>
    <w:rsid w:val="004C42E0"/>
    <w:rsid w:val="004C56D0"/>
    <w:rsid w:val="004C5999"/>
    <w:rsid w:val="004C5CB4"/>
    <w:rsid w:val="004C715C"/>
    <w:rsid w:val="004C755D"/>
    <w:rsid w:val="004C7BCB"/>
    <w:rsid w:val="004C7EEC"/>
    <w:rsid w:val="004C7F84"/>
    <w:rsid w:val="004D00EF"/>
    <w:rsid w:val="004D0664"/>
    <w:rsid w:val="004D0895"/>
    <w:rsid w:val="004D0897"/>
    <w:rsid w:val="004D19BF"/>
    <w:rsid w:val="004D1DE8"/>
    <w:rsid w:val="004D23AA"/>
    <w:rsid w:val="004D54DD"/>
    <w:rsid w:val="004D5550"/>
    <w:rsid w:val="004D60F9"/>
    <w:rsid w:val="004D7DE1"/>
    <w:rsid w:val="004E004F"/>
    <w:rsid w:val="004E0756"/>
    <w:rsid w:val="004E12AF"/>
    <w:rsid w:val="004E29A5"/>
    <w:rsid w:val="004E2BEB"/>
    <w:rsid w:val="004E4018"/>
    <w:rsid w:val="004E48A1"/>
    <w:rsid w:val="004E5849"/>
    <w:rsid w:val="004E6CEF"/>
    <w:rsid w:val="004E72DC"/>
    <w:rsid w:val="004E7355"/>
    <w:rsid w:val="004E737B"/>
    <w:rsid w:val="004E7B5B"/>
    <w:rsid w:val="004F18D7"/>
    <w:rsid w:val="004F1D52"/>
    <w:rsid w:val="004F3295"/>
    <w:rsid w:val="004F360C"/>
    <w:rsid w:val="004F3834"/>
    <w:rsid w:val="004F4380"/>
    <w:rsid w:val="004F4446"/>
    <w:rsid w:val="004F44AC"/>
    <w:rsid w:val="004F4990"/>
    <w:rsid w:val="004F5355"/>
    <w:rsid w:val="004F5437"/>
    <w:rsid w:val="004F5536"/>
    <w:rsid w:val="004F6EA8"/>
    <w:rsid w:val="004F6EBC"/>
    <w:rsid w:val="004F6FD0"/>
    <w:rsid w:val="004F7A4B"/>
    <w:rsid w:val="0050043C"/>
    <w:rsid w:val="005007D1"/>
    <w:rsid w:val="00501927"/>
    <w:rsid w:val="00501C94"/>
    <w:rsid w:val="00503993"/>
    <w:rsid w:val="00503C73"/>
    <w:rsid w:val="00504649"/>
    <w:rsid w:val="00504657"/>
    <w:rsid w:val="0050534B"/>
    <w:rsid w:val="0050619D"/>
    <w:rsid w:val="005113B8"/>
    <w:rsid w:val="0051192C"/>
    <w:rsid w:val="00513034"/>
    <w:rsid w:val="00513F6C"/>
    <w:rsid w:val="00514574"/>
    <w:rsid w:val="005149C8"/>
    <w:rsid w:val="00514A1F"/>
    <w:rsid w:val="00515C13"/>
    <w:rsid w:val="00515C57"/>
    <w:rsid w:val="00516577"/>
    <w:rsid w:val="00516F9E"/>
    <w:rsid w:val="005170A6"/>
    <w:rsid w:val="0052194E"/>
    <w:rsid w:val="005219DB"/>
    <w:rsid w:val="00522C98"/>
    <w:rsid w:val="00523A67"/>
    <w:rsid w:val="005242BC"/>
    <w:rsid w:val="00525025"/>
    <w:rsid w:val="00527063"/>
    <w:rsid w:val="00527433"/>
    <w:rsid w:val="005275E7"/>
    <w:rsid w:val="00527740"/>
    <w:rsid w:val="00530181"/>
    <w:rsid w:val="0053125F"/>
    <w:rsid w:val="00532419"/>
    <w:rsid w:val="0053291B"/>
    <w:rsid w:val="00533148"/>
    <w:rsid w:val="0053324F"/>
    <w:rsid w:val="005337DC"/>
    <w:rsid w:val="005338FA"/>
    <w:rsid w:val="00534330"/>
    <w:rsid w:val="005348CB"/>
    <w:rsid w:val="00534F28"/>
    <w:rsid w:val="00535096"/>
    <w:rsid w:val="00535BAF"/>
    <w:rsid w:val="00537A13"/>
    <w:rsid w:val="0054059C"/>
    <w:rsid w:val="005405F0"/>
    <w:rsid w:val="0054125D"/>
    <w:rsid w:val="0054188F"/>
    <w:rsid w:val="005422B0"/>
    <w:rsid w:val="00542737"/>
    <w:rsid w:val="00542C01"/>
    <w:rsid w:val="00542FF6"/>
    <w:rsid w:val="00544B90"/>
    <w:rsid w:val="00545FA0"/>
    <w:rsid w:val="00546004"/>
    <w:rsid w:val="0054624E"/>
    <w:rsid w:val="00546FC3"/>
    <w:rsid w:val="005478F8"/>
    <w:rsid w:val="00547930"/>
    <w:rsid w:val="00547A61"/>
    <w:rsid w:val="0055051C"/>
    <w:rsid w:val="005508DE"/>
    <w:rsid w:val="00550C17"/>
    <w:rsid w:val="005514CB"/>
    <w:rsid w:val="005519DE"/>
    <w:rsid w:val="00551B75"/>
    <w:rsid w:val="00553265"/>
    <w:rsid w:val="005554F2"/>
    <w:rsid w:val="005564F4"/>
    <w:rsid w:val="00560009"/>
    <w:rsid w:val="005600A8"/>
    <w:rsid w:val="00560682"/>
    <w:rsid w:val="005609CD"/>
    <w:rsid w:val="005617E6"/>
    <w:rsid w:val="00561CAE"/>
    <w:rsid w:val="00561E13"/>
    <w:rsid w:val="005639D2"/>
    <w:rsid w:val="0056402E"/>
    <w:rsid w:val="0056487C"/>
    <w:rsid w:val="005650F8"/>
    <w:rsid w:val="00565713"/>
    <w:rsid w:val="00567A43"/>
    <w:rsid w:val="00567AC3"/>
    <w:rsid w:val="00571015"/>
    <w:rsid w:val="00571310"/>
    <w:rsid w:val="00571C5D"/>
    <w:rsid w:val="00572023"/>
    <w:rsid w:val="00573674"/>
    <w:rsid w:val="005738B8"/>
    <w:rsid w:val="005743E6"/>
    <w:rsid w:val="0057656F"/>
    <w:rsid w:val="00576B59"/>
    <w:rsid w:val="00576D17"/>
    <w:rsid w:val="005771F2"/>
    <w:rsid w:val="00580AC3"/>
    <w:rsid w:val="00581000"/>
    <w:rsid w:val="00581064"/>
    <w:rsid w:val="005818DB"/>
    <w:rsid w:val="00581B02"/>
    <w:rsid w:val="00582271"/>
    <w:rsid w:val="00582286"/>
    <w:rsid w:val="005828B0"/>
    <w:rsid w:val="005830C7"/>
    <w:rsid w:val="00584273"/>
    <w:rsid w:val="00585DFC"/>
    <w:rsid w:val="00587EF3"/>
    <w:rsid w:val="00590AB6"/>
    <w:rsid w:val="00590BFE"/>
    <w:rsid w:val="00591341"/>
    <w:rsid w:val="005915DA"/>
    <w:rsid w:val="0059188E"/>
    <w:rsid w:val="00591899"/>
    <w:rsid w:val="00591DAC"/>
    <w:rsid w:val="00592314"/>
    <w:rsid w:val="0059242B"/>
    <w:rsid w:val="00592A45"/>
    <w:rsid w:val="005937B0"/>
    <w:rsid w:val="00593940"/>
    <w:rsid w:val="00593AF0"/>
    <w:rsid w:val="00595569"/>
    <w:rsid w:val="005960CE"/>
    <w:rsid w:val="005966CC"/>
    <w:rsid w:val="005975D5"/>
    <w:rsid w:val="00597EC7"/>
    <w:rsid w:val="00597FCE"/>
    <w:rsid w:val="005A0F00"/>
    <w:rsid w:val="005A1D3F"/>
    <w:rsid w:val="005A222D"/>
    <w:rsid w:val="005A3946"/>
    <w:rsid w:val="005A3DDC"/>
    <w:rsid w:val="005A49F3"/>
    <w:rsid w:val="005A5141"/>
    <w:rsid w:val="005A5208"/>
    <w:rsid w:val="005A575A"/>
    <w:rsid w:val="005A5BC4"/>
    <w:rsid w:val="005A5E7A"/>
    <w:rsid w:val="005A6810"/>
    <w:rsid w:val="005A75D1"/>
    <w:rsid w:val="005B07EC"/>
    <w:rsid w:val="005B0A14"/>
    <w:rsid w:val="005B206B"/>
    <w:rsid w:val="005B2966"/>
    <w:rsid w:val="005B3B78"/>
    <w:rsid w:val="005B4234"/>
    <w:rsid w:val="005B5AA3"/>
    <w:rsid w:val="005B5AE0"/>
    <w:rsid w:val="005B667F"/>
    <w:rsid w:val="005B66CA"/>
    <w:rsid w:val="005B6784"/>
    <w:rsid w:val="005B69AC"/>
    <w:rsid w:val="005B6C1D"/>
    <w:rsid w:val="005B75AE"/>
    <w:rsid w:val="005C0B14"/>
    <w:rsid w:val="005C0CE5"/>
    <w:rsid w:val="005C1432"/>
    <w:rsid w:val="005C2D49"/>
    <w:rsid w:val="005C374B"/>
    <w:rsid w:val="005C417F"/>
    <w:rsid w:val="005C62F0"/>
    <w:rsid w:val="005C63B0"/>
    <w:rsid w:val="005C6D74"/>
    <w:rsid w:val="005C74AC"/>
    <w:rsid w:val="005C761F"/>
    <w:rsid w:val="005D1F49"/>
    <w:rsid w:val="005D34FC"/>
    <w:rsid w:val="005D3697"/>
    <w:rsid w:val="005D3847"/>
    <w:rsid w:val="005D4EB5"/>
    <w:rsid w:val="005D69BD"/>
    <w:rsid w:val="005D6BA0"/>
    <w:rsid w:val="005D72EA"/>
    <w:rsid w:val="005D7B99"/>
    <w:rsid w:val="005D7F7F"/>
    <w:rsid w:val="005E00F0"/>
    <w:rsid w:val="005E031D"/>
    <w:rsid w:val="005E0B1B"/>
    <w:rsid w:val="005E0C43"/>
    <w:rsid w:val="005E138C"/>
    <w:rsid w:val="005E1B7A"/>
    <w:rsid w:val="005E22CB"/>
    <w:rsid w:val="005E25D9"/>
    <w:rsid w:val="005E25FC"/>
    <w:rsid w:val="005E2D8B"/>
    <w:rsid w:val="005E4275"/>
    <w:rsid w:val="005E44DA"/>
    <w:rsid w:val="005E474E"/>
    <w:rsid w:val="005E5354"/>
    <w:rsid w:val="005E5C63"/>
    <w:rsid w:val="005E6107"/>
    <w:rsid w:val="005E64B0"/>
    <w:rsid w:val="005E7D8E"/>
    <w:rsid w:val="005E7EBC"/>
    <w:rsid w:val="005F1EC4"/>
    <w:rsid w:val="005F1EDD"/>
    <w:rsid w:val="005F2105"/>
    <w:rsid w:val="005F29B5"/>
    <w:rsid w:val="005F50C5"/>
    <w:rsid w:val="005F76BC"/>
    <w:rsid w:val="00600C60"/>
    <w:rsid w:val="006014F8"/>
    <w:rsid w:val="006044FF"/>
    <w:rsid w:val="00606A05"/>
    <w:rsid w:val="0060728A"/>
    <w:rsid w:val="006075F1"/>
    <w:rsid w:val="00607C76"/>
    <w:rsid w:val="00610956"/>
    <w:rsid w:val="00610AEC"/>
    <w:rsid w:val="00611C95"/>
    <w:rsid w:val="00611D59"/>
    <w:rsid w:val="006121B6"/>
    <w:rsid w:val="0061274B"/>
    <w:rsid w:val="006145F2"/>
    <w:rsid w:val="006152F2"/>
    <w:rsid w:val="00615B00"/>
    <w:rsid w:val="00615CBB"/>
    <w:rsid w:val="00615D2F"/>
    <w:rsid w:val="00616769"/>
    <w:rsid w:val="00617D56"/>
    <w:rsid w:val="006216E0"/>
    <w:rsid w:val="00622540"/>
    <w:rsid w:val="0062329A"/>
    <w:rsid w:val="00623C8A"/>
    <w:rsid w:val="0062415C"/>
    <w:rsid w:val="006242BE"/>
    <w:rsid w:val="0062620E"/>
    <w:rsid w:val="00626963"/>
    <w:rsid w:val="00626D43"/>
    <w:rsid w:val="0062779D"/>
    <w:rsid w:val="00627BE5"/>
    <w:rsid w:val="006300E5"/>
    <w:rsid w:val="006321FC"/>
    <w:rsid w:val="006335CF"/>
    <w:rsid w:val="006344ED"/>
    <w:rsid w:val="00634690"/>
    <w:rsid w:val="00635475"/>
    <w:rsid w:val="00637298"/>
    <w:rsid w:val="00637BFC"/>
    <w:rsid w:val="006400AE"/>
    <w:rsid w:val="00640A82"/>
    <w:rsid w:val="00640D9B"/>
    <w:rsid w:val="006413C1"/>
    <w:rsid w:val="006413FE"/>
    <w:rsid w:val="006425DA"/>
    <w:rsid w:val="00645D70"/>
    <w:rsid w:val="0064602F"/>
    <w:rsid w:val="006466E7"/>
    <w:rsid w:val="00647B53"/>
    <w:rsid w:val="00647F6F"/>
    <w:rsid w:val="0065108D"/>
    <w:rsid w:val="006511B7"/>
    <w:rsid w:val="00651FFC"/>
    <w:rsid w:val="0065295C"/>
    <w:rsid w:val="00652F5C"/>
    <w:rsid w:val="00652F94"/>
    <w:rsid w:val="006537B3"/>
    <w:rsid w:val="00653CCF"/>
    <w:rsid w:val="00653F89"/>
    <w:rsid w:val="00654D6B"/>
    <w:rsid w:val="00655CD9"/>
    <w:rsid w:val="00656741"/>
    <w:rsid w:val="00656ABC"/>
    <w:rsid w:val="00656F97"/>
    <w:rsid w:val="00657C06"/>
    <w:rsid w:val="006625BA"/>
    <w:rsid w:val="0066298C"/>
    <w:rsid w:val="00663BD9"/>
    <w:rsid w:val="00664924"/>
    <w:rsid w:val="006665B7"/>
    <w:rsid w:val="0066682D"/>
    <w:rsid w:val="006668EC"/>
    <w:rsid w:val="00666977"/>
    <w:rsid w:val="00670DEB"/>
    <w:rsid w:val="0067161B"/>
    <w:rsid w:val="00671932"/>
    <w:rsid w:val="00671E7D"/>
    <w:rsid w:val="00673495"/>
    <w:rsid w:val="00673547"/>
    <w:rsid w:val="00673722"/>
    <w:rsid w:val="00675120"/>
    <w:rsid w:val="0067673F"/>
    <w:rsid w:val="00677521"/>
    <w:rsid w:val="00680CED"/>
    <w:rsid w:val="00681918"/>
    <w:rsid w:val="00681CA5"/>
    <w:rsid w:val="006830BC"/>
    <w:rsid w:val="0068395F"/>
    <w:rsid w:val="00684640"/>
    <w:rsid w:val="00684C51"/>
    <w:rsid w:val="0068501C"/>
    <w:rsid w:val="00686227"/>
    <w:rsid w:val="00687A61"/>
    <w:rsid w:val="0069026C"/>
    <w:rsid w:val="0069036F"/>
    <w:rsid w:val="00690F88"/>
    <w:rsid w:val="00691582"/>
    <w:rsid w:val="006939C5"/>
    <w:rsid w:val="006952AE"/>
    <w:rsid w:val="006959B0"/>
    <w:rsid w:val="00695C71"/>
    <w:rsid w:val="00696703"/>
    <w:rsid w:val="00696F85"/>
    <w:rsid w:val="00697FB6"/>
    <w:rsid w:val="006A0219"/>
    <w:rsid w:val="006A3081"/>
    <w:rsid w:val="006A329D"/>
    <w:rsid w:val="006A337B"/>
    <w:rsid w:val="006A3CE0"/>
    <w:rsid w:val="006A3D51"/>
    <w:rsid w:val="006A3FF0"/>
    <w:rsid w:val="006A4411"/>
    <w:rsid w:val="006A4C34"/>
    <w:rsid w:val="006A6606"/>
    <w:rsid w:val="006A6656"/>
    <w:rsid w:val="006B20FA"/>
    <w:rsid w:val="006B2967"/>
    <w:rsid w:val="006B48ED"/>
    <w:rsid w:val="006B5E0F"/>
    <w:rsid w:val="006B76E6"/>
    <w:rsid w:val="006B7735"/>
    <w:rsid w:val="006B7C09"/>
    <w:rsid w:val="006C04A6"/>
    <w:rsid w:val="006C09E0"/>
    <w:rsid w:val="006C142E"/>
    <w:rsid w:val="006C4C83"/>
    <w:rsid w:val="006C6083"/>
    <w:rsid w:val="006C6614"/>
    <w:rsid w:val="006C6681"/>
    <w:rsid w:val="006D0C81"/>
    <w:rsid w:val="006D0FC4"/>
    <w:rsid w:val="006D1F5B"/>
    <w:rsid w:val="006D2C32"/>
    <w:rsid w:val="006D3245"/>
    <w:rsid w:val="006D438D"/>
    <w:rsid w:val="006D5811"/>
    <w:rsid w:val="006D58BE"/>
    <w:rsid w:val="006D5E7A"/>
    <w:rsid w:val="006D5E8E"/>
    <w:rsid w:val="006D5EC6"/>
    <w:rsid w:val="006D6099"/>
    <w:rsid w:val="006D60FA"/>
    <w:rsid w:val="006D6F17"/>
    <w:rsid w:val="006D71E5"/>
    <w:rsid w:val="006D742F"/>
    <w:rsid w:val="006D7C47"/>
    <w:rsid w:val="006E1A06"/>
    <w:rsid w:val="006E1E9B"/>
    <w:rsid w:val="006E3BCD"/>
    <w:rsid w:val="006E4211"/>
    <w:rsid w:val="006E468B"/>
    <w:rsid w:val="006E581D"/>
    <w:rsid w:val="006E6427"/>
    <w:rsid w:val="006E754B"/>
    <w:rsid w:val="006E7E74"/>
    <w:rsid w:val="006E7F14"/>
    <w:rsid w:val="006F074C"/>
    <w:rsid w:val="006F1F33"/>
    <w:rsid w:val="006F20E7"/>
    <w:rsid w:val="006F2D78"/>
    <w:rsid w:val="006F3170"/>
    <w:rsid w:val="006F3500"/>
    <w:rsid w:val="006F49F0"/>
    <w:rsid w:val="006F58F8"/>
    <w:rsid w:val="006F5B3C"/>
    <w:rsid w:val="006F6603"/>
    <w:rsid w:val="006F72B9"/>
    <w:rsid w:val="006F7BC7"/>
    <w:rsid w:val="00700F08"/>
    <w:rsid w:val="007026DA"/>
    <w:rsid w:val="0070347B"/>
    <w:rsid w:val="00703C50"/>
    <w:rsid w:val="00703CC6"/>
    <w:rsid w:val="00703F51"/>
    <w:rsid w:val="00704E5B"/>
    <w:rsid w:val="0070618D"/>
    <w:rsid w:val="007063D3"/>
    <w:rsid w:val="007072DB"/>
    <w:rsid w:val="007104E8"/>
    <w:rsid w:val="00710FC3"/>
    <w:rsid w:val="0071147C"/>
    <w:rsid w:val="00711A65"/>
    <w:rsid w:val="00713835"/>
    <w:rsid w:val="00713A2B"/>
    <w:rsid w:val="00713FB7"/>
    <w:rsid w:val="00714833"/>
    <w:rsid w:val="00714892"/>
    <w:rsid w:val="00715D5F"/>
    <w:rsid w:val="0071698B"/>
    <w:rsid w:val="00716EB1"/>
    <w:rsid w:val="007175C1"/>
    <w:rsid w:val="00720E03"/>
    <w:rsid w:val="00721A46"/>
    <w:rsid w:val="00721C7E"/>
    <w:rsid w:val="00722AD6"/>
    <w:rsid w:val="00723673"/>
    <w:rsid w:val="00724D81"/>
    <w:rsid w:val="00724DDB"/>
    <w:rsid w:val="00724E14"/>
    <w:rsid w:val="00724EDD"/>
    <w:rsid w:val="007264B8"/>
    <w:rsid w:val="0072724F"/>
    <w:rsid w:val="00727620"/>
    <w:rsid w:val="007278AF"/>
    <w:rsid w:val="00727B15"/>
    <w:rsid w:val="00727E2D"/>
    <w:rsid w:val="00730D25"/>
    <w:rsid w:val="00731C38"/>
    <w:rsid w:val="007322E5"/>
    <w:rsid w:val="00732770"/>
    <w:rsid w:val="00732B4A"/>
    <w:rsid w:val="00733316"/>
    <w:rsid w:val="00733DE2"/>
    <w:rsid w:val="00734D63"/>
    <w:rsid w:val="00736158"/>
    <w:rsid w:val="00736308"/>
    <w:rsid w:val="00737255"/>
    <w:rsid w:val="007379A4"/>
    <w:rsid w:val="00741071"/>
    <w:rsid w:val="007427C8"/>
    <w:rsid w:val="0074323C"/>
    <w:rsid w:val="00743869"/>
    <w:rsid w:val="00745B2E"/>
    <w:rsid w:val="00746285"/>
    <w:rsid w:val="0074647E"/>
    <w:rsid w:val="00746F4E"/>
    <w:rsid w:val="00750F8B"/>
    <w:rsid w:val="0075184D"/>
    <w:rsid w:val="007518A4"/>
    <w:rsid w:val="00752031"/>
    <w:rsid w:val="007531C2"/>
    <w:rsid w:val="00753AE6"/>
    <w:rsid w:val="00753DB9"/>
    <w:rsid w:val="00753E6B"/>
    <w:rsid w:val="0075484A"/>
    <w:rsid w:val="00754A4A"/>
    <w:rsid w:val="00754AD1"/>
    <w:rsid w:val="00754C44"/>
    <w:rsid w:val="0076038D"/>
    <w:rsid w:val="0076064C"/>
    <w:rsid w:val="007621FA"/>
    <w:rsid w:val="00762606"/>
    <w:rsid w:val="00762D25"/>
    <w:rsid w:val="00763825"/>
    <w:rsid w:val="007638B5"/>
    <w:rsid w:val="00763C12"/>
    <w:rsid w:val="00763F54"/>
    <w:rsid w:val="00764AD1"/>
    <w:rsid w:val="00764D78"/>
    <w:rsid w:val="007668E0"/>
    <w:rsid w:val="0076714E"/>
    <w:rsid w:val="00767793"/>
    <w:rsid w:val="00767CD0"/>
    <w:rsid w:val="0077003B"/>
    <w:rsid w:val="00771A8A"/>
    <w:rsid w:val="00771C29"/>
    <w:rsid w:val="00771EB8"/>
    <w:rsid w:val="007746B5"/>
    <w:rsid w:val="007753DE"/>
    <w:rsid w:val="00775611"/>
    <w:rsid w:val="0077584B"/>
    <w:rsid w:val="007763D1"/>
    <w:rsid w:val="00776479"/>
    <w:rsid w:val="0077683D"/>
    <w:rsid w:val="00777A23"/>
    <w:rsid w:val="00781068"/>
    <w:rsid w:val="00781D71"/>
    <w:rsid w:val="00781D8A"/>
    <w:rsid w:val="00782C00"/>
    <w:rsid w:val="0078325B"/>
    <w:rsid w:val="00783985"/>
    <w:rsid w:val="007840A4"/>
    <w:rsid w:val="00786D4F"/>
    <w:rsid w:val="0078721A"/>
    <w:rsid w:val="00790D85"/>
    <w:rsid w:val="00791053"/>
    <w:rsid w:val="007915F7"/>
    <w:rsid w:val="007919E4"/>
    <w:rsid w:val="007930A8"/>
    <w:rsid w:val="007930D3"/>
    <w:rsid w:val="007945B8"/>
    <w:rsid w:val="00794873"/>
    <w:rsid w:val="00794D81"/>
    <w:rsid w:val="00796761"/>
    <w:rsid w:val="00796E57"/>
    <w:rsid w:val="00797C42"/>
    <w:rsid w:val="007A0E8F"/>
    <w:rsid w:val="007A15E0"/>
    <w:rsid w:val="007A2A2F"/>
    <w:rsid w:val="007A4944"/>
    <w:rsid w:val="007A4B33"/>
    <w:rsid w:val="007A5966"/>
    <w:rsid w:val="007A5FE0"/>
    <w:rsid w:val="007A654A"/>
    <w:rsid w:val="007A7A37"/>
    <w:rsid w:val="007B0278"/>
    <w:rsid w:val="007B07EE"/>
    <w:rsid w:val="007B1359"/>
    <w:rsid w:val="007B13D8"/>
    <w:rsid w:val="007B2578"/>
    <w:rsid w:val="007B2604"/>
    <w:rsid w:val="007B2C0E"/>
    <w:rsid w:val="007B4567"/>
    <w:rsid w:val="007B51BE"/>
    <w:rsid w:val="007B555F"/>
    <w:rsid w:val="007B5718"/>
    <w:rsid w:val="007B5D5B"/>
    <w:rsid w:val="007B701A"/>
    <w:rsid w:val="007C0C86"/>
    <w:rsid w:val="007C1059"/>
    <w:rsid w:val="007C122A"/>
    <w:rsid w:val="007C2A00"/>
    <w:rsid w:val="007C3511"/>
    <w:rsid w:val="007C5036"/>
    <w:rsid w:val="007C5180"/>
    <w:rsid w:val="007C6CC0"/>
    <w:rsid w:val="007C70C2"/>
    <w:rsid w:val="007C72DA"/>
    <w:rsid w:val="007C74BF"/>
    <w:rsid w:val="007D09BC"/>
    <w:rsid w:val="007D0B10"/>
    <w:rsid w:val="007D0D69"/>
    <w:rsid w:val="007D1131"/>
    <w:rsid w:val="007D2E32"/>
    <w:rsid w:val="007D3A1C"/>
    <w:rsid w:val="007D3BB5"/>
    <w:rsid w:val="007D4C96"/>
    <w:rsid w:val="007D4F1F"/>
    <w:rsid w:val="007D67E1"/>
    <w:rsid w:val="007D6A1E"/>
    <w:rsid w:val="007D7330"/>
    <w:rsid w:val="007D78B3"/>
    <w:rsid w:val="007E01D7"/>
    <w:rsid w:val="007E0E26"/>
    <w:rsid w:val="007E1F1C"/>
    <w:rsid w:val="007E3174"/>
    <w:rsid w:val="007E37C2"/>
    <w:rsid w:val="007E3C92"/>
    <w:rsid w:val="007E50DD"/>
    <w:rsid w:val="007E5472"/>
    <w:rsid w:val="007E6383"/>
    <w:rsid w:val="007E6E6D"/>
    <w:rsid w:val="007E7543"/>
    <w:rsid w:val="007E780F"/>
    <w:rsid w:val="007E7EE6"/>
    <w:rsid w:val="007F08C0"/>
    <w:rsid w:val="007F0956"/>
    <w:rsid w:val="007F1229"/>
    <w:rsid w:val="007F127E"/>
    <w:rsid w:val="007F1745"/>
    <w:rsid w:val="007F3C2E"/>
    <w:rsid w:val="007F4557"/>
    <w:rsid w:val="007F518F"/>
    <w:rsid w:val="007F5737"/>
    <w:rsid w:val="007F57A7"/>
    <w:rsid w:val="007F5FB2"/>
    <w:rsid w:val="007F7E24"/>
    <w:rsid w:val="00801014"/>
    <w:rsid w:val="008019CE"/>
    <w:rsid w:val="0080305F"/>
    <w:rsid w:val="008035B2"/>
    <w:rsid w:val="00803C39"/>
    <w:rsid w:val="00803F74"/>
    <w:rsid w:val="0080443F"/>
    <w:rsid w:val="00805235"/>
    <w:rsid w:val="00805480"/>
    <w:rsid w:val="0080597E"/>
    <w:rsid w:val="0080687B"/>
    <w:rsid w:val="00807084"/>
    <w:rsid w:val="008103AD"/>
    <w:rsid w:val="00810551"/>
    <w:rsid w:val="008127F9"/>
    <w:rsid w:val="00813C0D"/>
    <w:rsid w:val="00815967"/>
    <w:rsid w:val="00815DC4"/>
    <w:rsid w:val="008165DC"/>
    <w:rsid w:val="008166C6"/>
    <w:rsid w:val="00816BCA"/>
    <w:rsid w:val="00816CAE"/>
    <w:rsid w:val="00817C5A"/>
    <w:rsid w:val="00820106"/>
    <w:rsid w:val="00821C9D"/>
    <w:rsid w:val="00822015"/>
    <w:rsid w:val="00825420"/>
    <w:rsid w:val="00825480"/>
    <w:rsid w:val="00827739"/>
    <w:rsid w:val="00827FE5"/>
    <w:rsid w:val="0083083E"/>
    <w:rsid w:val="00831BFE"/>
    <w:rsid w:val="00832513"/>
    <w:rsid w:val="008329A6"/>
    <w:rsid w:val="008331E5"/>
    <w:rsid w:val="00833443"/>
    <w:rsid w:val="0083376F"/>
    <w:rsid w:val="00834417"/>
    <w:rsid w:val="00835271"/>
    <w:rsid w:val="00835565"/>
    <w:rsid w:val="008356D9"/>
    <w:rsid w:val="00835A4F"/>
    <w:rsid w:val="00837BF4"/>
    <w:rsid w:val="00841120"/>
    <w:rsid w:val="00841752"/>
    <w:rsid w:val="00841C16"/>
    <w:rsid w:val="00841E1F"/>
    <w:rsid w:val="00841E56"/>
    <w:rsid w:val="00842B5C"/>
    <w:rsid w:val="008431B8"/>
    <w:rsid w:val="00844723"/>
    <w:rsid w:val="008454E5"/>
    <w:rsid w:val="008457D0"/>
    <w:rsid w:val="00845AEA"/>
    <w:rsid w:val="00850B29"/>
    <w:rsid w:val="0085100C"/>
    <w:rsid w:val="00851473"/>
    <w:rsid w:val="00851AAF"/>
    <w:rsid w:val="0085398F"/>
    <w:rsid w:val="00853ADA"/>
    <w:rsid w:val="008540C5"/>
    <w:rsid w:val="00854A30"/>
    <w:rsid w:val="00856185"/>
    <w:rsid w:val="00856567"/>
    <w:rsid w:val="00856C7F"/>
    <w:rsid w:val="00857BDC"/>
    <w:rsid w:val="008622F7"/>
    <w:rsid w:val="008623DF"/>
    <w:rsid w:val="0086369B"/>
    <w:rsid w:val="00863D97"/>
    <w:rsid w:val="008646F8"/>
    <w:rsid w:val="0086498F"/>
    <w:rsid w:val="00864AE0"/>
    <w:rsid w:val="00864B78"/>
    <w:rsid w:val="00864DBE"/>
    <w:rsid w:val="0086531F"/>
    <w:rsid w:val="00865750"/>
    <w:rsid w:val="0086649A"/>
    <w:rsid w:val="00866991"/>
    <w:rsid w:val="0086758B"/>
    <w:rsid w:val="00867C83"/>
    <w:rsid w:val="00867EE9"/>
    <w:rsid w:val="0087154C"/>
    <w:rsid w:val="00871924"/>
    <w:rsid w:val="0087246B"/>
    <w:rsid w:val="00872943"/>
    <w:rsid w:val="00873A6A"/>
    <w:rsid w:val="00873EE1"/>
    <w:rsid w:val="00874450"/>
    <w:rsid w:val="00875769"/>
    <w:rsid w:val="008758A7"/>
    <w:rsid w:val="008762D5"/>
    <w:rsid w:val="00876DFF"/>
    <w:rsid w:val="0088046B"/>
    <w:rsid w:val="00881C99"/>
    <w:rsid w:val="008820D7"/>
    <w:rsid w:val="00882BF8"/>
    <w:rsid w:val="008834B4"/>
    <w:rsid w:val="00883B01"/>
    <w:rsid w:val="008841CD"/>
    <w:rsid w:val="0088541D"/>
    <w:rsid w:val="008862F1"/>
    <w:rsid w:val="00887B81"/>
    <w:rsid w:val="0089086D"/>
    <w:rsid w:val="00890AAD"/>
    <w:rsid w:val="008919C9"/>
    <w:rsid w:val="00891B10"/>
    <w:rsid w:val="00891F0B"/>
    <w:rsid w:val="0089222E"/>
    <w:rsid w:val="0089278A"/>
    <w:rsid w:val="00892D65"/>
    <w:rsid w:val="008934FC"/>
    <w:rsid w:val="00893FB2"/>
    <w:rsid w:val="00894526"/>
    <w:rsid w:val="008976F3"/>
    <w:rsid w:val="008A0858"/>
    <w:rsid w:val="008A0873"/>
    <w:rsid w:val="008A0990"/>
    <w:rsid w:val="008A0C16"/>
    <w:rsid w:val="008A1F6F"/>
    <w:rsid w:val="008A28BF"/>
    <w:rsid w:val="008A2D86"/>
    <w:rsid w:val="008A33BC"/>
    <w:rsid w:val="008A364F"/>
    <w:rsid w:val="008A3EB3"/>
    <w:rsid w:val="008A4400"/>
    <w:rsid w:val="008A4EDA"/>
    <w:rsid w:val="008A55FD"/>
    <w:rsid w:val="008A5905"/>
    <w:rsid w:val="008A6711"/>
    <w:rsid w:val="008A7256"/>
    <w:rsid w:val="008A731F"/>
    <w:rsid w:val="008B036D"/>
    <w:rsid w:val="008B0746"/>
    <w:rsid w:val="008B0C0B"/>
    <w:rsid w:val="008B1E83"/>
    <w:rsid w:val="008B2A6E"/>
    <w:rsid w:val="008B4DD0"/>
    <w:rsid w:val="008B4E37"/>
    <w:rsid w:val="008B5BCA"/>
    <w:rsid w:val="008B6FF0"/>
    <w:rsid w:val="008B7482"/>
    <w:rsid w:val="008C2681"/>
    <w:rsid w:val="008C2A4C"/>
    <w:rsid w:val="008C2CA3"/>
    <w:rsid w:val="008C32A1"/>
    <w:rsid w:val="008C460B"/>
    <w:rsid w:val="008C52C2"/>
    <w:rsid w:val="008C5313"/>
    <w:rsid w:val="008C54E5"/>
    <w:rsid w:val="008C61FE"/>
    <w:rsid w:val="008C631D"/>
    <w:rsid w:val="008C6323"/>
    <w:rsid w:val="008D0169"/>
    <w:rsid w:val="008D0C4D"/>
    <w:rsid w:val="008D1286"/>
    <w:rsid w:val="008D1A3E"/>
    <w:rsid w:val="008D29B4"/>
    <w:rsid w:val="008D30F0"/>
    <w:rsid w:val="008D3521"/>
    <w:rsid w:val="008D35D1"/>
    <w:rsid w:val="008D3B02"/>
    <w:rsid w:val="008D5C55"/>
    <w:rsid w:val="008D70F4"/>
    <w:rsid w:val="008D7494"/>
    <w:rsid w:val="008D7582"/>
    <w:rsid w:val="008D7764"/>
    <w:rsid w:val="008E1320"/>
    <w:rsid w:val="008E233B"/>
    <w:rsid w:val="008E28E1"/>
    <w:rsid w:val="008E2D73"/>
    <w:rsid w:val="008E3140"/>
    <w:rsid w:val="008E462C"/>
    <w:rsid w:val="008E4836"/>
    <w:rsid w:val="008E680B"/>
    <w:rsid w:val="008E7409"/>
    <w:rsid w:val="008E74DD"/>
    <w:rsid w:val="008E7A88"/>
    <w:rsid w:val="008F0945"/>
    <w:rsid w:val="008F1179"/>
    <w:rsid w:val="008F2036"/>
    <w:rsid w:val="008F29EA"/>
    <w:rsid w:val="008F3517"/>
    <w:rsid w:val="008F3AAB"/>
    <w:rsid w:val="008F4136"/>
    <w:rsid w:val="008F4E93"/>
    <w:rsid w:val="008F5425"/>
    <w:rsid w:val="008F63CA"/>
    <w:rsid w:val="00900AF1"/>
    <w:rsid w:val="009011F6"/>
    <w:rsid w:val="00902570"/>
    <w:rsid w:val="00902B4C"/>
    <w:rsid w:val="00903859"/>
    <w:rsid w:val="00903FAE"/>
    <w:rsid w:val="0090446A"/>
    <w:rsid w:val="00905935"/>
    <w:rsid w:val="00905A52"/>
    <w:rsid w:val="009063CC"/>
    <w:rsid w:val="00906D50"/>
    <w:rsid w:val="009101A1"/>
    <w:rsid w:val="0091042E"/>
    <w:rsid w:val="00911FA5"/>
    <w:rsid w:val="00912469"/>
    <w:rsid w:val="009163EF"/>
    <w:rsid w:val="009166EC"/>
    <w:rsid w:val="009166F5"/>
    <w:rsid w:val="009170CC"/>
    <w:rsid w:val="00921F07"/>
    <w:rsid w:val="0092254C"/>
    <w:rsid w:val="00922EA9"/>
    <w:rsid w:val="0092364A"/>
    <w:rsid w:val="00923B5A"/>
    <w:rsid w:val="00926411"/>
    <w:rsid w:val="00927984"/>
    <w:rsid w:val="00930136"/>
    <w:rsid w:val="00930A1C"/>
    <w:rsid w:val="00931053"/>
    <w:rsid w:val="00931681"/>
    <w:rsid w:val="0093238C"/>
    <w:rsid w:val="0093388D"/>
    <w:rsid w:val="00933A43"/>
    <w:rsid w:val="009364C9"/>
    <w:rsid w:val="009377F9"/>
    <w:rsid w:val="0094175E"/>
    <w:rsid w:val="00941EFF"/>
    <w:rsid w:val="0094561A"/>
    <w:rsid w:val="009514AF"/>
    <w:rsid w:val="009515D1"/>
    <w:rsid w:val="00951A0F"/>
    <w:rsid w:val="00951A3F"/>
    <w:rsid w:val="00951CAE"/>
    <w:rsid w:val="0095253C"/>
    <w:rsid w:val="00952B2A"/>
    <w:rsid w:val="00953BA7"/>
    <w:rsid w:val="00953C30"/>
    <w:rsid w:val="0095411F"/>
    <w:rsid w:val="0095558E"/>
    <w:rsid w:val="009561DD"/>
    <w:rsid w:val="00956A21"/>
    <w:rsid w:val="009572DB"/>
    <w:rsid w:val="00960CCD"/>
    <w:rsid w:val="00961DA7"/>
    <w:rsid w:val="00961E2E"/>
    <w:rsid w:val="00962070"/>
    <w:rsid w:val="00962EC9"/>
    <w:rsid w:val="00963057"/>
    <w:rsid w:val="009637A7"/>
    <w:rsid w:val="009642BF"/>
    <w:rsid w:val="00964799"/>
    <w:rsid w:val="00965B42"/>
    <w:rsid w:val="00965F5D"/>
    <w:rsid w:val="00966493"/>
    <w:rsid w:val="0096663F"/>
    <w:rsid w:val="00966BF5"/>
    <w:rsid w:val="009677D6"/>
    <w:rsid w:val="00970260"/>
    <w:rsid w:val="00970409"/>
    <w:rsid w:val="00970706"/>
    <w:rsid w:val="009723CF"/>
    <w:rsid w:val="0097295E"/>
    <w:rsid w:val="009730CE"/>
    <w:rsid w:val="00973221"/>
    <w:rsid w:val="009734F1"/>
    <w:rsid w:val="00974F2A"/>
    <w:rsid w:val="009751AC"/>
    <w:rsid w:val="00976266"/>
    <w:rsid w:val="00977D14"/>
    <w:rsid w:val="00980374"/>
    <w:rsid w:val="0098044C"/>
    <w:rsid w:val="0098084E"/>
    <w:rsid w:val="00980863"/>
    <w:rsid w:val="009813A4"/>
    <w:rsid w:val="009827B2"/>
    <w:rsid w:val="009844CF"/>
    <w:rsid w:val="00986D47"/>
    <w:rsid w:val="0098784C"/>
    <w:rsid w:val="00987ECA"/>
    <w:rsid w:val="0099020E"/>
    <w:rsid w:val="00990244"/>
    <w:rsid w:val="009915EB"/>
    <w:rsid w:val="009933EC"/>
    <w:rsid w:val="009956E8"/>
    <w:rsid w:val="00995720"/>
    <w:rsid w:val="0099780C"/>
    <w:rsid w:val="00997EB3"/>
    <w:rsid w:val="009A08B4"/>
    <w:rsid w:val="009A08C0"/>
    <w:rsid w:val="009A0DBD"/>
    <w:rsid w:val="009A1265"/>
    <w:rsid w:val="009A3B5D"/>
    <w:rsid w:val="009A4EA1"/>
    <w:rsid w:val="009A5684"/>
    <w:rsid w:val="009A6549"/>
    <w:rsid w:val="009A6943"/>
    <w:rsid w:val="009A6A92"/>
    <w:rsid w:val="009A6EF6"/>
    <w:rsid w:val="009B04C0"/>
    <w:rsid w:val="009B0647"/>
    <w:rsid w:val="009B0B59"/>
    <w:rsid w:val="009B120B"/>
    <w:rsid w:val="009B13A4"/>
    <w:rsid w:val="009B1809"/>
    <w:rsid w:val="009B1B2C"/>
    <w:rsid w:val="009B1C9B"/>
    <w:rsid w:val="009B28C7"/>
    <w:rsid w:val="009B2EAF"/>
    <w:rsid w:val="009B3499"/>
    <w:rsid w:val="009B352B"/>
    <w:rsid w:val="009B39EC"/>
    <w:rsid w:val="009C2A4E"/>
    <w:rsid w:val="009C4A6B"/>
    <w:rsid w:val="009C6149"/>
    <w:rsid w:val="009C6F67"/>
    <w:rsid w:val="009C7DEF"/>
    <w:rsid w:val="009C7E92"/>
    <w:rsid w:val="009D182A"/>
    <w:rsid w:val="009D187B"/>
    <w:rsid w:val="009D1977"/>
    <w:rsid w:val="009D7403"/>
    <w:rsid w:val="009D7410"/>
    <w:rsid w:val="009D78FC"/>
    <w:rsid w:val="009E3EFB"/>
    <w:rsid w:val="009E4015"/>
    <w:rsid w:val="009E41FA"/>
    <w:rsid w:val="009E4F6A"/>
    <w:rsid w:val="009E6CD7"/>
    <w:rsid w:val="009E73C0"/>
    <w:rsid w:val="009E7573"/>
    <w:rsid w:val="009E7614"/>
    <w:rsid w:val="009E7CCF"/>
    <w:rsid w:val="009E7CFE"/>
    <w:rsid w:val="009E7D3F"/>
    <w:rsid w:val="009F0042"/>
    <w:rsid w:val="009F0EB4"/>
    <w:rsid w:val="009F0FD2"/>
    <w:rsid w:val="009F12F1"/>
    <w:rsid w:val="009F1F27"/>
    <w:rsid w:val="009F2D40"/>
    <w:rsid w:val="009F3317"/>
    <w:rsid w:val="009F4476"/>
    <w:rsid w:val="009F48D2"/>
    <w:rsid w:val="009F58DE"/>
    <w:rsid w:val="009F5C17"/>
    <w:rsid w:val="009F6331"/>
    <w:rsid w:val="009F63A0"/>
    <w:rsid w:val="009F6454"/>
    <w:rsid w:val="009F71F1"/>
    <w:rsid w:val="00A00150"/>
    <w:rsid w:val="00A01D83"/>
    <w:rsid w:val="00A026D8"/>
    <w:rsid w:val="00A03D9D"/>
    <w:rsid w:val="00A03F03"/>
    <w:rsid w:val="00A041F2"/>
    <w:rsid w:val="00A0431F"/>
    <w:rsid w:val="00A05C1A"/>
    <w:rsid w:val="00A06474"/>
    <w:rsid w:val="00A07BAE"/>
    <w:rsid w:val="00A07EC6"/>
    <w:rsid w:val="00A10879"/>
    <w:rsid w:val="00A10A24"/>
    <w:rsid w:val="00A123FF"/>
    <w:rsid w:val="00A126E6"/>
    <w:rsid w:val="00A12AB4"/>
    <w:rsid w:val="00A13247"/>
    <w:rsid w:val="00A13BC1"/>
    <w:rsid w:val="00A13BDA"/>
    <w:rsid w:val="00A148F1"/>
    <w:rsid w:val="00A1556B"/>
    <w:rsid w:val="00A156B2"/>
    <w:rsid w:val="00A15B16"/>
    <w:rsid w:val="00A1742A"/>
    <w:rsid w:val="00A17E8B"/>
    <w:rsid w:val="00A200ED"/>
    <w:rsid w:val="00A204E3"/>
    <w:rsid w:val="00A217DD"/>
    <w:rsid w:val="00A21ADE"/>
    <w:rsid w:val="00A2222E"/>
    <w:rsid w:val="00A2258F"/>
    <w:rsid w:val="00A231ED"/>
    <w:rsid w:val="00A23D57"/>
    <w:rsid w:val="00A24266"/>
    <w:rsid w:val="00A24674"/>
    <w:rsid w:val="00A247D1"/>
    <w:rsid w:val="00A25BF9"/>
    <w:rsid w:val="00A26B90"/>
    <w:rsid w:val="00A272AB"/>
    <w:rsid w:val="00A27E45"/>
    <w:rsid w:val="00A31BAE"/>
    <w:rsid w:val="00A32BE9"/>
    <w:rsid w:val="00A33E19"/>
    <w:rsid w:val="00A34618"/>
    <w:rsid w:val="00A34A41"/>
    <w:rsid w:val="00A34B99"/>
    <w:rsid w:val="00A3501C"/>
    <w:rsid w:val="00A35BE5"/>
    <w:rsid w:val="00A35F3C"/>
    <w:rsid w:val="00A4203B"/>
    <w:rsid w:val="00A438D8"/>
    <w:rsid w:val="00A4555B"/>
    <w:rsid w:val="00A45B10"/>
    <w:rsid w:val="00A46D7B"/>
    <w:rsid w:val="00A505CA"/>
    <w:rsid w:val="00A50606"/>
    <w:rsid w:val="00A522A7"/>
    <w:rsid w:val="00A54734"/>
    <w:rsid w:val="00A556E4"/>
    <w:rsid w:val="00A5622A"/>
    <w:rsid w:val="00A56325"/>
    <w:rsid w:val="00A57DCB"/>
    <w:rsid w:val="00A62338"/>
    <w:rsid w:val="00A6237A"/>
    <w:rsid w:val="00A645EB"/>
    <w:rsid w:val="00A64727"/>
    <w:rsid w:val="00A654D0"/>
    <w:rsid w:val="00A65D1C"/>
    <w:rsid w:val="00A665EA"/>
    <w:rsid w:val="00A66938"/>
    <w:rsid w:val="00A67E8B"/>
    <w:rsid w:val="00A709C5"/>
    <w:rsid w:val="00A71211"/>
    <w:rsid w:val="00A733AE"/>
    <w:rsid w:val="00A74430"/>
    <w:rsid w:val="00A745D7"/>
    <w:rsid w:val="00A749C4"/>
    <w:rsid w:val="00A75078"/>
    <w:rsid w:val="00A75E4A"/>
    <w:rsid w:val="00A75FA6"/>
    <w:rsid w:val="00A76FDB"/>
    <w:rsid w:val="00A77189"/>
    <w:rsid w:val="00A80890"/>
    <w:rsid w:val="00A81307"/>
    <w:rsid w:val="00A8165C"/>
    <w:rsid w:val="00A824C4"/>
    <w:rsid w:val="00A83EC1"/>
    <w:rsid w:val="00A844E1"/>
    <w:rsid w:val="00A84BA9"/>
    <w:rsid w:val="00A854FC"/>
    <w:rsid w:val="00A85554"/>
    <w:rsid w:val="00A8638D"/>
    <w:rsid w:val="00A8648D"/>
    <w:rsid w:val="00A91AE5"/>
    <w:rsid w:val="00A91FF2"/>
    <w:rsid w:val="00A921D6"/>
    <w:rsid w:val="00A9255B"/>
    <w:rsid w:val="00A9284B"/>
    <w:rsid w:val="00A92A5C"/>
    <w:rsid w:val="00A92B6B"/>
    <w:rsid w:val="00A93FBD"/>
    <w:rsid w:val="00A94117"/>
    <w:rsid w:val="00A944A1"/>
    <w:rsid w:val="00A94CE2"/>
    <w:rsid w:val="00A94F4D"/>
    <w:rsid w:val="00A955FC"/>
    <w:rsid w:val="00A957D7"/>
    <w:rsid w:val="00A95849"/>
    <w:rsid w:val="00A964BA"/>
    <w:rsid w:val="00A96EDE"/>
    <w:rsid w:val="00AA19E9"/>
    <w:rsid w:val="00AA2BA3"/>
    <w:rsid w:val="00AA33FB"/>
    <w:rsid w:val="00AA34A5"/>
    <w:rsid w:val="00AA385F"/>
    <w:rsid w:val="00AA38A3"/>
    <w:rsid w:val="00AA3A31"/>
    <w:rsid w:val="00AA44A2"/>
    <w:rsid w:val="00AA4519"/>
    <w:rsid w:val="00AA6F56"/>
    <w:rsid w:val="00AA7431"/>
    <w:rsid w:val="00AB111B"/>
    <w:rsid w:val="00AB1584"/>
    <w:rsid w:val="00AB3228"/>
    <w:rsid w:val="00AB5457"/>
    <w:rsid w:val="00AB5FA7"/>
    <w:rsid w:val="00AB6571"/>
    <w:rsid w:val="00AB74B6"/>
    <w:rsid w:val="00AB77F6"/>
    <w:rsid w:val="00AB7A36"/>
    <w:rsid w:val="00AC1141"/>
    <w:rsid w:val="00AC1FF7"/>
    <w:rsid w:val="00AC25DB"/>
    <w:rsid w:val="00AC3049"/>
    <w:rsid w:val="00AC31D8"/>
    <w:rsid w:val="00AC444F"/>
    <w:rsid w:val="00AC4A73"/>
    <w:rsid w:val="00AC5A9E"/>
    <w:rsid w:val="00AC5E44"/>
    <w:rsid w:val="00AC5FDC"/>
    <w:rsid w:val="00AC62A8"/>
    <w:rsid w:val="00AC7C38"/>
    <w:rsid w:val="00AC7C3F"/>
    <w:rsid w:val="00AD0B4B"/>
    <w:rsid w:val="00AD3A7F"/>
    <w:rsid w:val="00AD3B12"/>
    <w:rsid w:val="00AD4A0A"/>
    <w:rsid w:val="00AD4C12"/>
    <w:rsid w:val="00AD5F84"/>
    <w:rsid w:val="00AD6893"/>
    <w:rsid w:val="00AD72AB"/>
    <w:rsid w:val="00AD7499"/>
    <w:rsid w:val="00AE0140"/>
    <w:rsid w:val="00AE028A"/>
    <w:rsid w:val="00AE1036"/>
    <w:rsid w:val="00AE20F8"/>
    <w:rsid w:val="00AE243E"/>
    <w:rsid w:val="00AE3225"/>
    <w:rsid w:val="00AE34D6"/>
    <w:rsid w:val="00AE36BB"/>
    <w:rsid w:val="00AE42A4"/>
    <w:rsid w:val="00AE643A"/>
    <w:rsid w:val="00AE7070"/>
    <w:rsid w:val="00AE76D3"/>
    <w:rsid w:val="00AF1559"/>
    <w:rsid w:val="00AF157A"/>
    <w:rsid w:val="00AF1EF7"/>
    <w:rsid w:val="00AF224B"/>
    <w:rsid w:val="00AF2841"/>
    <w:rsid w:val="00AF3A3F"/>
    <w:rsid w:val="00AF3A48"/>
    <w:rsid w:val="00B00059"/>
    <w:rsid w:val="00B0026A"/>
    <w:rsid w:val="00B00A12"/>
    <w:rsid w:val="00B00E47"/>
    <w:rsid w:val="00B00ECD"/>
    <w:rsid w:val="00B0230E"/>
    <w:rsid w:val="00B026EE"/>
    <w:rsid w:val="00B03AFC"/>
    <w:rsid w:val="00B03C10"/>
    <w:rsid w:val="00B066D7"/>
    <w:rsid w:val="00B0768D"/>
    <w:rsid w:val="00B07916"/>
    <w:rsid w:val="00B11052"/>
    <w:rsid w:val="00B11A8B"/>
    <w:rsid w:val="00B11D0F"/>
    <w:rsid w:val="00B12047"/>
    <w:rsid w:val="00B12699"/>
    <w:rsid w:val="00B13745"/>
    <w:rsid w:val="00B13927"/>
    <w:rsid w:val="00B140A7"/>
    <w:rsid w:val="00B206E7"/>
    <w:rsid w:val="00B2089C"/>
    <w:rsid w:val="00B20BD0"/>
    <w:rsid w:val="00B214AE"/>
    <w:rsid w:val="00B21E91"/>
    <w:rsid w:val="00B22576"/>
    <w:rsid w:val="00B22589"/>
    <w:rsid w:val="00B22F63"/>
    <w:rsid w:val="00B236B7"/>
    <w:rsid w:val="00B26F34"/>
    <w:rsid w:val="00B27221"/>
    <w:rsid w:val="00B27424"/>
    <w:rsid w:val="00B27E37"/>
    <w:rsid w:val="00B30CCE"/>
    <w:rsid w:val="00B31D18"/>
    <w:rsid w:val="00B328AF"/>
    <w:rsid w:val="00B335FA"/>
    <w:rsid w:val="00B34073"/>
    <w:rsid w:val="00B34346"/>
    <w:rsid w:val="00B34843"/>
    <w:rsid w:val="00B37E0A"/>
    <w:rsid w:val="00B40AD6"/>
    <w:rsid w:val="00B4142E"/>
    <w:rsid w:val="00B4301B"/>
    <w:rsid w:val="00B43B55"/>
    <w:rsid w:val="00B45292"/>
    <w:rsid w:val="00B46383"/>
    <w:rsid w:val="00B50AC4"/>
    <w:rsid w:val="00B50FB5"/>
    <w:rsid w:val="00B51921"/>
    <w:rsid w:val="00B54020"/>
    <w:rsid w:val="00B55139"/>
    <w:rsid w:val="00B556C3"/>
    <w:rsid w:val="00B56D6D"/>
    <w:rsid w:val="00B575DB"/>
    <w:rsid w:val="00B576D3"/>
    <w:rsid w:val="00B6049B"/>
    <w:rsid w:val="00B6072C"/>
    <w:rsid w:val="00B61173"/>
    <w:rsid w:val="00B616B4"/>
    <w:rsid w:val="00B617AD"/>
    <w:rsid w:val="00B61FDE"/>
    <w:rsid w:val="00B6202D"/>
    <w:rsid w:val="00B62379"/>
    <w:rsid w:val="00B6308D"/>
    <w:rsid w:val="00B63AA4"/>
    <w:rsid w:val="00B63ACB"/>
    <w:rsid w:val="00B63FF7"/>
    <w:rsid w:val="00B66103"/>
    <w:rsid w:val="00B664D1"/>
    <w:rsid w:val="00B665AA"/>
    <w:rsid w:val="00B66BE4"/>
    <w:rsid w:val="00B67A39"/>
    <w:rsid w:val="00B701D3"/>
    <w:rsid w:val="00B701D7"/>
    <w:rsid w:val="00B710FF"/>
    <w:rsid w:val="00B71A9B"/>
    <w:rsid w:val="00B7351C"/>
    <w:rsid w:val="00B756C3"/>
    <w:rsid w:val="00B76785"/>
    <w:rsid w:val="00B76F41"/>
    <w:rsid w:val="00B80FAE"/>
    <w:rsid w:val="00B80FD7"/>
    <w:rsid w:val="00B815C5"/>
    <w:rsid w:val="00B825C5"/>
    <w:rsid w:val="00B82675"/>
    <w:rsid w:val="00B838C6"/>
    <w:rsid w:val="00B83A00"/>
    <w:rsid w:val="00B84248"/>
    <w:rsid w:val="00B8447D"/>
    <w:rsid w:val="00B84AF7"/>
    <w:rsid w:val="00B84E87"/>
    <w:rsid w:val="00B85473"/>
    <w:rsid w:val="00B86439"/>
    <w:rsid w:val="00B870C4"/>
    <w:rsid w:val="00B87696"/>
    <w:rsid w:val="00B90339"/>
    <w:rsid w:val="00B907CD"/>
    <w:rsid w:val="00B90809"/>
    <w:rsid w:val="00B909B5"/>
    <w:rsid w:val="00B90BF1"/>
    <w:rsid w:val="00B91986"/>
    <w:rsid w:val="00B92028"/>
    <w:rsid w:val="00B926F6"/>
    <w:rsid w:val="00B93C4D"/>
    <w:rsid w:val="00B93D1E"/>
    <w:rsid w:val="00B96B1A"/>
    <w:rsid w:val="00B96EF6"/>
    <w:rsid w:val="00BA0A5A"/>
    <w:rsid w:val="00BA1634"/>
    <w:rsid w:val="00BA181D"/>
    <w:rsid w:val="00BA1ADB"/>
    <w:rsid w:val="00BA2DED"/>
    <w:rsid w:val="00BA2E7D"/>
    <w:rsid w:val="00BA3054"/>
    <w:rsid w:val="00BA4A0F"/>
    <w:rsid w:val="00BA53A4"/>
    <w:rsid w:val="00BA5C62"/>
    <w:rsid w:val="00BA7C5A"/>
    <w:rsid w:val="00BB10D7"/>
    <w:rsid w:val="00BB14FC"/>
    <w:rsid w:val="00BB289D"/>
    <w:rsid w:val="00BB29D9"/>
    <w:rsid w:val="00BB29EE"/>
    <w:rsid w:val="00BB3786"/>
    <w:rsid w:val="00BB3C77"/>
    <w:rsid w:val="00BB5031"/>
    <w:rsid w:val="00BB557C"/>
    <w:rsid w:val="00BB73A4"/>
    <w:rsid w:val="00BB7EF5"/>
    <w:rsid w:val="00BC0AA5"/>
    <w:rsid w:val="00BC3B6E"/>
    <w:rsid w:val="00BC50AE"/>
    <w:rsid w:val="00BC5B67"/>
    <w:rsid w:val="00BC5B85"/>
    <w:rsid w:val="00BC7B8D"/>
    <w:rsid w:val="00BD0297"/>
    <w:rsid w:val="00BD2F7A"/>
    <w:rsid w:val="00BD4387"/>
    <w:rsid w:val="00BD4557"/>
    <w:rsid w:val="00BD47AF"/>
    <w:rsid w:val="00BD4C31"/>
    <w:rsid w:val="00BD4FB8"/>
    <w:rsid w:val="00BD53CA"/>
    <w:rsid w:val="00BD6060"/>
    <w:rsid w:val="00BD64CD"/>
    <w:rsid w:val="00BD6642"/>
    <w:rsid w:val="00BD6FAC"/>
    <w:rsid w:val="00BD7803"/>
    <w:rsid w:val="00BD7C23"/>
    <w:rsid w:val="00BD7D92"/>
    <w:rsid w:val="00BE1738"/>
    <w:rsid w:val="00BE2888"/>
    <w:rsid w:val="00BE2AC3"/>
    <w:rsid w:val="00BE3B06"/>
    <w:rsid w:val="00BE4443"/>
    <w:rsid w:val="00BE4487"/>
    <w:rsid w:val="00BE5135"/>
    <w:rsid w:val="00BE5925"/>
    <w:rsid w:val="00BE6E32"/>
    <w:rsid w:val="00BE7633"/>
    <w:rsid w:val="00BE7639"/>
    <w:rsid w:val="00BF05F3"/>
    <w:rsid w:val="00BF17CD"/>
    <w:rsid w:val="00BF191B"/>
    <w:rsid w:val="00BF2690"/>
    <w:rsid w:val="00BF34F6"/>
    <w:rsid w:val="00BF607C"/>
    <w:rsid w:val="00BF7877"/>
    <w:rsid w:val="00C00B91"/>
    <w:rsid w:val="00C01AA8"/>
    <w:rsid w:val="00C02400"/>
    <w:rsid w:val="00C045C3"/>
    <w:rsid w:val="00C0467D"/>
    <w:rsid w:val="00C04932"/>
    <w:rsid w:val="00C04C9D"/>
    <w:rsid w:val="00C04FF0"/>
    <w:rsid w:val="00C05948"/>
    <w:rsid w:val="00C05AF8"/>
    <w:rsid w:val="00C06ED4"/>
    <w:rsid w:val="00C101CF"/>
    <w:rsid w:val="00C10FD0"/>
    <w:rsid w:val="00C11EAF"/>
    <w:rsid w:val="00C1217A"/>
    <w:rsid w:val="00C13567"/>
    <w:rsid w:val="00C13730"/>
    <w:rsid w:val="00C137DC"/>
    <w:rsid w:val="00C13D82"/>
    <w:rsid w:val="00C16AE6"/>
    <w:rsid w:val="00C16CDA"/>
    <w:rsid w:val="00C16DB3"/>
    <w:rsid w:val="00C172A4"/>
    <w:rsid w:val="00C17FA6"/>
    <w:rsid w:val="00C2004F"/>
    <w:rsid w:val="00C208E2"/>
    <w:rsid w:val="00C211C7"/>
    <w:rsid w:val="00C21848"/>
    <w:rsid w:val="00C22110"/>
    <w:rsid w:val="00C23795"/>
    <w:rsid w:val="00C254EC"/>
    <w:rsid w:val="00C26BB9"/>
    <w:rsid w:val="00C27792"/>
    <w:rsid w:val="00C31A5A"/>
    <w:rsid w:val="00C3205B"/>
    <w:rsid w:val="00C323C5"/>
    <w:rsid w:val="00C3292C"/>
    <w:rsid w:val="00C32BAD"/>
    <w:rsid w:val="00C332D2"/>
    <w:rsid w:val="00C343A3"/>
    <w:rsid w:val="00C35B5C"/>
    <w:rsid w:val="00C40BAA"/>
    <w:rsid w:val="00C411F0"/>
    <w:rsid w:val="00C41FE9"/>
    <w:rsid w:val="00C42B04"/>
    <w:rsid w:val="00C43344"/>
    <w:rsid w:val="00C44427"/>
    <w:rsid w:val="00C44CE9"/>
    <w:rsid w:val="00C45308"/>
    <w:rsid w:val="00C458AC"/>
    <w:rsid w:val="00C46FAD"/>
    <w:rsid w:val="00C470A3"/>
    <w:rsid w:val="00C47984"/>
    <w:rsid w:val="00C50F38"/>
    <w:rsid w:val="00C519F4"/>
    <w:rsid w:val="00C5458D"/>
    <w:rsid w:val="00C55B96"/>
    <w:rsid w:val="00C55D94"/>
    <w:rsid w:val="00C562C0"/>
    <w:rsid w:val="00C56734"/>
    <w:rsid w:val="00C5770C"/>
    <w:rsid w:val="00C57905"/>
    <w:rsid w:val="00C600E6"/>
    <w:rsid w:val="00C6026B"/>
    <w:rsid w:val="00C61B57"/>
    <w:rsid w:val="00C61DF5"/>
    <w:rsid w:val="00C633FB"/>
    <w:rsid w:val="00C63635"/>
    <w:rsid w:val="00C63C49"/>
    <w:rsid w:val="00C6459A"/>
    <w:rsid w:val="00C647BB"/>
    <w:rsid w:val="00C674C3"/>
    <w:rsid w:val="00C71185"/>
    <w:rsid w:val="00C728BD"/>
    <w:rsid w:val="00C757C7"/>
    <w:rsid w:val="00C758F3"/>
    <w:rsid w:val="00C761D0"/>
    <w:rsid w:val="00C76C35"/>
    <w:rsid w:val="00C76E1F"/>
    <w:rsid w:val="00C82E63"/>
    <w:rsid w:val="00C83803"/>
    <w:rsid w:val="00C84EC4"/>
    <w:rsid w:val="00C850EC"/>
    <w:rsid w:val="00C8546A"/>
    <w:rsid w:val="00C85C82"/>
    <w:rsid w:val="00C860D1"/>
    <w:rsid w:val="00C864FF"/>
    <w:rsid w:val="00C87ED6"/>
    <w:rsid w:val="00C921AC"/>
    <w:rsid w:val="00C93295"/>
    <w:rsid w:val="00C933FB"/>
    <w:rsid w:val="00C94093"/>
    <w:rsid w:val="00C941A9"/>
    <w:rsid w:val="00C960F8"/>
    <w:rsid w:val="00C97058"/>
    <w:rsid w:val="00CA0E7D"/>
    <w:rsid w:val="00CA18F5"/>
    <w:rsid w:val="00CA3C15"/>
    <w:rsid w:val="00CA458F"/>
    <w:rsid w:val="00CA4E30"/>
    <w:rsid w:val="00CA4E3B"/>
    <w:rsid w:val="00CA4EE9"/>
    <w:rsid w:val="00CA537E"/>
    <w:rsid w:val="00CA54AD"/>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657"/>
    <w:rsid w:val="00CB7794"/>
    <w:rsid w:val="00CC038E"/>
    <w:rsid w:val="00CC104B"/>
    <w:rsid w:val="00CC2425"/>
    <w:rsid w:val="00CC4420"/>
    <w:rsid w:val="00CC4ACC"/>
    <w:rsid w:val="00CC527F"/>
    <w:rsid w:val="00CC539C"/>
    <w:rsid w:val="00CC580C"/>
    <w:rsid w:val="00CC58FC"/>
    <w:rsid w:val="00CC5E43"/>
    <w:rsid w:val="00CC5F8D"/>
    <w:rsid w:val="00CC6032"/>
    <w:rsid w:val="00CC733D"/>
    <w:rsid w:val="00CC74F6"/>
    <w:rsid w:val="00CC75A0"/>
    <w:rsid w:val="00CC76A8"/>
    <w:rsid w:val="00CC7C08"/>
    <w:rsid w:val="00CD063C"/>
    <w:rsid w:val="00CD0CEF"/>
    <w:rsid w:val="00CD1A6C"/>
    <w:rsid w:val="00CD250B"/>
    <w:rsid w:val="00CD339E"/>
    <w:rsid w:val="00CD34B5"/>
    <w:rsid w:val="00CD39FC"/>
    <w:rsid w:val="00CD4BC4"/>
    <w:rsid w:val="00CD5380"/>
    <w:rsid w:val="00CD6730"/>
    <w:rsid w:val="00CD70F1"/>
    <w:rsid w:val="00CE0981"/>
    <w:rsid w:val="00CE0F44"/>
    <w:rsid w:val="00CE12C1"/>
    <w:rsid w:val="00CE1B4C"/>
    <w:rsid w:val="00CE2654"/>
    <w:rsid w:val="00CE3168"/>
    <w:rsid w:val="00CE3196"/>
    <w:rsid w:val="00CE4144"/>
    <w:rsid w:val="00CE4634"/>
    <w:rsid w:val="00CE4654"/>
    <w:rsid w:val="00CE66AD"/>
    <w:rsid w:val="00CE6766"/>
    <w:rsid w:val="00CE7EBE"/>
    <w:rsid w:val="00CE7FB0"/>
    <w:rsid w:val="00CF0392"/>
    <w:rsid w:val="00CF15D8"/>
    <w:rsid w:val="00CF18EF"/>
    <w:rsid w:val="00CF3CBD"/>
    <w:rsid w:val="00CF3EDD"/>
    <w:rsid w:val="00CF3F31"/>
    <w:rsid w:val="00CF4207"/>
    <w:rsid w:val="00CF4E53"/>
    <w:rsid w:val="00CF4EC3"/>
    <w:rsid w:val="00CF657E"/>
    <w:rsid w:val="00CF6745"/>
    <w:rsid w:val="00CF70EE"/>
    <w:rsid w:val="00CF770D"/>
    <w:rsid w:val="00D002A0"/>
    <w:rsid w:val="00D00AE8"/>
    <w:rsid w:val="00D00F76"/>
    <w:rsid w:val="00D00FA3"/>
    <w:rsid w:val="00D01554"/>
    <w:rsid w:val="00D02997"/>
    <w:rsid w:val="00D02A3E"/>
    <w:rsid w:val="00D02AEC"/>
    <w:rsid w:val="00D02BC5"/>
    <w:rsid w:val="00D0368B"/>
    <w:rsid w:val="00D0392A"/>
    <w:rsid w:val="00D056B8"/>
    <w:rsid w:val="00D06C21"/>
    <w:rsid w:val="00D06EA8"/>
    <w:rsid w:val="00D06F4D"/>
    <w:rsid w:val="00D104A6"/>
    <w:rsid w:val="00D10F15"/>
    <w:rsid w:val="00D11BD5"/>
    <w:rsid w:val="00D11EB7"/>
    <w:rsid w:val="00D13B32"/>
    <w:rsid w:val="00D146ED"/>
    <w:rsid w:val="00D1481E"/>
    <w:rsid w:val="00D14DF5"/>
    <w:rsid w:val="00D14E49"/>
    <w:rsid w:val="00D15B3B"/>
    <w:rsid w:val="00D15C15"/>
    <w:rsid w:val="00D16591"/>
    <w:rsid w:val="00D1699C"/>
    <w:rsid w:val="00D16A56"/>
    <w:rsid w:val="00D173A6"/>
    <w:rsid w:val="00D177B0"/>
    <w:rsid w:val="00D1783B"/>
    <w:rsid w:val="00D200B3"/>
    <w:rsid w:val="00D23CBD"/>
    <w:rsid w:val="00D2403E"/>
    <w:rsid w:val="00D24D5A"/>
    <w:rsid w:val="00D24FA7"/>
    <w:rsid w:val="00D258E5"/>
    <w:rsid w:val="00D25B8C"/>
    <w:rsid w:val="00D25F2E"/>
    <w:rsid w:val="00D265C0"/>
    <w:rsid w:val="00D26CD1"/>
    <w:rsid w:val="00D27154"/>
    <w:rsid w:val="00D27A85"/>
    <w:rsid w:val="00D3038E"/>
    <w:rsid w:val="00D3182A"/>
    <w:rsid w:val="00D3182D"/>
    <w:rsid w:val="00D33D3B"/>
    <w:rsid w:val="00D3405B"/>
    <w:rsid w:val="00D343D6"/>
    <w:rsid w:val="00D34D39"/>
    <w:rsid w:val="00D36400"/>
    <w:rsid w:val="00D36D94"/>
    <w:rsid w:val="00D372C3"/>
    <w:rsid w:val="00D3797E"/>
    <w:rsid w:val="00D41440"/>
    <w:rsid w:val="00D422D4"/>
    <w:rsid w:val="00D43817"/>
    <w:rsid w:val="00D43FFE"/>
    <w:rsid w:val="00D44A82"/>
    <w:rsid w:val="00D451E2"/>
    <w:rsid w:val="00D45CCE"/>
    <w:rsid w:val="00D462E1"/>
    <w:rsid w:val="00D464FF"/>
    <w:rsid w:val="00D465EB"/>
    <w:rsid w:val="00D46F79"/>
    <w:rsid w:val="00D505FF"/>
    <w:rsid w:val="00D51AA9"/>
    <w:rsid w:val="00D5214F"/>
    <w:rsid w:val="00D525F2"/>
    <w:rsid w:val="00D52C24"/>
    <w:rsid w:val="00D52D43"/>
    <w:rsid w:val="00D548DA"/>
    <w:rsid w:val="00D55B31"/>
    <w:rsid w:val="00D56AAF"/>
    <w:rsid w:val="00D579F9"/>
    <w:rsid w:val="00D60B8C"/>
    <w:rsid w:val="00D623A1"/>
    <w:rsid w:val="00D63288"/>
    <w:rsid w:val="00D63682"/>
    <w:rsid w:val="00D63EF3"/>
    <w:rsid w:val="00D642FB"/>
    <w:rsid w:val="00D64B52"/>
    <w:rsid w:val="00D64EEC"/>
    <w:rsid w:val="00D67089"/>
    <w:rsid w:val="00D70A56"/>
    <w:rsid w:val="00D718F2"/>
    <w:rsid w:val="00D7276E"/>
    <w:rsid w:val="00D72974"/>
    <w:rsid w:val="00D73ABC"/>
    <w:rsid w:val="00D7442D"/>
    <w:rsid w:val="00D74CAE"/>
    <w:rsid w:val="00D75585"/>
    <w:rsid w:val="00D757FD"/>
    <w:rsid w:val="00D758B9"/>
    <w:rsid w:val="00D75D62"/>
    <w:rsid w:val="00D76CFB"/>
    <w:rsid w:val="00D7740F"/>
    <w:rsid w:val="00D775AC"/>
    <w:rsid w:val="00D77AF3"/>
    <w:rsid w:val="00D81818"/>
    <w:rsid w:val="00D82AEF"/>
    <w:rsid w:val="00D830B5"/>
    <w:rsid w:val="00D83F94"/>
    <w:rsid w:val="00D8432F"/>
    <w:rsid w:val="00D850CF"/>
    <w:rsid w:val="00D85C3A"/>
    <w:rsid w:val="00D86221"/>
    <w:rsid w:val="00D86349"/>
    <w:rsid w:val="00D86433"/>
    <w:rsid w:val="00D86641"/>
    <w:rsid w:val="00D86B6E"/>
    <w:rsid w:val="00D87034"/>
    <w:rsid w:val="00D87824"/>
    <w:rsid w:val="00D87B6E"/>
    <w:rsid w:val="00D90E63"/>
    <w:rsid w:val="00D91FF0"/>
    <w:rsid w:val="00D926DB"/>
    <w:rsid w:val="00D93E33"/>
    <w:rsid w:val="00D94635"/>
    <w:rsid w:val="00D9472D"/>
    <w:rsid w:val="00D94A07"/>
    <w:rsid w:val="00D94F03"/>
    <w:rsid w:val="00D95326"/>
    <w:rsid w:val="00D954FB"/>
    <w:rsid w:val="00D96366"/>
    <w:rsid w:val="00D96FCA"/>
    <w:rsid w:val="00D97BBA"/>
    <w:rsid w:val="00DA05BA"/>
    <w:rsid w:val="00DA0A50"/>
    <w:rsid w:val="00DA28A6"/>
    <w:rsid w:val="00DA2DC1"/>
    <w:rsid w:val="00DA309E"/>
    <w:rsid w:val="00DA6745"/>
    <w:rsid w:val="00DA6BE7"/>
    <w:rsid w:val="00DA6ED9"/>
    <w:rsid w:val="00DA7785"/>
    <w:rsid w:val="00DB1350"/>
    <w:rsid w:val="00DB1BDF"/>
    <w:rsid w:val="00DB1E77"/>
    <w:rsid w:val="00DB1F1D"/>
    <w:rsid w:val="00DB626D"/>
    <w:rsid w:val="00DC0166"/>
    <w:rsid w:val="00DC0696"/>
    <w:rsid w:val="00DC0752"/>
    <w:rsid w:val="00DC0B1F"/>
    <w:rsid w:val="00DC147E"/>
    <w:rsid w:val="00DC19DD"/>
    <w:rsid w:val="00DC1E91"/>
    <w:rsid w:val="00DC2369"/>
    <w:rsid w:val="00DC4ACE"/>
    <w:rsid w:val="00DC584B"/>
    <w:rsid w:val="00DC5A65"/>
    <w:rsid w:val="00DC7EDD"/>
    <w:rsid w:val="00DD045A"/>
    <w:rsid w:val="00DD10F1"/>
    <w:rsid w:val="00DD1554"/>
    <w:rsid w:val="00DD1AB4"/>
    <w:rsid w:val="00DD1F8A"/>
    <w:rsid w:val="00DD2571"/>
    <w:rsid w:val="00DD29EA"/>
    <w:rsid w:val="00DD2A1C"/>
    <w:rsid w:val="00DD53DF"/>
    <w:rsid w:val="00DD5792"/>
    <w:rsid w:val="00DD594A"/>
    <w:rsid w:val="00DD609D"/>
    <w:rsid w:val="00DD6E79"/>
    <w:rsid w:val="00DD7E27"/>
    <w:rsid w:val="00DD7EE5"/>
    <w:rsid w:val="00DD7F6F"/>
    <w:rsid w:val="00DE04FE"/>
    <w:rsid w:val="00DE0E30"/>
    <w:rsid w:val="00DE27A3"/>
    <w:rsid w:val="00DE2DB7"/>
    <w:rsid w:val="00DE3F9E"/>
    <w:rsid w:val="00DE508F"/>
    <w:rsid w:val="00DE7141"/>
    <w:rsid w:val="00DE774A"/>
    <w:rsid w:val="00DF0B0F"/>
    <w:rsid w:val="00DF16E3"/>
    <w:rsid w:val="00DF1F46"/>
    <w:rsid w:val="00DF7E46"/>
    <w:rsid w:val="00E01A7C"/>
    <w:rsid w:val="00E0204F"/>
    <w:rsid w:val="00E02545"/>
    <w:rsid w:val="00E02AA2"/>
    <w:rsid w:val="00E04132"/>
    <w:rsid w:val="00E0444E"/>
    <w:rsid w:val="00E047A4"/>
    <w:rsid w:val="00E04ADB"/>
    <w:rsid w:val="00E05143"/>
    <w:rsid w:val="00E0560E"/>
    <w:rsid w:val="00E064D8"/>
    <w:rsid w:val="00E06827"/>
    <w:rsid w:val="00E06863"/>
    <w:rsid w:val="00E076C4"/>
    <w:rsid w:val="00E10E58"/>
    <w:rsid w:val="00E120D2"/>
    <w:rsid w:val="00E1246C"/>
    <w:rsid w:val="00E124F2"/>
    <w:rsid w:val="00E1252A"/>
    <w:rsid w:val="00E12AEE"/>
    <w:rsid w:val="00E134D9"/>
    <w:rsid w:val="00E13604"/>
    <w:rsid w:val="00E13984"/>
    <w:rsid w:val="00E1399A"/>
    <w:rsid w:val="00E13D07"/>
    <w:rsid w:val="00E16027"/>
    <w:rsid w:val="00E16F7E"/>
    <w:rsid w:val="00E17182"/>
    <w:rsid w:val="00E1720A"/>
    <w:rsid w:val="00E205AD"/>
    <w:rsid w:val="00E2111C"/>
    <w:rsid w:val="00E21D75"/>
    <w:rsid w:val="00E22441"/>
    <w:rsid w:val="00E22466"/>
    <w:rsid w:val="00E22745"/>
    <w:rsid w:val="00E227F2"/>
    <w:rsid w:val="00E23D1B"/>
    <w:rsid w:val="00E258C5"/>
    <w:rsid w:val="00E26AE1"/>
    <w:rsid w:val="00E2771C"/>
    <w:rsid w:val="00E27B7D"/>
    <w:rsid w:val="00E30D18"/>
    <w:rsid w:val="00E31D6E"/>
    <w:rsid w:val="00E32BFF"/>
    <w:rsid w:val="00E33021"/>
    <w:rsid w:val="00E33A0D"/>
    <w:rsid w:val="00E33E57"/>
    <w:rsid w:val="00E3480A"/>
    <w:rsid w:val="00E34B30"/>
    <w:rsid w:val="00E34C5F"/>
    <w:rsid w:val="00E34D3A"/>
    <w:rsid w:val="00E3550F"/>
    <w:rsid w:val="00E3598F"/>
    <w:rsid w:val="00E37946"/>
    <w:rsid w:val="00E37B85"/>
    <w:rsid w:val="00E41359"/>
    <w:rsid w:val="00E4191F"/>
    <w:rsid w:val="00E4270E"/>
    <w:rsid w:val="00E439F8"/>
    <w:rsid w:val="00E442E8"/>
    <w:rsid w:val="00E4463B"/>
    <w:rsid w:val="00E45A96"/>
    <w:rsid w:val="00E45AB1"/>
    <w:rsid w:val="00E45E20"/>
    <w:rsid w:val="00E46306"/>
    <w:rsid w:val="00E467BC"/>
    <w:rsid w:val="00E47CBB"/>
    <w:rsid w:val="00E50588"/>
    <w:rsid w:val="00E50865"/>
    <w:rsid w:val="00E50C4C"/>
    <w:rsid w:val="00E513A3"/>
    <w:rsid w:val="00E52BE2"/>
    <w:rsid w:val="00E52BFC"/>
    <w:rsid w:val="00E52D52"/>
    <w:rsid w:val="00E52E01"/>
    <w:rsid w:val="00E533A8"/>
    <w:rsid w:val="00E533F0"/>
    <w:rsid w:val="00E5386C"/>
    <w:rsid w:val="00E54193"/>
    <w:rsid w:val="00E541D5"/>
    <w:rsid w:val="00E54BD2"/>
    <w:rsid w:val="00E54D73"/>
    <w:rsid w:val="00E54EA7"/>
    <w:rsid w:val="00E556F1"/>
    <w:rsid w:val="00E5574A"/>
    <w:rsid w:val="00E57053"/>
    <w:rsid w:val="00E57233"/>
    <w:rsid w:val="00E57614"/>
    <w:rsid w:val="00E60CA3"/>
    <w:rsid w:val="00E6171C"/>
    <w:rsid w:val="00E6179F"/>
    <w:rsid w:val="00E62258"/>
    <w:rsid w:val="00E622B9"/>
    <w:rsid w:val="00E62BA7"/>
    <w:rsid w:val="00E634C8"/>
    <w:rsid w:val="00E65A0E"/>
    <w:rsid w:val="00E70641"/>
    <w:rsid w:val="00E70722"/>
    <w:rsid w:val="00E71FEC"/>
    <w:rsid w:val="00E72018"/>
    <w:rsid w:val="00E7281B"/>
    <w:rsid w:val="00E72D4A"/>
    <w:rsid w:val="00E73802"/>
    <w:rsid w:val="00E73BF9"/>
    <w:rsid w:val="00E74EEF"/>
    <w:rsid w:val="00E75123"/>
    <w:rsid w:val="00E7558E"/>
    <w:rsid w:val="00E75D82"/>
    <w:rsid w:val="00E75FE1"/>
    <w:rsid w:val="00E76763"/>
    <w:rsid w:val="00E7750A"/>
    <w:rsid w:val="00E777BE"/>
    <w:rsid w:val="00E82008"/>
    <w:rsid w:val="00E82144"/>
    <w:rsid w:val="00E82287"/>
    <w:rsid w:val="00E839CA"/>
    <w:rsid w:val="00E84655"/>
    <w:rsid w:val="00E85A66"/>
    <w:rsid w:val="00E8615B"/>
    <w:rsid w:val="00E866D9"/>
    <w:rsid w:val="00E919BC"/>
    <w:rsid w:val="00E91A42"/>
    <w:rsid w:val="00E91F7E"/>
    <w:rsid w:val="00E9205D"/>
    <w:rsid w:val="00E93256"/>
    <w:rsid w:val="00E93948"/>
    <w:rsid w:val="00E93D7A"/>
    <w:rsid w:val="00E94801"/>
    <w:rsid w:val="00E94C79"/>
    <w:rsid w:val="00E94F77"/>
    <w:rsid w:val="00E96567"/>
    <w:rsid w:val="00E96D75"/>
    <w:rsid w:val="00E97220"/>
    <w:rsid w:val="00E97B71"/>
    <w:rsid w:val="00EA03D9"/>
    <w:rsid w:val="00EA05FF"/>
    <w:rsid w:val="00EA0D4A"/>
    <w:rsid w:val="00EA12A2"/>
    <w:rsid w:val="00EA1641"/>
    <w:rsid w:val="00EA1AE2"/>
    <w:rsid w:val="00EA1DBD"/>
    <w:rsid w:val="00EA2E8B"/>
    <w:rsid w:val="00EA341C"/>
    <w:rsid w:val="00EA43FE"/>
    <w:rsid w:val="00EA4EE2"/>
    <w:rsid w:val="00EA5454"/>
    <w:rsid w:val="00EA58DC"/>
    <w:rsid w:val="00EA60EE"/>
    <w:rsid w:val="00EA6E0F"/>
    <w:rsid w:val="00EA7BE0"/>
    <w:rsid w:val="00EB0B12"/>
    <w:rsid w:val="00EB0C42"/>
    <w:rsid w:val="00EB1B16"/>
    <w:rsid w:val="00EB1F19"/>
    <w:rsid w:val="00EB2482"/>
    <w:rsid w:val="00EB2D3D"/>
    <w:rsid w:val="00EB2EBE"/>
    <w:rsid w:val="00EB3B89"/>
    <w:rsid w:val="00EB5591"/>
    <w:rsid w:val="00EB6D61"/>
    <w:rsid w:val="00EB7235"/>
    <w:rsid w:val="00EB76F1"/>
    <w:rsid w:val="00EC0ADC"/>
    <w:rsid w:val="00EC2843"/>
    <w:rsid w:val="00EC3D5D"/>
    <w:rsid w:val="00EC477A"/>
    <w:rsid w:val="00EC63DF"/>
    <w:rsid w:val="00EC69A5"/>
    <w:rsid w:val="00EC770B"/>
    <w:rsid w:val="00EC7A7D"/>
    <w:rsid w:val="00ED1403"/>
    <w:rsid w:val="00ED2B26"/>
    <w:rsid w:val="00ED3DA8"/>
    <w:rsid w:val="00ED3DAF"/>
    <w:rsid w:val="00ED5259"/>
    <w:rsid w:val="00ED55AD"/>
    <w:rsid w:val="00ED66E4"/>
    <w:rsid w:val="00ED68C4"/>
    <w:rsid w:val="00ED6C33"/>
    <w:rsid w:val="00ED6DE4"/>
    <w:rsid w:val="00ED7953"/>
    <w:rsid w:val="00EE00E5"/>
    <w:rsid w:val="00EE052E"/>
    <w:rsid w:val="00EE098A"/>
    <w:rsid w:val="00EE12D4"/>
    <w:rsid w:val="00EE1A6C"/>
    <w:rsid w:val="00EE2AA7"/>
    <w:rsid w:val="00EE2DD3"/>
    <w:rsid w:val="00EE3559"/>
    <w:rsid w:val="00EE3F50"/>
    <w:rsid w:val="00EE452A"/>
    <w:rsid w:val="00EE4FD5"/>
    <w:rsid w:val="00EE577D"/>
    <w:rsid w:val="00EE5901"/>
    <w:rsid w:val="00EE60F5"/>
    <w:rsid w:val="00EE672E"/>
    <w:rsid w:val="00EE67C3"/>
    <w:rsid w:val="00EE750A"/>
    <w:rsid w:val="00EF0CA4"/>
    <w:rsid w:val="00EF4A37"/>
    <w:rsid w:val="00EF4A60"/>
    <w:rsid w:val="00EF4A9C"/>
    <w:rsid w:val="00EF563D"/>
    <w:rsid w:val="00EF5AB1"/>
    <w:rsid w:val="00EF6041"/>
    <w:rsid w:val="00EF6BE0"/>
    <w:rsid w:val="00F001C0"/>
    <w:rsid w:val="00F012E3"/>
    <w:rsid w:val="00F013D0"/>
    <w:rsid w:val="00F03F9E"/>
    <w:rsid w:val="00F04E85"/>
    <w:rsid w:val="00F04FFC"/>
    <w:rsid w:val="00F05373"/>
    <w:rsid w:val="00F06D56"/>
    <w:rsid w:val="00F073B8"/>
    <w:rsid w:val="00F0777B"/>
    <w:rsid w:val="00F10348"/>
    <w:rsid w:val="00F115AD"/>
    <w:rsid w:val="00F11918"/>
    <w:rsid w:val="00F11ACF"/>
    <w:rsid w:val="00F13A0D"/>
    <w:rsid w:val="00F14B7B"/>
    <w:rsid w:val="00F1533E"/>
    <w:rsid w:val="00F1541B"/>
    <w:rsid w:val="00F15CB4"/>
    <w:rsid w:val="00F15CEA"/>
    <w:rsid w:val="00F162A4"/>
    <w:rsid w:val="00F223F4"/>
    <w:rsid w:val="00F22A24"/>
    <w:rsid w:val="00F236DE"/>
    <w:rsid w:val="00F2602F"/>
    <w:rsid w:val="00F26DAB"/>
    <w:rsid w:val="00F30121"/>
    <w:rsid w:val="00F33176"/>
    <w:rsid w:val="00F33251"/>
    <w:rsid w:val="00F33D1E"/>
    <w:rsid w:val="00F344DC"/>
    <w:rsid w:val="00F345F4"/>
    <w:rsid w:val="00F34A05"/>
    <w:rsid w:val="00F35418"/>
    <w:rsid w:val="00F40171"/>
    <w:rsid w:val="00F403D2"/>
    <w:rsid w:val="00F40F57"/>
    <w:rsid w:val="00F41113"/>
    <w:rsid w:val="00F41F8A"/>
    <w:rsid w:val="00F42165"/>
    <w:rsid w:val="00F43968"/>
    <w:rsid w:val="00F43D04"/>
    <w:rsid w:val="00F44F95"/>
    <w:rsid w:val="00F45E22"/>
    <w:rsid w:val="00F46656"/>
    <w:rsid w:val="00F46A16"/>
    <w:rsid w:val="00F518D2"/>
    <w:rsid w:val="00F52000"/>
    <w:rsid w:val="00F5544D"/>
    <w:rsid w:val="00F55617"/>
    <w:rsid w:val="00F565DF"/>
    <w:rsid w:val="00F572B8"/>
    <w:rsid w:val="00F57A66"/>
    <w:rsid w:val="00F60161"/>
    <w:rsid w:val="00F60BD1"/>
    <w:rsid w:val="00F61358"/>
    <w:rsid w:val="00F6155D"/>
    <w:rsid w:val="00F619C1"/>
    <w:rsid w:val="00F61FB0"/>
    <w:rsid w:val="00F6212F"/>
    <w:rsid w:val="00F62FFE"/>
    <w:rsid w:val="00F6472B"/>
    <w:rsid w:val="00F6536C"/>
    <w:rsid w:val="00F664E9"/>
    <w:rsid w:val="00F66EE8"/>
    <w:rsid w:val="00F672A1"/>
    <w:rsid w:val="00F71717"/>
    <w:rsid w:val="00F72862"/>
    <w:rsid w:val="00F72ACA"/>
    <w:rsid w:val="00F72E4B"/>
    <w:rsid w:val="00F739F8"/>
    <w:rsid w:val="00F750ED"/>
    <w:rsid w:val="00F75AF2"/>
    <w:rsid w:val="00F775B1"/>
    <w:rsid w:val="00F8132F"/>
    <w:rsid w:val="00F82E81"/>
    <w:rsid w:val="00F82ED4"/>
    <w:rsid w:val="00F832F8"/>
    <w:rsid w:val="00F83636"/>
    <w:rsid w:val="00F83D28"/>
    <w:rsid w:val="00F850EE"/>
    <w:rsid w:val="00F862EF"/>
    <w:rsid w:val="00F86722"/>
    <w:rsid w:val="00F909CA"/>
    <w:rsid w:val="00F91BA1"/>
    <w:rsid w:val="00F921CA"/>
    <w:rsid w:val="00F92914"/>
    <w:rsid w:val="00F9380A"/>
    <w:rsid w:val="00F93820"/>
    <w:rsid w:val="00F9423A"/>
    <w:rsid w:val="00F954E4"/>
    <w:rsid w:val="00F97041"/>
    <w:rsid w:val="00F97495"/>
    <w:rsid w:val="00F97B8C"/>
    <w:rsid w:val="00FA032E"/>
    <w:rsid w:val="00FA10DC"/>
    <w:rsid w:val="00FA11C9"/>
    <w:rsid w:val="00FA1F41"/>
    <w:rsid w:val="00FA42CA"/>
    <w:rsid w:val="00FA5164"/>
    <w:rsid w:val="00FA62A0"/>
    <w:rsid w:val="00FA7200"/>
    <w:rsid w:val="00FA7268"/>
    <w:rsid w:val="00FA7AD1"/>
    <w:rsid w:val="00FB2E2B"/>
    <w:rsid w:val="00FB3BF6"/>
    <w:rsid w:val="00FB3E9C"/>
    <w:rsid w:val="00FB5F39"/>
    <w:rsid w:val="00FB6176"/>
    <w:rsid w:val="00FB648B"/>
    <w:rsid w:val="00FB6914"/>
    <w:rsid w:val="00FB739C"/>
    <w:rsid w:val="00FB7767"/>
    <w:rsid w:val="00FB7C71"/>
    <w:rsid w:val="00FC0368"/>
    <w:rsid w:val="00FC1661"/>
    <w:rsid w:val="00FC310E"/>
    <w:rsid w:val="00FC31FD"/>
    <w:rsid w:val="00FC46E1"/>
    <w:rsid w:val="00FC5640"/>
    <w:rsid w:val="00FC6C2D"/>
    <w:rsid w:val="00FC7D8A"/>
    <w:rsid w:val="00FD1981"/>
    <w:rsid w:val="00FD1D9F"/>
    <w:rsid w:val="00FD241A"/>
    <w:rsid w:val="00FD2B18"/>
    <w:rsid w:val="00FD2B6B"/>
    <w:rsid w:val="00FD3CCE"/>
    <w:rsid w:val="00FD3CDF"/>
    <w:rsid w:val="00FD43B1"/>
    <w:rsid w:val="00FD4CBD"/>
    <w:rsid w:val="00FD5079"/>
    <w:rsid w:val="00FD67FC"/>
    <w:rsid w:val="00FD6B5A"/>
    <w:rsid w:val="00FD70C0"/>
    <w:rsid w:val="00FD75E3"/>
    <w:rsid w:val="00FE03F4"/>
    <w:rsid w:val="00FE0906"/>
    <w:rsid w:val="00FE09C7"/>
    <w:rsid w:val="00FE0A60"/>
    <w:rsid w:val="00FE0E5D"/>
    <w:rsid w:val="00FE1544"/>
    <w:rsid w:val="00FE16C9"/>
    <w:rsid w:val="00FE328D"/>
    <w:rsid w:val="00FE4657"/>
    <w:rsid w:val="00FE6A15"/>
    <w:rsid w:val="00FE7063"/>
    <w:rsid w:val="00FE7466"/>
    <w:rsid w:val="00FE77CA"/>
    <w:rsid w:val="00FE7B9A"/>
    <w:rsid w:val="00FF0CE5"/>
    <w:rsid w:val="00FF1775"/>
    <w:rsid w:val="00FF2010"/>
    <w:rsid w:val="00FF2E1B"/>
    <w:rsid w:val="00FF5139"/>
    <w:rsid w:val="00FF692B"/>
    <w:rsid w:val="00FF6E44"/>
    <w:rsid w:val="00FF7831"/>
    <w:rsid w:val="00FF7A37"/>
    <w:rsid w:val="2B64C3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5E75CB"/>
  <w15:docId w15:val="{ADED4220-71EC-4C0A-90BB-A1A5E3A7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B66CA"/>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semiHidden/>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semiHidden/>
    <w:rsid w:val="001425F8"/>
    <w:rPr>
      <w:rFonts w:eastAsia="Times New Roman"/>
      <w:noProof/>
      <w:lang w:val="en-US"/>
    </w:rPr>
  </w:style>
  <w:style w:type="character" w:customStyle="1" w:styleId="Heading7Char">
    <w:name w:val="Heading 7 Char"/>
    <w:basedOn w:val="DefaultParagraphFont"/>
    <w:link w:val="Heading7"/>
    <w:semiHidden/>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A15B16"/>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A15B16"/>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basedOn w:val="DefaultParagraphFont"/>
    <w:rsid w:val="00A15B16"/>
    <w:rPr>
      <w:vertAlign w:val="superscript"/>
    </w:rPr>
  </w:style>
  <w:style w:type="character" w:styleId="Hyperlink">
    <w:name w:val="Hyperlink"/>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paragraph" w:styleId="ListParagraph">
    <w:name w:val="List Paragraph"/>
    <w:basedOn w:val="Normal"/>
    <w:uiPriority w:val="34"/>
    <w:qFormat/>
    <w:rsid w:val="00A00150"/>
    <w:pPr>
      <w:ind w:left="720"/>
      <w:contextualSpacing/>
    </w:pPr>
  </w:style>
  <w:style w:type="paragraph" w:customStyle="1" w:styleId="TableParagraph">
    <w:name w:val="Table Paragraph"/>
    <w:basedOn w:val="Normal"/>
    <w:uiPriority w:val="1"/>
    <w:qFormat/>
    <w:rsid w:val="00A156B2"/>
    <w:pPr>
      <w:tabs>
        <w:tab w:val="clear" w:pos="360"/>
        <w:tab w:val="clear" w:pos="720"/>
        <w:tab w:val="clear" w:pos="1080"/>
        <w:tab w:val="clear" w:pos="1440"/>
        <w:tab w:val="clear" w:pos="1800"/>
      </w:tabs>
      <w:autoSpaceDE w:val="0"/>
      <w:autoSpaceDN w:val="0"/>
      <w:adjustRightInd/>
      <w:spacing w:before="37" w:line="240" w:lineRule="auto"/>
      <w:ind w:left="93"/>
      <w:jc w:val="left"/>
    </w:pPr>
    <w:rPr>
      <w:rFonts w:eastAsia="Times New Roman"/>
      <w:sz w:val="22"/>
      <w:szCs w:val="22"/>
      <w:lang w:val="en-US" w:eastAsia="en-US"/>
    </w:rPr>
  </w:style>
  <w:style w:type="paragraph" w:styleId="BodyText">
    <w:name w:val="Body Text"/>
    <w:basedOn w:val="Normal"/>
    <w:link w:val="BodyTextChar"/>
    <w:rsid w:val="008820D7"/>
    <w:pPr>
      <w:widowControl/>
      <w:tabs>
        <w:tab w:val="clear" w:pos="360"/>
        <w:tab w:val="clear" w:pos="720"/>
        <w:tab w:val="clear" w:pos="1080"/>
        <w:tab w:val="clear" w:pos="1440"/>
        <w:tab w:val="clear" w:pos="1800"/>
      </w:tabs>
      <w:adjustRightInd/>
      <w:spacing w:before="120" w:line="240" w:lineRule="auto"/>
    </w:pPr>
    <w:rPr>
      <w:rFonts w:eastAsiaTheme="minorEastAsia"/>
      <w:sz w:val="24"/>
      <w:szCs w:val="20"/>
      <w:lang w:val="en-US" w:eastAsia="en-US"/>
    </w:rPr>
  </w:style>
  <w:style w:type="character" w:customStyle="1" w:styleId="BodyTextChar">
    <w:name w:val="Body Text Char"/>
    <w:basedOn w:val="DefaultParagraphFont"/>
    <w:link w:val="BodyText"/>
    <w:rsid w:val="008820D7"/>
    <w:rPr>
      <w:rFonts w:eastAsiaTheme="minorEastAsia"/>
      <w:sz w:val="24"/>
      <w:lang w:val="en-US" w:eastAsia="en-US"/>
    </w:rPr>
  </w:style>
  <w:style w:type="paragraph" w:styleId="TOC1">
    <w:name w:val="toc 1"/>
    <w:basedOn w:val="Normal"/>
    <w:next w:val="Normal"/>
    <w:link w:val="TOC1Char"/>
    <w:autoRedefine/>
    <w:uiPriority w:val="39"/>
    <w:rsid w:val="00732B4A"/>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character" w:customStyle="1" w:styleId="TOC1Char">
    <w:name w:val="TOC 1 Char"/>
    <w:link w:val="TOC1"/>
    <w:uiPriority w:val="39"/>
    <w:rsid w:val="00732B4A"/>
    <w:rPr>
      <w:rFonts w:eastAsiaTheme="minorEastAsia"/>
      <w:sz w:val="22"/>
      <w:szCs w:val="24"/>
      <w:lang w:eastAsia="en-US"/>
    </w:rPr>
  </w:style>
  <w:style w:type="paragraph" w:customStyle="1" w:styleId="2Para">
    <w:name w:val="2Para"/>
    <w:basedOn w:val="Normal"/>
    <w:link w:val="2ParaChar"/>
    <w:rsid w:val="00732B4A"/>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character" w:customStyle="1" w:styleId="2ParaChar">
    <w:name w:val="2Para Char"/>
    <w:link w:val="2Para"/>
    <w:rsid w:val="00732B4A"/>
    <w:rPr>
      <w:rFonts w:eastAsiaTheme="minorEastAsia"/>
      <w:sz w:val="22"/>
      <w:szCs w:val="22"/>
      <w:lang w:eastAsia="en-US"/>
    </w:rPr>
  </w:style>
  <w:style w:type="paragraph" w:customStyle="1" w:styleId="Note123">
    <w:name w:val="Note_1_2_3"/>
    <w:rsid w:val="00732B4A"/>
    <w:pPr>
      <w:spacing w:after="260"/>
      <w:ind w:firstLine="1800"/>
      <w:jc w:val="both"/>
    </w:pPr>
    <w:rPr>
      <w:rFonts w:eastAsiaTheme="minorEastAsia"/>
      <w:i/>
      <w:sz w:val="22"/>
      <w:szCs w:val="24"/>
      <w:lang w:eastAsia="en-US"/>
    </w:rPr>
  </w:style>
  <w:style w:type="paragraph" w:customStyle="1" w:styleId="3Para">
    <w:name w:val="3Para"/>
    <w:basedOn w:val="Normal"/>
    <w:rsid w:val="00B84248"/>
    <w:pPr>
      <w:widowControl/>
      <w:tabs>
        <w:tab w:val="clear" w:pos="360"/>
        <w:tab w:val="clear" w:pos="720"/>
        <w:tab w:val="clear" w:pos="1080"/>
        <w:tab w:val="clear" w:pos="1800"/>
      </w:tabs>
      <w:autoSpaceDE w:val="0"/>
      <w:autoSpaceDN w:val="0"/>
      <w:spacing w:before="260" w:after="260" w:line="240" w:lineRule="auto"/>
    </w:pPr>
    <w:rPr>
      <w:rFonts w:eastAsiaTheme="minorEastAsia"/>
      <w:sz w:val="22"/>
      <w:lang w:eastAsia="en-US"/>
    </w:rPr>
  </w:style>
  <w:style w:type="paragraph" w:customStyle="1" w:styleId="4Para">
    <w:name w:val="4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5Para">
    <w:name w:val="5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6Para">
    <w:name w:val="6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7Para">
    <w:name w:val="7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8Para">
    <w:name w:val="8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1Heading">
    <w:name w:val="1Heading"/>
    <w:basedOn w:val="TOC1"/>
    <w:next w:val="2Para"/>
    <w:rsid w:val="00B84248"/>
    <w:pPr>
      <w:keepNext/>
      <w:tabs>
        <w:tab w:val="num" w:pos="720"/>
      </w:tabs>
      <w:autoSpaceDE/>
      <w:autoSpaceDN/>
      <w:adjustRightInd/>
      <w:spacing w:before="520" w:after="260"/>
      <w:ind w:left="720" w:right="2880" w:hanging="720"/>
      <w:outlineLvl w:val="0"/>
    </w:pPr>
    <w:rPr>
      <w:b/>
      <w:caps/>
      <w:szCs w:val="22"/>
    </w:rPr>
  </w:style>
  <w:style w:type="paragraph" w:customStyle="1" w:styleId="Normalaftertitle">
    <w:name w:val="Normal after title"/>
    <w:basedOn w:val="Normal"/>
    <w:next w:val="Normal"/>
    <w:link w:val="NormalaftertitleChar"/>
    <w:qFormat/>
    <w:rsid w:val="00B84248"/>
    <w:pPr>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80" w:line="240" w:lineRule="auto"/>
      <w:jc w:val="left"/>
      <w:textAlignment w:val="baseline"/>
    </w:pPr>
    <w:rPr>
      <w:rFonts w:eastAsiaTheme="minorEastAsia"/>
      <w:sz w:val="24"/>
      <w:szCs w:val="20"/>
      <w:lang w:eastAsia="en-US"/>
    </w:rPr>
  </w:style>
  <w:style w:type="paragraph" w:customStyle="1" w:styleId="Restitle">
    <w:name w:val="Res_title"/>
    <w:basedOn w:val="Normal"/>
    <w:next w:val="Normal"/>
    <w:rsid w:val="00B84248"/>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center"/>
      <w:textAlignment w:val="baseline"/>
    </w:pPr>
    <w:rPr>
      <w:rFonts w:ascii="Times New Roman Bold" w:eastAsiaTheme="minorEastAsia" w:hAnsi="Times New Roman Bold"/>
      <w:b/>
      <w:sz w:val="28"/>
      <w:szCs w:val="20"/>
      <w:lang w:eastAsia="en-US"/>
    </w:rPr>
  </w:style>
  <w:style w:type="character" w:customStyle="1" w:styleId="NormalaftertitleChar">
    <w:name w:val="Normal after title Char"/>
    <w:basedOn w:val="DefaultParagraphFont"/>
    <w:link w:val="Normalaftertitle"/>
    <w:rsid w:val="00B84248"/>
    <w:rPr>
      <w:rFonts w:eastAsiaTheme="minorEastAsia"/>
      <w:sz w:val="24"/>
      <w:lang w:eastAsia="en-US"/>
    </w:rPr>
  </w:style>
  <w:style w:type="paragraph" w:customStyle="1" w:styleId="Call">
    <w:name w:val="Call"/>
    <w:basedOn w:val="Normal"/>
    <w:next w:val="Normal"/>
    <w:link w:val="CallChar"/>
    <w:rsid w:val="00B84248"/>
    <w:pPr>
      <w:keepNext/>
      <w:keepLines/>
      <w:widowControl/>
      <w:tabs>
        <w:tab w:val="clear" w:pos="360"/>
        <w:tab w:val="clear" w:pos="720"/>
        <w:tab w:val="clear" w:pos="1080"/>
        <w:tab w:val="clear" w:pos="1440"/>
        <w:tab w:val="clear" w:pos="1800"/>
        <w:tab w:val="left" w:pos="794"/>
        <w:tab w:val="left" w:pos="1191"/>
        <w:tab w:val="left" w:pos="1588"/>
        <w:tab w:val="left" w:pos="1985"/>
      </w:tabs>
      <w:overflowPunct w:val="0"/>
      <w:autoSpaceDE w:val="0"/>
      <w:autoSpaceDN w:val="0"/>
      <w:spacing w:before="160" w:line="240" w:lineRule="auto"/>
      <w:ind w:left="794"/>
      <w:jc w:val="left"/>
      <w:textAlignment w:val="baseline"/>
    </w:pPr>
    <w:rPr>
      <w:rFonts w:eastAsiaTheme="minorEastAsia"/>
      <w:i/>
      <w:sz w:val="24"/>
      <w:szCs w:val="20"/>
      <w:lang w:eastAsia="en-US"/>
    </w:rPr>
  </w:style>
  <w:style w:type="character" w:customStyle="1" w:styleId="CallChar">
    <w:name w:val="Call Char"/>
    <w:link w:val="Call"/>
    <w:locked/>
    <w:rsid w:val="00B84248"/>
    <w:rPr>
      <w:rFonts w:eastAsiaTheme="minorEastAsia"/>
      <w:i/>
      <w:sz w:val="24"/>
      <w:lang w:eastAsia="en-US"/>
    </w:rPr>
  </w:style>
  <w:style w:type="paragraph" w:customStyle="1" w:styleId="enumlev1">
    <w:name w:val="enumlev1"/>
    <w:basedOn w:val="Normal"/>
    <w:link w:val="enumlev1Char"/>
    <w:qFormat/>
    <w:rsid w:val="00B84248"/>
    <w:pPr>
      <w:widowControl/>
      <w:tabs>
        <w:tab w:val="clear" w:pos="360"/>
        <w:tab w:val="clear" w:pos="720"/>
        <w:tab w:val="clear" w:pos="1080"/>
        <w:tab w:val="clear" w:pos="1440"/>
        <w:tab w:val="clear" w:pos="1800"/>
        <w:tab w:val="left" w:pos="1134"/>
        <w:tab w:val="left" w:pos="1871"/>
        <w:tab w:val="left" w:pos="2608"/>
        <w:tab w:val="left" w:pos="3345"/>
      </w:tabs>
      <w:overflowPunct w:val="0"/>
      <w:autoSpaceDE w:val="0"/>
      <w:autoSpaceDN w:val="0"/>
      <w:spacing w:before="80" w:line="240" w:lineRule="auto"/>
      <w:ind w:left="1134" w:hanging="1134"/>
      <w:jc w:val="left"/>
      <w:textAlignment w:val="baseline"/>
    </w:pPr>
    <w:rPr>
      <w:rFonts w:eastAsia="Times New Roman"/>
      <w:sz w:val="24"/>
      <w:szCs w:val="20"/>
      <w:lang w:eastAsia="en-US"/>
    </w:rPr>
  </w:style>
  <w:style w:type="character" w:customStyle="1" w:styleId="enumlev1Char">
    <w:name w:val="enumlev1 Char"/>
    <w:basedOn w:val="DefaultParagraphFont"/>
    <w:link w:val="enumlev1"/>
    <w:locked/>
    <w:rsid w:val="00B84248"/>
    <w:rPr>
      <w:rFonts w:eastAsia="Times New Roman"/>
      <w:sz w:val="24"/>
      <w:lang w:eastAsia="en-US"/>
    </w:rPr>
  </w:style>
  <w:style w:type="paragraph" w:styleId="BalloonText">
    <w:name w:val="Balloon Text"/>
    <w:basedOn w:val="Normal"/>
    <w:link w:val="BalloonTextChar"/>
    <w:semiHidden/>
    <w:unhideWhenUsed/>
    <w:rsid w:val="00270EFF"/>
    <w:pPr>
      <w:spacing w:line="240" w:lineRule="auto"/>
    </w:pPr>
    <w:rPr>
      <w:rFonts w:ascii="Segoe UI" w:hAnsi="Segoe UI" w:cs="Segoe UI"/>
      <w:szCs w:val="18"/>
    </w:rPr>
  </w:style>
  <w:style w:type="character" w:customStyle="1" w:styleId="BalloonTextChar">
    <w:name w:val="Balloon Text Char"/>
    <w:basedOn w:val="DefaultParagraphFont"/>
    <w:link w:val="BalloonText"/>
    <w:semiHidden/>
    <w:rsid w:val="00270EFF"/>
    <w:rPr>
      <w:rFonts w:ascii="Segoe UI" w:hAnsi="Segoe UI" w:cs="Segoe UI"/>
      <w:sz w:val="18"/>
      <w:szCs w:val="18"/>
    </w:rPr>
  </w:style>
  <w:style w:type="character" w:styleId="CommentReference">
    <w:name w:val="annotation reference"/>
    <w:basedOn w:val="DefaultParagraphFont"/>
    <w:unhideWhenUsed/>
    <w:rsid w:val="00FE7B9A"/>
    <w:rPr>
      <w:sz w:val="16"/>
      <w:szCs w:val="16"/>
    </w:rPr>
  </w:style>
  <w:style w:type="paragraph" w:styleId="CommentText">
    <w:name w:val="annotation text"/>
    <w:basedOn w:val="Normal"/>
    <w:link w:val="CommentTextChar"/>
    <w:unhideWhenUsed/>
    <w:rsid w:val="00FE7B9A"/>
    <w:pPr>
      <w:spacing w:line="240" w:lineRule="auto"/>
    </w:pPr>
    <w:rPr>
      <w:sz w:val="20"/>
      <w:szCs w:val="20"/>
    </w:rPr>
  </w:style>
  <w:style w:type="character" w:customStyle="1" w:styleId="CommentTextChar">
    <w:name w:val="Comment Text Char"/>
    <w:basedOn w:val="DefaultParagraphFont"/>
    <w:link w:val="CommentText"/>
    <w:rsid w:val="00FE7B9A"/>
  </w:style>
  <w:style w:type="paragraph" w:styleId="CommentSubject">
    <w:name w:val="annotation subject"/>
    <w:basedOn w:val="CommentText"/>
    <w:next w:val="CommentText"/>
    <w:link w:val="CommentSubjectChar"/>
    <w:semiHidden/>
    <w:unhideWhenUsed/>
    <w:rsid w:val="00FE7B9A"/>
    <w:rPr>
      <w:b/>
      <w:bCs/>
    </w:rPr>
  </w:style>
  <w:style w:type="character" w:customStyle="1" w:styleId="CommentSubjectChar">
    <w:name w:val="Comment Subject Char"/>
    <w:basedOn w:val="CommentTextChar"/>
    <w:link w:val="CommentSubject"/>
    <w:semiHidden/>
    <w:rsid w:val="00FE7B9A"/>
    <w:rPr>
      <w:b/>
      <w:bCs/>
    </w:rPr>
  </w:style>
  <w:style w:type="paragraph" w:customStyle="1" w:styleId="Default">
    <w:name w:val="Default"/>
    <w:rsid w:val="00754C44"/>
    <w:pPr>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265066519">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807117059">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header" Target="header6.xml"/><Relationship Id="rId42" Type="http://schemas.openxmlformats.org/officeDocument/2006/relationships/header" Target="header16.xml"/><Relationship Id="rId63" Type="http://schemas.openxmlformats.org/officeDocument/2006/relationships/header" Target="header25.xml"/><Relationship Id="rId84" Type="http://schemas.microsoft.com/office/2016/09/relationships/commentsIds" Target="commentsIds.xml"/><Relationship Id="rId138" Type="http://schemas.openxmlformats.org/officeDocument/2006/relationships/header" Target="header55.xml"/><Relationship Id="rId159" Type="http://schemas.openxmlformats.org/officeDocument/2006/relationships/header" Target="header66.xml"/><Relationship Id="rId170" Type="http://schemas.openxmlformats.org/officeDocument/2006/relationships/footer" Target="footer64.xml"/><Relationship Id="rId191" Type="http://schemas.openxmlformats.org/officeDocument/2006/relationships/footer" Target="footer74.xml"/><Relationship Id="rId205" Type="http://schemas.openxmlformats.org/officeDocument/2006/relationships/footer" Target="footer80.xml"/><Relationship Id="rId107" Type="http://schemas.openxmlformats.org/officeDocument/2006/relationships/header" Target="header40.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0.xml"/><Relationship Id="rId74" Type="http://schemas.openxmlformats.org/officeDocument/2006/relationships/header" Target="header30.xml"/><Relationship Id="rId128" Type="http://schemas.openxmlformats.org/officeDocument/2006/relationships/header" Target="header49.xml"/><Relationship Id="rId149" Type="http://schemas.openxmlformats.org/officeDocument/2006/relationships/header" Target="header62.xml"/><Relationship Id="rId5" Type="http://schemas.openxmlformats.org/officeDocument/2006/relationships/customXml" Target="../customXml/item5.xml"/><Relationship Id="rId95" Type="http://schemas.openxmlformats.org/officeDocument/2006/relationships/image" Target="media/image9.png"/><Relationship Id="rId160" Type="http://schemas.openxmlformats.org/officeDocument/2006/relationships/footer" Target="footer59.xml"/><Relationship Id="rId181" Type="http://schemas.openxmlformats.org/officeDocument/2006/relationships/header" Target="header77.xml"/><Relationship Id="rId22" Type="http://schemas.openxmlformats.org/officeDocument/2006/relationships/footer" Target="footer3.xml"/><Relationship Id="rId43" Type="http://schemas.openxmlformats.org/officeDocument/2006/relationships/footer" Target="footer14.xml"/><Relationship Id="rId64" Type="http://schemas.openxmlformats.org/officeDocument/2006/relationships/footer" Target="footer23.xml"/><Relationship Id="rId118" Type="http://schemas.openxmlformats.org/officeDocument/2006/relationships/image" Target="media/image16.wmf"/><Relationship Id="rId139" Type="http://schemas.openxmlformats.org/officeDocument/2006/relationships/header" Target="header56.xml"/><Relationship Id="rId85" Type="http://schemas.microsoft.com/office/2018/08/relationships/commentsExtensible" Target="commentsExtensible.xml"/><Relationship Id="rId150" Type="http://schemas.openxmlformats.org/officeDocument/2006/relationships/footer" Target="footer54.xml"/><Relationship Id="rId171" Type="http://schemas.openxmlformats.org/officeDocument/2006/relationships/header" Target="header72.xml"/><Relationship Id="rId192" Type="http://schemas.openxmlformats.org/officeDocument/2006/relationships/hyperlink" Target="http://www.icao.int/safety/FSMP/" TargetMode="External"/><Relationship Id="rId206" Type="http://schemas.openxmlformats.org/officeDocument/2006/relationships/header" Target="header88.xml"/><Relationship Id="rId12" Type="http://schemas.openxmlformats.org/officeDocument/2006/relationships/image" Target="media/image1.wmf"/><Relationship Id="rId33" Type="http://schemas.openxmlformats.org/officeDocument/2006/relationships/header" Target="header12.xml"/><Relationship Id="rId108" Type="http://schemas.openxmlformats.org/officeDocument/2006/relationships/header" Target="header41.xml"/><Relationship Id="rId129" Type="http://schemas.openxmlformats.org/officeDocument/2006/relationships/header" Target="header50.xml"/><Relationship Id="rId54" Type="http://schemas.openxmlformats.org/officeDocument/2006/relationships/header" Target="header21.xml"/><Relationship Id="rId75" Type="http://schemas.openxmlformats.org/officeDocument/2006/relationships/footer" Target="footer28.xml"/><Relationship Id="rId96" Type="http://schemas.openxmlformats.org/officeDocument/2006/relationships/image" Target="media/image10.png"/><Relationship Id="rId140" Type="http://schemas.openxmlformats.org/officeDocument/2006/relationships/footer" Target="footer51.xml"/><Relationship Id="rId161" Type="http://schemas.openxmlformats.org/officeDocument/2006/relationships/header" Target="header67.xml"/><Relationship Id="rId182" Type="http://schemas.openxmlformats.org/officeDocument/2006/relationships/footer" Target="footer69.xml"/><Relationship Id="rId6" Type="http://schemas.openxmlformats.org/officeDocument/2006/relationships/numbering" Target="numbering.xml"/><Relationship Id="rId23" Type="http://schemas.openxmlformats.org/officeDocument/2006/relationships/footer" Target="footer4.xml"/><Relationship Id="rId119" Type="http://schemas.openxmlformats.org/officeDocument/2006/relationships/header" Target="header45.xml"/><Relationship Id="rId44" Type="http://schemas.openxmlformats.org/officeDocument/2006/relationships/image" Target="media/image2.wmf"/><Relationship Id="rId65" Type="http://schemas.openxmlformats.org/officeDocument/2006/relationships/header" Target="header26.xml"/><Relationship Id="rId86" Type="http://schemas.openxmlformats.org/officeDocument/2006/relationships/header" Target="header34.xml"/><Relationship Id="rId130" Type="http://schemas.openxmlformats.org/officeDocument/2006/relationships/footer" Target="footer47.xml"/><Relationship Id="rId151" Type="http://schemas.openxmlformats.org/officeDocument/2006/relationships/footer" Target="footer55.xml"/><Relationship Id="rId172" Type="http://schemas.openxmlformats.org/officeDocument/2006/relationships/footer" Target="footer65.xml"/><Relationship Id="rId193" Type="http://schemas.openxmlformats.org/officeDocument/2006/relationships/header" Target="header82.xml"/><Relationship Id="rId207" Type="http://schemas.openxmlformats.org/officeDocument/2006/relationships/header" Target="header89.xml"/><Relationship Id="rId13" Type="http://schemas.openxmlformats.org/officeDocument/2006/relationships/header" Target="header1.xml"/><Relationship Id="rId109" Type="http://schemas.openxmlformats.org/officeDocument/2006/relationships/footer" Target="footer38.xml"/><Relationship Id="rId34" Type="http://schemas.openxmlformats.org/officeDocument/2006/relationships/footer" Target="footer9.xml"/><Relationship Id="rId55" Type="http://schemas.openxmlformats.org/officeDocument/2006/relationships/footer" Target="footer18.xml"/><Relationship Id="rId76" Type="http://schemas.openxmlformats.org/officeDocument/2006/relationships/header" Target="header31.xml"/><Relationship Id="rId97" Type="http://schemas.openxmlformats.org/officeDocument/2006/relationships/image" Target="media/image11.png"/><Relationship Id="rId120" Type="http://schemas.openxmlformats.org/officeDocument/2006/relationships/header" Target="header46.xml"/><Relationship Id="rId141" Type="http://schemas.openxmlformats.org/officeDocument/2006/relationships/footer" Target="footer52.xml"/><Relationship Id="rId7" Type="http://schemas.openxmlformats.org/officeDocument/2006/relationships/styles" Target="styles.xml"/><Relationship Id="rId162" Type="http://schemas.openxmlformats.org/officeDocument/2006/relationships/header" Target="header68.xml"/><Relationship Id="rId183" Type="http://schemas.openxmlformats.org/officeDocument/2006/relationships/footer" Target="footer70.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5.xml"/><Relationship Id="rId110" Type="http://schemas.openxmlformats.org/officeDocument/2006/relationships/footer" Target="footer39.xml"/><Relationship Id="rId131" Type="http://schemas.openxmlformats.org/officeDocument/2006/relationships/footer" Target="footer48.xml"/><Relationship Id="rId61" Type="http://schemas.openxmlformats.org/officeDocument/2006/relationships/footer" Target="footer21.xml"/><Relationship Id="rId82" Type="http://schemas.openxmlformats.org/officeDocument/2006/relationships/comments" Target="comments.xml"/><Relationship Id="rId152" Type="http://schemas.openxmlformats.org/officeDocument/2006/relationships/header" Target="header63.xml"/><Relationship Id="rId173" Type="http://schemas.openxmlformats.org/officeDocument/2006/relationships/header" Target="header73.xml"/><Relationship Id="rId194" Type="http://schemas.openxmlformats.org/officeDocument/2006/relationships/header" Target="header83.xml"/><Relationship Id="rId199" Type="http://schemas.openxmlformats.org/officeDocument/2006/relationships/hyperlink" Target="https://www.icao.int/EURNAT/Pages/EUR-and-NAT-Document.aspx" TargetMode="External"/><Relationship Id="rId203" Type="http://schemas.openxmlformats.org/officeDocument/2006/relationships/footer" Target="footer79.xml"/><Relationship Id="rId208" Type="http://schemas.openxmlformats.org/officeDocument/2006/relationships/header" Target="header90.xml"/><Relationship Id="rId19" Type="http://schemas.openxmlformats.org/officeDocument/2006/relationships/hyperlink" Target="http://www.icao.int/safety/fmsp" TargetMode="Externa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header" Target="header32.xml"/><Relationship Id="rId100" Type="http://schemas.openxmlformats.org/officeDocument/2006/relationships/header" Target="header38.xml"/><Relationship Id="rId105" Type="http://schemas.openxmlformats.org/officeDocument/2006/relationships/image" Target="media/image13.png"/><Relationship Id="rId126" Type="http://schemas.openxmlformats.org/officeDocument/2006/relationships/footer" Target="footer45.xml"/><Relationship Id="rId147" Type="http://schemas.openxmlformats.org/officeDocument/2006/relationships/image" Target="media/image18.wmf"/><Relationship Id="rId168" Type="http://schemas.openxmlformats.org/officeDocument/2006/relationships/header" Target="header71.xml"/><Relationship Id="rId8" Type="http://schemas.openxmlformats.org/officeDocument/2006/relationships/settings" Target="settings.xml"/><Relationship Id="rId51" Type="http://schemas.openxmlformats.org/officeDocument/2006/relationships/image" Target="media/image3.wmf"/><Relationship Id="rId72" Type="http://schemas.openxmlformats.org/officeDocument/2006/relationships/header" Target="header29.xml"/><Relationship Id="rId93" Type="http://schemas.openxmlformats.org/officeDocument/2006/relationships/image" Target="media/image7.png"/><Relationship Id="rId98" Type="http://schemas.openxmlformats.org/officeDocument/2006/relationships/image" Target="media/image12.png"/><Relationship Id="rId121" Type="http://schemas.openxmlformats.org/officeDocument/2006/relationships/footer" Target="footer43.xml"/><Relationship Id="rId142" Type="http://schemas.openxmlformats.org/officeDocument/2006/relationships/header" Target="header57.xml"/><Relationship Id="rId163" Type="http://schemas.openxmlformats.org/officeDocument/2006/relationships/footer" Target="footer60.xml"/><Relationship Id="rId184" Type="http://schemas.openxmlformats.org/officeDocument/2006/relationships/header" Target="header78.xml"/><Relationship Id="rId189" Type="http://schemas.openxmlformats.org/officeDocument/2006/relationships/footer" Target="footer73.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footer" Target="footer24.xml"/><Relationship Id="rId116" Type="http://schemas.openxmlformats.org/officeDocument/2006/relationships/footer" Target="footer41.xml"/><Relationship Id="rId137" Type="http://schemas.openxmlformats.org/officeDocument/2006/relationships/footer" Target="footer50.xml"/><Relationship Id="rId158" Type="http://schemas.openxmlformats.org/officeDocument/2006/relationships/footer" Target="footer58.xml"/><Relationship Id="rId20" Type="http://schemas.openxmlformats.org/officeDocument/2006/relationships/header" Target="header5.xml"/><Relationship Id="rId41" Type="http://schemas.openxmlformats.org/officeDocument/2006/relationships/footer" Target="footer13.xml"/><Relationship Id="rId62" Type="http://schemas.openxmlformats.org/officeDocument/2006/relationships/footer" Target="footer22.xml"/><Relationship Id="rId83" Type="http://schemas.microsoft.com/office/2011/relationships/commentsExtended" Target="commentsExtended.xml"/><Relationship Id="rId88" Type="http://schemas.openxmlformats.org/officeDocument/2006/relationships/footer" Target="footer32.xml"/><Relationship Id="rId111" Type="http://schemas.openxmlformats.org/officeDocument/2006/relationships/image" Target="media/image15.wmf"/><Relationship Id="rId132" Type="http://schemas.openxmlformats.org/officeDocument/2006/relationships/header" Target="header51.xml"/><Relationship Id="rId153" Type="http://schemas.openxmlformats.org/officeDocument/2006/relationships/footer" Target="footer56.xml"/><Relationship Id="rId174" Type="http://schemas.openxmlformats.org/officeDocument/2006/relationships/header" Target="header74.xml"/><Relationship Id="rId179" Type="http://schemas.openxmlformats.org/officeDocument/2006/relationships/image" Target="media/image20.png"/><Relationship Id="rId195" Type="http://schemas.openxmlformats.org/officeDocument/2006/relationships/footer" Target="footer75.xml"/><Relationship Id="rId209" Type="http://schemas.openxmlformats.org/officeDocument/2006/relationships/footer" Target="footer81.xml"/><Relationship Id="rId190" Type="http://schemas.openxmlformats.org/officeDocument/2006/relationships/header" Target="header81.xml"/><Relationship Id="rId204" Type="http://schemas.openxmlformats.org/officeDocument/2006/relationships/header" Target="header87.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2.xml"/><Relationship Id="rId106" Type="http://schemas.openxmlformats.org/officeDocument/2006/relationships/image" Target="media/image14.wmf"/><Relationship Id="rId127" Type="http://schemas.openxmlformats.org/officeDocument/2006/relationships/footer" Target="footer46.xml"/><Relationship Id="rId10" Type="http://schemas.openxmlformats.org/officeDocument/2006/relationships/footnotes" Target="footnotes.xml"/><Relationship Id="rId31" Type="http://schemas.openxmlformats.org/officeDocument/2006/relationships/footer" Target="footer8.xml"/><Relationship Id="rId52" Type="http://schemas.openxmlformats.org/officeDocument/2006/relationships/image" Target="media/image4.png"/><Relationship Id="rId73" Type="http://schemas.openxmlformats.org/officeDocument/2006/relationships/footer" Target="footer27.xml"/><Relationship Id="rId78" Type="http://schemas.openxmlformats.org/officeDocument/2006/relationships/footer" Target="footer29.xml"/><Relationship Id="rId94" Type="http://schemas.openxmlformats.org/officeDocument/2006/relationships/image" Target="media/image8.png"/><Relationship Id="rId99" Type="http://schemas.openxmlformats.org/officeDocument/2006/relationships/header" Target="header37.xml"/><Relationship Id="rId101" Type="http://schemas.openxmlformats.org/officeDocument/2006/relationships/footer" Target="footer35.xml"/><Relationship Id="rId122" Type="http://schemas.openxmlformats.org/officeDocument/2006/relationships/footer" Target="footer44.xml"/><Relationship Id="rId143" Type="http://schemas.openxmlformats.org/officeDocument/2006/relationships/footer" Target="footer53.xml"/><Relationship Id="rId148" Type="http://schemas.openxmlformats.org/officeDocument/2006/relationships/header" Target="header61.xml"/><Relationship Id="rId164" Type="http://schemas.openxmlformats.org/officeDocument/2006/relationships/footer" Target="footer61.xml"/><Relationship Id="rId169" Type="http://schemas.openxmlformats.org/officeDocument/2006/relationships/footer" Target="footer63.xml"/><Relationship Id="rId185" Type="http://schemas.openxmlformats.org/officeDocument/2006/relationships/footer" Target="footer7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6.xml"/><Relationship Id="rId210" Type="http://schemas.openxmlformats.org/officeDocument/2006/relationships/fontTable" Target="fontTable.xml"/><Relationship Id="rId26" Type="http://schemas.openxmlformats.org/officeDocument/2006/relationships/header" Target="header8.xm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footer" Target="footer33.xml"/><Relationship Id="rId112" Type="http://schemas.openxmlformats.org/officeDocument/2006/relationships/header" Target="header42.xml"/><Relationship Id="rId133" Type="http://schemas.openxmlformats.org/officeDocument/2006/relationships/footer" Target="footer49.xml"/><Relationship Id="rId154" Type="http://schemas.openxmlformats.org/officeDocument/2006/relationships/image" Target="media/image19.wmf"/><Relationship Id="rId175" Type="http://schemas.openxmlformats.org/officeDocument/2006/relationships/footer" Target="footer66.xml"/><Relationship Id="rId196" Type="http://schemas.openxmlformats.org/officeDocument/2006/relationships/footer" Target="footer76.xml"/><Relationship Id="rId200" Type="http://schemas.openxmlformats.org/officeDocument/2006/relationships/header" Target="header85.xml"/><Relationship Id="rId16" Type="http://schemas.openxmlformats.org/officeDocument/2006/relationships/footer" Target="footer1.xml"/><Relationship Id="rId37" Type="http://schemas.openxmlformats.org/officeDocument/2006/relationships/footer" Target="footer11.xml"/><Relationship Id="rId58" Type="http://schemas.openxmlformats.org/officeDocument/2006/relationships/footer" Target="footer20.xml"/><Relationship Id="rId79" Type="http://schemas.openxmlformats.org/officeDocument/2006/relationships/footer" Target="footer30.xml"/><Relationship Id="rId102" Type="http://schemas.openxmlformats.org/officeDocument/2006/relationships/footer" Target="footer36.xml"/><Relationship Id="rId123" Type="http://schemas.openxmlformats.org/officeDocument/2006/relationships/image" Target="media/image17.wmf"/><Relationship Id="rId144" Type="http://schemas.openxmlformats.org/officeDocument/2006/relationships/header" Target="header58.xml"/><Relationship Id="rId90" Type="http://schemas.openxmlformats.org/officeDocument/2006/relationships/header" Target="header36.xml"/><Relationship Id="rId165" Type="http://schemas.openxmlformats.org/officeDocument/2006/relationships/header" Target="header69.xml"/><Relationship Id="rId186" Type="http://schemas.openxmlformats.org/officeDocument/2006/relationships/header" Target="header79.xml"/><Relationship Id="rId211" Type="http://schemas.microsoft.com/office/2011/relationships/people" Target="people.xml"/><Relationship Id="rId27" Type="http://schemas.openxmlformats.org/officeDocument/2006/relationships/header" Target="header9.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footer" Target="footer40.xml"/><Relationship Id="rId134" Type="http://schemas.openxmlformats.org/officeDocument/2006/relationships/header" Target="header52.xml"/><Relationship Id="rId80" Type="http://schemas.openxmlformats.org/officeDocument/2006/relationships/header" Target="header33.xml"/><Relationship Id="rId155" Type="http://schemas.openxmlformats.org/officeDocument/2006/relationships/header" Target="header64.xml"/><Relationship Id="rId176" Type="http://schemas.openxmlformats.org/officeDocument/2006/relationships/footer" Target="footer67.xml"/><Relationship Id="rId197" Type="http://schemas.openxmlformats.org/officeDocument/2006/relationships/header" Target="header84.xml"/><Relationship Id="rId201" Type="http://schemas.openxmlformats.org/officeDocument/2006/relationships/header" Target="header86.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eader" Target="header39.xml"/><Relationship Id="rId124" Type="http://schemas.openxmlformats.org/officeDocument/2006/relationships/header" Target="header47.xml"/><Relationship Id="rId70" Type="http://schemas.openxmlformats.org/officeDocument/2006/relationships/footer" Target="footer26.xml"/><Relationship Id="rId91" Type="http://schemas.openxmlformats.org/officeDocument/2006/relationships/footer" Target="footer34.xml"/><Relationship Id="rId145" Type="http://schemas.openxmlformats.org/officeDocument/2006/relationships/header" Target="header59.xml"/><Relationship Id="rId166" Type="http://schemas.openxmlformats.org/officeDocument/2006/relationships/footer" Target="footer62.xml"/><Relationship Id="rId187" Type="http://schemas.openxmlformats.org/officeDocument/2006/relationships/header" Target="header80.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footer" Target="footer6.xml"/><Relationship Id="rId49" Type="http://schemas.openxmlformats.org/officeDocument/2006/relationships/header" Target="header19.xml"/><Relationship Id="rId114" Type="http://schemas.openxmlformats.org/officeDocument/2006/relationships/header" Target="header43.xml"/><Relationship Id="rId60" Type="http://schemas.openxmlformats.org/officeDocument/2006/relationships/header" Target="header24.xml"/><Relationship Id="rId81" Type="http://schemas.openxmlformats.org/officeDocument/2006/relationships/footer" Target="footer31.xml"/><Relationship Id="rId135" Type="http://schemas.openxmlformats.org/officeDocument/2006/relationships/header" Target="header53.xml"/><Relationship Id="rId156" Type="http://schemas.openxmlformats.org/officeDocument/2006/relationships/header" Target="header65.xml"/><Relationship Id="rId177" Type="http://schemas.openxmlformats.org/officeDocument/2006/relationships/header" Target="header75.xml"/><Relationship Id="rId198" Type="http://schemas.openxmlformats.org/officeDocument/2006/relationships/footer" Target="footer77.xml"/><Relationship Id="rId202" Type="http://schemas.openxmlformats.org/officeDocument/2006/relationships/footer" Target="footer78.xml"/><Relationship Id="rId18" Type="http://schemas.openxmlformats.org/officeDocument/2006/relationships/footer" Target="footer2.xml"/><Relationship Id="rId39" Type="http://schemas.openxmlformats.org/officeDocument/2006/relationships/header" Target="header15.xml"/><Relationship Id="rId50" Type="http://schemas.openxmlformats.org/officeDocument/2006/relationships/footer" Target="footer17.xml"/><Relationship Id="rId104" Type="http://schemas.openxmlformats.org/officeDocument/2006/relationships/footer" Target="footer37.xml"/><Relationship Id="rId125" Type="http://schemas.openxmlformats.org/officeDocument/2006/relationships/header" Target="header48.xml"/><Relationship Id="rId146" Type="http://schemas.openxmlformats.org/officeDocument/2006/relationships/header" Target="header60.xml"/><Relationship Id="rId167" Type="http://schemas.openxmlformats.org/officeDocument/2006/relationships/header" Target="header70.xml"/><Relationship Id="rId188" Type="http://schemas.openxmlformats.org/officeDocument/2006/relationships/footer" Target="footer72.xml"/><Relationship Id="rId71" Type="http://schemas.openxmlformats.org/officeDocument/2006/relationships/image" Target="media/image5.png"/><Relationship Id="rId92" Type="http://schemas.openxmlformats.org/officeDocument/2006/relationships/image" Target="media/image6.png"/><Relationship Id="rId29" Type="http://schemas.openxmlformats.org/officeDocument/2006/relationships/footer" Target="footer7.xml"/><Relationship Id="rId40" Type="http://schemas.openxmlformats.org/officeDocument/2006/relationships/footer" Target="footer12.xml"/><Relationship Id="rId115" Type="http://schemas.openxmlformats.org/officeDocument/2006/relationships/header" Target="header44.xml"/><Relationship Id="rId136" Type="http://schemas.openxmlformats.org/officeDocument/2006/relationships/header" Target="header54.xml"/><Relationship Id="rId157" Type="http://schemas.openxmlformats.org/officeDocument/2006/relationships/footer" Target="footer57.xml"/><Relationship Id="rId178" Type="http://schemas.openxmlformats.org/officeDocument/2006/relationships/footer" Target="footer68.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2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B9E68DFF4F634C818939E3C89FEDCA" ma:contentTypeVersion="6" ma:contentTypeDescription="Create a new document." ma:contentTypeScope="" ma:versionID="13e97ba10aa5f56e5ab5889ad982c382">
  <xsd:schema xmlns:xsd="http://www.w3.org/2001/XMLSchema" xmlns:xs="http://www.w3.org/2001/XMLSchema" xmlns:p="http://schemas.microsoft.com/office/2006/metadata/properties" xmlns:ns1="http://schemas.microsoft.com/sharepoint/v3" xmlns:ns2="7b0ce932-0cfe-456f-8102-1a6bc8116a95" xmlns:ns3="http://schemas.microsoft.com/sharepoint/v4" targetNamespace="http://schemas.microsoft.com/office/2006/metadata/properties" ma:root="true" ma:fieldsID="9ba03222ba7bd56f3b9a5458f9e5da7d" ns1:_="" ns2:_="" ns3:_="">
    <xsd:import namespace="http://schemas.microsoft.com/sharepoint/v3"/>
    <xsd:import namespace="7b0ce932-0cfe-456f-8102-1a6bc8116a95"/>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0ce932-0cfe-456f-8102-1a6bc8116a95"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C2BC6-946E-4481-B6CA-9FB602C96DCB}">
  <ds:schemaRefs>
    <ds:schemaRef ds:uri="http://schemas.openxmlformats.org/officeDocument/2006/bibliography"/>
  </ds:schemaRefs>
</ds:datastoreItem>
</file>

<file path=customXml/itemProps2.xml><?xml version="1.0" encoding="utf-8"?>
<ds:datastoreItem xmlns:ds="http://schemas.openxmlformats.org/officeDocument/2006/customXml" ds:itemID="{63B2EB6D-120B-4046-98C8-FF7FA3D9A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0ce932-0cfe-456f-8102-1a6bc8116a9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4971FE-F70F-4A3C-A95B-6FC7D0F8181C}">
  <ds:schemaRefs>
    <ds:schemaRef ds:uri="http://schemas.microsoft.com/sharepoint/v3/contenttype/forms"/>
  </ds:schemaRefs>
</ds:datastoreItem>
</file>

<file path=customXml/itemProps4.xml><?xml version="1.0" encoding="utf-8"?>
<ds:datastoreItem xmlns:ds="http://schemas.openxmlformats.org/officeDocument/2006/customXml" ds:itemID="{5111B4FD-415B-4AE5-861D-D0EAFB899CE5}">
  <ds:schemaRefs>
    <ds:schemaRef ds:uri="http://schemas.microsoft.com/office/2006/metadata/properties"/>
    <ds:schemaRef ds:uri="http://schemas.microsoft.com/office/infopath/2007/PartnerControls"/>
    <ds:schemaRef ds:uri="7b0ce932-0cfe-456f-8102-1a6bc8116a95"/>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38BD6AAF-428C-4EF6-8275-2B477A7CD8EA}"/>
</file>

<file path=docProps/app.xml><?xml version="1.0" encoding="utf-8"?>
<Properties xmlns="http://schemas.openxmlformats.org/officeDocument/2006/extended-properties" xmlns:vt="http://schemas.openxmlformats.org/officeDocument/2006/docPropsVTypes">
  <Template>Normal.dotm</Template>
  <TotalTime>1</TotalTime>
  <Pages>6</Pages>
  <Words>117049</Words>
  <Characters>660602</Characters>
  <Application>Microsoft Office Word</Application>
  <DocSecurity>4</DocSecurity>
  <Lines>17293</Lines>
  <Paragraphs>6097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Table of Contents</vt:lpstr>
      <vt:lpstr>Table of Contents</vt:lpstr>
    </vt:vector>
  </TitlesOfParts>
  <Company>ICAO</Company>
  <LinksUpToDate>false</LinksUpToDate>
  <CharactersWithSpaces>776339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Utsunomiya, Mie</cp:lastModifiedBy>
  <cp:revision>2</cp:revision>
  <cp:lastPrinted>2023-03-02T06:10:00Z</cp:lastPrinted>
  <dcterms:created xsi:type="dcterms:W3CDTF">2024-02-11T18:28:00Z</dcterms:created>
  <dcterms:modified xsi:type="dcterms:W3CDTF">2024-02-11T18:28:00Z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b843683c-89a5-4da5-8129-53dcbef78b20</vt:lpwstr>
  </property>
  <property fmtid="{D5CDD505-2E9C-101B-9397-08002B2CF9AE}" pid="3" name="ContentTypeId">
    <vt:lpwstr>0x010100B372B09A9A77C4438999FF1325BEF759</vt:lpwstr>
  </property>
  <property fmtid="{D5CDD505-2E9C-101B-9397-08002B2CF9AE}" pid="4" name="GrammarlyDocumentId">
    <vt:lpwstr>a6bdcc9ab3e9174e80a82b0cc0c04d685410618bb88759f02dcab0b80c45279c</vt:lpwstr>
  </property>
</Properties>
</file>