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FF20B" w14:textId="77777777" w:rsidR="00C32F4A" w:rsidRPr="00F7751E" w:rsidRDefault="00C32F4A" w:rsidP="00C32F4A">
      <w:pPr>
        <w:jc w:val="center"/>
        <w:rPr>
          <w:b/>
        </w:rPr>
      </w:pPr>
      <w:r w:rsidRPr="00F7751E">
        <w:rPr>
          <w:b/>
        </w:rPr>
        <w:t>FREQUENCY SPECTRUM MANAGEMENT PANEL (FSMP)</w:t>
      </w:r>
    </w:p>
    <w:p w14:paraId="2EB538D5" w14:textId="77777777" w:rsidR="00C32F4A" w:rsidRPr="00F7751E" w:rsidRDefault="00C32F4A" w:rsidP="00C32F4A">
      <w:pPr>
        <w:tabs>
          <w:tab w:val="left" w:pos="6972"/>
        </w:tabs>
        <w:jc w:val="center"/>
        <w:rPr>
          <w:b/>
        </w:rPr>
      </w:pPr>
    </w:p>
    <w:p w14:paraId="79521CFD" w14:textId="77777777" w:rsidR="002D01F4" w:rsidRPr="00F7751E" w:rsidRDefault="002D01F4" w:rsidP="002D01F4">
      <w:pPr>
        <w:pStyle w:val="Maintitle"/>
      </w:pPr>
      <w:r w:rsidRPr="00F7751E">
        <w:t>Fourteenth Working Group meeting</w:t>
      </w:r>
    </w:p>
    <w:p w14:paraId="5E2F1F67" w14:textId="77777777" w:rsidR="002D01F4" w:rsidRPr="00F7751E" w:rsidRDefault="002D01F4" w:rsidP="002D01F4"/>
    <w:p w14:paraId="50D4983F" w14:textId="77777777" w:rsidR="002D01F4" w:rsidRPr="00F7751E" w:rsidRDefault="002D01F4" w:rsidP="002D01F4">
      <w:pPr>
        <w:jc w:val="center"/>
        <w:rPr>
          <w:b/>
          <w:bCs/>
        </w:rPr>
      </w:pPr>
      <w:bookmarkStart w:id="0" w:name="agenda_item"/>
      <w:bookmarkEnd w:id="0"/>
      <w:r w:rsidRPr="00F7751E">
        <w:rPr>
          <w:b/>
          <w:bCs/>
        </w:rPr>
        <w:t xml:space="preserve">Meeting, </w:t>
      </w:r>
      <w:r w:rsidR="00D824E3">
        <w:rPr>
          <w:b/>
          <w:bCs/>
        </w:rPr>
        <w:t>6</w:t>
      </w:r>
      <w:r w:rsidRPr="00F7751E">
        <w:rPr>
          <w:b/>
          <w:bCs/>
        </w:rPr>
        <w:t xml:space="preserve"> – </w:t>
      </w:r>
      <w:r w:rsidR="00D824E3">
        <w:rPr>
          <w:b/>
          <w:bCs/>
        </w:rPr>
        <w:t>16</w:t>
      </w:r>
      <w:r w:rsidRPr="00F7751E">
        <w:rPr>
          <w:b/>
          <w:bCs/>
        </w:rPr>
        <w:t xml:space="preserve"> </w:t>
      </w:r>
      <w:r w:rsidR="00D824E3">
        <w:rPr>
          <w:b/>
          <w:bCs/>
        </w:rPr>
        <w:t>February</w:t>
      </w:r>
      <w:r w:rsidRPr="00F7751E">
        <w:rPr>
          <w:b/>
          <w:bCs/>
        </w:rPr>
        <w:t xml:space="preserve"> 202</w:t>
      </w:r>
      <w:r w:rsidR="00D824E3">
        <w:rPr>
          <w:b/>
          <w:bCs/>
        </w:rPr>
        <w:t>4</w:t>
      </w:r>
    </w:p>
    <w:p w14:paraId="06E17CF6" w14:textId="77777777" w:rsidR="00770160" w:rsidRPr="00F7751E" w:rsidRDefault="00770160">
      <w:pPr>
        <w:tabs>
          <w:tab w:val="left" w:pos="0"/>
          <w:tab w:val="left" w:pos="1570"/>
          <w:tab w:val="left" w:pos="1857"/>
        </w:tabs>
      </w:pPr>
    </w:p>
    <w:p w14:paraId="13839534" w14:textId="77777777" w:rsidR="001A4BF8" w:rsidRPr="00F7751E" w:rsidRDefault="001A4BF8">
      <w:pPr>
        <w:tabs>
          <w:tab w:val="left" w:pos="0"/>
          <w:tab w:val="left" w:pos="1570"/>
          <w:tab w:val="left" w:pos="1857"/>
        </w:tabs>
      </w:pPr>
    </w:p>
    <w:p w14:paraId="39FFA955" w14:textId="0AFA0AE4" w:rsidR="00D741C1" w:rsidDel="00AF49D9" w:rsidRDefault="00D824E3" w:rsidP="00D741C1">
      <w:pPr>
        <w:tabs>
          <w:tab w:val="left" w:pos="2503"/>
        </w:tabs>
        <w:jc w:val="center"/>
        <w:rPr>
          <w:del w:id="1" w:author="FSMP" w:date="2024-02-09T11:03:00Z"/>
          <w:b/>
          <w:szCs w:val="22"/>
        </w:rPr>
      </w:pPr>
      <w:ins w:id="2" w:author="France" w:date="2024-01-09T11:15:00Z">
        <w:del w:id="3" w:author="FSMP" w:date="2024-02-09T11:03:00Z">
          <w:r w:rsidDel="00AF49D9">
            <w:rPr>
              <w:b/>
              <w:szCs w:val="22"/>
            </w:rPr>
            <w:delText>Based on Appendix H of WG16 report (</w:delText>
          </w:r>
        </w:del>
      </w:ins>
      <w:del w:id="4" w:author="FSMP" w:date="2024-02-09T11:03:00Z">
        <w:r w:rsidR="001A4BF8" w:rsidRPr="00F7751E" w:rsidDel="00AF49D9">
          <w:rPr>
            <w:b/>
            <w:szCs w:val="22"/>
          </w:rPr>
          <w:delText xml:space="preserve">Flimsy </w:delText>
        </w:r>
      </w:del>
      <w:ins w:id="5" w:author="France" w:date="2024-01-09T11:15:00Z">
        <w:del w:id="6" w:author="FSMP" w:date="2024-02-09T11:03:00Z">
          <w:r w:rsidDel="00AF49D9">
            <w:rPr>
              <w:b/>
              <w:szCs w:val="22"/>
            </w:rPr>
            <w:delText>07)</w:delText>
          </w:r>
        </w:del>
      </w:ins>
      <w:del w:id="7" w:author="FSMP" w:date="2024-02-09T11:03:00Z">
        <w:r w:rsidR="00F7751E" w:rsidRPr="00F7751E" w:rsidDel="00AF49D9">
          <w:rPr>
            <w:b/>
            <w:szCs w:val="22"/>
          </w:rPr>
          <w:delText>XX</w:delText>
        </w:r>
      </w:del>
    </w:p>
    <w:p w14:paraId="200FF99F" w14:textId="77777777" w:rsidR="004A66C3" w:rsidRDefault="001A4BF8">
      <w:pPr>
        <w:tabs>
          <w:tab w:val="left" w:pos="2503"/>
        </w:tabs>
        <w:jc w:val="center"/>
        <w:rPr>
          <w:ins w:id="8" w:author="France" w:date="2024-01-09T11:21:00Z"/>
          <w:b/>
          <w:szCs w:val="22"/>
        </w:rPr>
        <w:pPrChange w:id="9" w:author="France" w:date="2024-01-09T11:23:00Z">
          <w:pPr>
            <w:tabs>
              <w:tab w:val="left" w:pos="2503"/>
            </w:tabs>
          </w:pPr>
        </w:pPrChange>
      </w:pPr>
      <w:del w:id="10" w:author="France" w:date="2024-01-09T11:23:00Z">
        <w:r w:rsidRPr="00D741C1" w:rsidDel="004A66C3">
          <w:rPr>
            <w:b/>
            <w:szCs w:val="22"/>
          </w:rPr>
          <w:delText xml:space="preserve">Draft </w:delText>
        </w:r>
      </w:del>
      <w:r w:rsidRPr="00D741C1">
        <w:rPr>
          <w:b/>
          <w:szCs w:val="22"/>
        </w:rPr>
        <w:t>Information</w:t>
      </w:r>
      <w:r w:rsidR="00D741C1" w:rsidRPr="00D741C1">
        <w:rPr>
          <w:b/>
          <w:szCs w:val="22"/>
        </w:rPr>
        <w:t xml:space="preserve"> </w:t>
      </w:r>
      <w:r w:rsidRPr="00D741C1">
        <w:rPr>
          <w:b/>
          <w:szCs w:val="22"/>
        </w:rPr>
        <w:t>Note</w:t>
      </w:r>
    </w:p>
    <w:p w14:paraId="1FE81724" w14:textId="25460C3B" w:rsidR="001A4BF8" w:rsidRDefault="001A4BF8" w:rsidP="001A4BF8">
      <w:pPr>
        <w:tabs>
          <w:tab w:val="left" w:pos="2503"/>
        </w:tabs>
        <w:rPr>
          <w:ins w:id="11" w:author="FSMP" w:date="2024-02-09T18:12:00Z"/>
          <w:b/>
          <w:szCs w:val="22"/>
        </w:rPr>
      </w:pPr>
      <w:del w:id="12" w:author="France" w:date="2024-01-09T11:21:00Z">
        <w:r w:rsidRPr="00D741C1" w:rsidDel="004A66C3">
          <w:rPr>
            <w:b/>
            <w:szCs w:val="22"/>
          </w:rPr>
          <w:delText xml:space="preserve"> </w:delText>
        </w:r>
      </w:del>
      <w:del w:id="13" w:author="FSMP" w:date="2024-02-09T18:14:00Z">
        <w:r w:rsidRPr="00D741C1" w:rsidDel="00FC4225">
          <w:rPr>
            <w:b/>
            <w:szCs w:val="22"/>
          </w:rPr>
          <w:delText xml:space="preserve">on </w:delText>
        </w:r>
        <w:r w:rsidR="00356BE7" w:rsidRPr="00D741C1" w:rsidDel="00FC4225">
          <w:rPr>
            <w:b/>
            <w:szCs w:val="22"/>
          </w:rPr>
          <w:delText>m</w:delText>
        </w:r>
      </w:del>
      <w:ins w:id="14" w:author="France" w:date="2024-01-09T11:21:00Z">
        <w:del w:id="15" w:author="FSMP" w:date="2024-02-09T18:14:00Z">
          <w:r w:rsidR="004A66C3" w:rsidDel="00FC4225">
            <w:rPr>
              <w:b/>
              <w:szCs w:val="22"/>
            </w:rPr>
            <w:delText>M</w:delText>
          </w:r>
        </w:del>
      </w:ins>
      <w:del w:id="16" w:author="FSMP" w:date="2024-02-09T18:14:00Z">
        <w:r w:rsidR="00356BE7" w:rsidRPr="00D741C1" w:rsidDel="00FC4225">
          <w:rPr>
            <w:b/>
            <w:szCs w:val="22"/>
          </w:rPr>
          <w:delText xml:space="preserve">easures to </w:delText>
        </w:r>
        <w:r w:rsidR="00D741C1" w:rsidDel="00FC4225">
          <w:rPr>
            <w:b/>
            <w:szCs w:val="22"/>
          </w:rPr>
          <w:delText>[</w:delText>
        </w:r>
        <w:r w:rsidR="00356BE7" w:rsidRPr="00D741C1" w:rsidDel="00FC4225">
          <w:rPr>
            <w:b/>
            <w:szCs w:val="22"/>
          </w:rPr>
          <w:delText>facilitate</w:delText>
        </w:r>
        <w:r w:rsidR="00D741C1" w:rsidDel="00FC4225">
          <w:rPr>
            <w:b/>
            <w:szCs w:val="22"/>
          </w:rPr>
          <w:delText>/enable]</w:delText>
        </w:r>
        <w:r w:rsidR="00356BE7" w:rsidRPr="00D741C1" w:rsidDel="00FC4225">
          <w:rPr>
            <w:b/>
            <w:szCs w:val="22"/>
          </w:rPr>
          <w:delText xml:space="preserve"> the deployment of terrestrial IMT systems in the frequency band below 1518 MHz and </w:delText>
        </w:r>
        <w:r w:rsidR="00D741C1" w:rsidDel="00FC4225">
          <w:rPr>
            <w:b/>
            <w:szCs w:val="22"/>
          </w:rPr>
          <w:delText>[</w:delText>
        </w:r>
        <w:r w:rsidR="00356BE7" w:rsidRPr="00D741C1" w:rsidDel="00FC4225">
          <w:rPr>
            <w:b/>
            <w:szCs w:val="22"/>
          </w:rPr>
          <w:delText>the assessment of</w:delText>
        </w:r>
        <w:r w:rsidR="00D741C1" w:rsidDel="00FC4225">
          <w:rPr>
            <w:b/>
            <w:szCs w:val="22"/>
          </w:rPr>
          <w:delText xml:space="preserve">/while </w:delText>
        </w:r>
      </w:del>
      <w:del w:id="17" w:author="FSMP" w:date="2024-02-09T11:07:00Z">
        <w:r w:rsidR="00D741C1" w:rsidRPr="00BB1502" w:rsidDel="00DD1E93">
          <w:rPr>
            <w:b/>
            <w:szCs w:val="22"/>
          </w:rPr>
          <w:delText>en</w:delText>
        </w:r>
      </w:del>
      <w:del w:id="18" w:author="FSMP" w:date="2024-02-09T11:06:00Z">
        <w:r w:rsidR="00D741C1" w:rsidRPr="00BB1502" w:rsidDel="00AF49D9">
          <w:rPr>
            <w:b/>
            <w:szCs w:val="22"/>
          </w:rPr>
          <w:delText>suring</w:delText>
        </w:r>
      </w:del>
      <w:del w:id="19" w:author="FSMP" w:date="2024-02-09T18:14:00Z">
        <w:r w:rsidR="00D741C1" w:rsidRPr="00AF49D9" w:rsidDel="00FC4225">
          <w:rPr>
            <w:b/>
            <w:szCs w:val="22"/>
          </w:rPr>
          <w:delText xml:space="preserve"> </w:delText>
        </w:r>
        <w:r w:rsidR="00D741C1" w:rsidDel="00FC4225">
          <w:rPr>
            <w:b/>
            <w:szCs w:val="22"/>
          </w:rPr>
          <w:delText>the]</w:delText>
        </w:r>
        <w:r w:rsidR="00356BE7" w:rsidRPr="00D741C1" w:rsidDel="00FC4225">
          <w:rPr>
            <w:b/>
            <w:szCs w:val="22"/>
          </w:rPr>
          <w:delText xml:space="preserve"> correct functioning of </w:delText>
        </w:r>
        <w:r w:rsidRPr="00D741C1" w:rsidDel="00FC4225">
          <w:rPr>
            <w:b/>
            <w:szCs w:val="22"/>
          </w:rPr>
          <w:delText xml:space="preserve">aeronautical MES receivers </w:delText>
        </w:r>
        <w:r w:rsidR="00356BE7" w:rsidRPr="00D741C1" w:rsidDel="00FC4225">
          <w:rPr>
            <w:b/>
            <w:szCs w:val="22"/>
          </w:rPr>
          <w:delText xml:space="preserve">operating above 1518 MHz </w:delText>
        </w:r>
        <w:r w:rsidRPr="00D741C1" w:rsidDel="00FC4225">
          <w:rPr>
            <w:b/>
            <w:szCs w:val="22"/>
          </w:rPr>
          <w:tab/>
        </w:r>
      </w:del>
    </w:p>
    <w:p w14:paraId="28C5A665" w14:textId="3B59BA4D" w:rsidR="0058292A" w:rsidRPr="00D741C1" w:rsidRDefault="0058292A" w:rsidP="001A4BF8">
      <w:pPr>
        <w:tabs>
          <w:tab w:val="left" w:pos="2503"/>
        </w:tabs>
        <w:rPr>
          <w:b/>
          <w:szCs w:val="22"/>
        </w:rPr>
      </w:pPr>
      <w:ins w:id="20" w:author="FSMP" w:date="2024-02-09T18:12:00Z">
        <w:r w:rsidRPr="0058292A">
          <w:rPr>
            <w:b/>
            <w:szCs w:val="22"/>
          </w:rPr>
          <w:t xml:space="preserve">Measures to address potential blocking of MES operating in </w:t>
        </w:r>
      </w:ins>
      <w:ins w:id="21" w:author="FSMP" w:date="2024-02-09T18:15:00Z">
        <w:r w:rsidR="00365840">
          <w:rPr>
            <w:b/>
            <w:szCs w:val="22"/>
          </w:rPr>
          <w:t>f</w:t>
        </w:r>
      </w:ins>
      <w:ins w:id="22" w:author="FSMP" w:date="2024-02-09T18:16:00Z">
        <w:r w:rsidR="00365840">
          <w:rPr>
            <w:b/>
            <w:szCs w:val="22"/>
          </w:rPr>
          <w:t xml:space="preserve">requency </w:t>
        </w:r>
      </w:ins>
      <w:ins w:id="23" w:author="FSMP" w:date="2024-02-09T18:12:00Z">
        <w:r w:rsidRPr="0058292A">
          <w:rPr>
            <w:b/>
            <w:szCs w:val="22"/>
          </w:rPr>
          <w:t>bands 1</w:t>
        </w:r>
      </w:ins>
      <w:ins w:id="24" w:author="FSMP" w:date="2024-02-09T18:13:00Z">
        <w:r w:rsidR="00FC4225">
          <w:rPr>
            <w:b/>
            <w:szCs w:val="22"/>
          </w:rPr>
          <w:t xml:space="preserve"> </w:t>
        </w:r>
      </w:ins>
      <w:ins w:id="25" w:author="FSMP" w:date="2024-02-09T18:12:00Z">
        <w:r w:rsidRPr="0058292A">
          <w:rPr>
            <w:b/>
            <w:szCs w:val="22"/>
          </w:rPr>
          <w:t>525-1</w:t>
        </w:r>
      </w:ins>
      <w:ins w:id="26" w:author="FSMP" w:date="2024-02-09T18:13:00Z">
        <w:r w:rsidR="00FC4225">
          <w:rPr>
            <w:b/>
            <w:szCs w:val="22"/>
          </w:rPr>
          <w:t xml:space="preserve"> </w:t>
        </w:r>
      </w:ins>
      <w:ins w:id="27" w:author="FSMP" w:date="2024-02-09T18:12:00Z">
        <w:r w:rsidRPr="0058292A">
          <w:rPr>
            <w:b/>
            <w:szCs w:val="22"/>
          </w:rPr>
          <w:t xml:space="preserve">559 MHz </w:t>
        </w:r>
      </w:ins>
      <w:ins w:id="28" w:author="FSMP" w:date="2024-02-09T18:13:00Z">
        <w:r w:rsidR="00FC4225">
          <w:rPr>
            <w:b/>
            <w:szCs w:val="22"/>
          </w:rPr>
          <w:t xml:space="preserve">on the ground </w:t>
        </w:r>
      </w:ins>
      <w:ins w:id="29" w:author="FSMP" w:date="2024-02-09T18:14:00Z">
        <w:r w:rsidR="00FC4225" w:rsidRPr="0058292A">
          <w:rPr>
            <w:b/>
            <w:szCs w:val="22"/>
          </w:rPr>
          <w:t>at airports</w:t>
        </w:r>
        <w:r w:rsidR="00FC4225">
          <w:rPr>
            <w:b/>
            <w:szCs w:val="22"/>
          </w:rPr>
          <w:t xml:space="preserve"> </w:t>
        </w:r>
      </w:ins>
      <w:ins w:id="30" w:author="FSMP" w:date="2024-02-09T18:13:00Z">
        <w:r w:rsidR="00FC4225">
          <w:rPr>
            <w:b/>
            <w:szCs w:val="22"/>
          </w:rPr>
          <w:t>from</w:t>
        </w:r>
      </w:ins>
      <w:ins w:id="31" w:author="FSMP" w:date="2024-02-09T18:14:00Z">
        <w:r w:rsidR="00FC4225">
          <w:rPr>
            <w:b/>
            <w:szCs w:val="22"/>
          </w:rPr>
          <w:t xml:space="preserve"> terrestrial IMT systems </w:t>
        </w:r>
      </w:ins>
      <w:ins w:id="32" w:author="FSMP" w:date="2024-02-09T18:17:00Z">
        <w:r w:rsidR="00365840">
          <w:rPr>
            <w:b/>
            <w:szCs w:val="22"/>
          </w:rPr>
          <w:t xml:space="preserve">planned </w:t>
        </w:r>
      </w:ins>
      <w:ins w:id="33" w:author="FSMP" w:date="2024-02-09T18:14:00Z">
        <w:r w:rsidR="00FC4225">
          <w:rPr>
            <w:b/>
            <w:szCs w:val="22"/>
          </w:rPr>
          <w:t xml:space="preserve">in </w:t>
        </w:r>
      </w:ins>
      <w:ins w:id="34" w:author="FSMP" w:date="2024-02-09T18:15:00Z">
        <w:r w:rsidR="00FC4225">
          <w:rPr>
            <w:b/>
            <w:szCs w:val="22"/>
          </w:rPr>
          <w:t xml:space="preserve">the </w:t>
        </w:r>
      </w:ins>
      <w:ins w:id="35" w:author="FSMP" w:date="2024-02-09T18:14:00Z">
        <w:r w:rsidR="00FC4225">
          <w:rPr>
            <w:b/>
            <w:szCs w:val="22"/>
          </w:rPr>
          <w:t>frequency band below 1518 MHz</w:t>
        </w:r>
      </w:ins>
    </w:p>
    <w:p w14:paraId="25CC7368" w14:textId="77777777" w:rsidR="001A4BF8" w:rsidRPr="00F7751E" w:rsidRDefault="001A4BF8" w:rsidP="001A4BF8">
      <w:pPr>
        <w:rPr>
          <w:szCs w:val="22"/>
        </w:rPr>
      </w:pPr>
    </w:p>
    <w:p w14:paraId="2F742085" w14:textId="77777777" w:rsidR="001A4BF8" w:rsidDel="004A66C3" w:rsidRDefault="00490B09" w:rsidP="0099134A">
      <w:pPr>
        <w:rPr>
          <w:del w:id="36" w:author="France" w:date="2024-01-09T11:23:00Z"/>
          <w:bCs/>
          <w:szCs w:val="22"/>
        </w:rPr>
      </w:pPr>
      <w:del w:id="37" w:author="France" w:date="2024-01-09T11:23:00Z">
        <w:r w:rsidDel="004A66C3">
          <w:rPr>
            <w:bCs/>
            <w:szCs w:val="22"/>
          </w:rPr>
          <w:delText>[</w:delText>
        </w:r>
        <w:r w:rsidR="0099134A" w:rsidRPr="0099134A" w:rsidDel="004A66C3">
          <w:rPr>
            <w:bCs/>
            <w:szCs w:val="22"/>
          </w:rPr>
          <w:delText xml:space="preserve">Editorial Note.  </w:delText>
        </w:r>
        <w:r w:rsidDel="004A66C3">
          <w:rPr>
            <w:bCs/>
            <w:szCs w:val="22"/>
          </w:rPr>
          <w:delText>t</w:delText>
        </w:r>
        <w:r w:rsidR="0099134A" w:rsidRPr="0099134A" w:rsidDel="004A66C3">
          <w:rPr>
            <w:bCs/>
            <w:szCs w:val="22"/>
          </w:rPr>
          <w:delText xml:space="preserve">here is no agreement on the draft text below as several concerns were expressed during </w:delText>
        </w:r>
        <w:r w:rsidDel="004A66C3">
          <w:rPr>
            <w:bCs/>
            <w:szCs w:val="22"/>
          </w:rPr>
          <w:delText>previous</w:delText>
        </w:r>
        <w:r w:rsidR="00191B9B" w:rsidDel="004A66C3">
          <w:rPr>
            <w:bCs/>
            <w:szCs w:val="22"/>
          </w:rPr>
          <w:delText xml:space="preserve"> FSMP</w:delText>
        </w:r>
        <w:r w:rsidDel="004A66C3">
          <w:rPr>
            <w:bCs/>
            <w:szCs w:val="22"/>
          </w:rPr>
          <w:delText xml:space="preserve"> </w:delText>
        </w:r>
        <w:r w:rsidR="0099134A" w:rsidRPr="0099134A" w:rsidDel="004A66C3">
          <w:rPr>
            <w:bCs/>
            <w:szCs w:val="22"/>
          </w:rPr>
          <w:delText>meeting</w:delText>
        </w:r>
        <w:r w:rsidDel="004A66C3">
          <w:rPr>
            <w:bCs/>
            <w:szCs w:val="22"/>
          </w:rPr>
          <w:delText>s</w:delText>
        </w:r>
        <w:r w:rsidR="0099134A" w:rsidRPr="0099134A" w:rsidDel="004A66C3">
          <w:rPr>
            <w:bCs/>
            <w:szCs w:val="22"/>
          </w:rPr>
          <w:delText xml:space="preserve"> and </w:delText>
        </w:r>
        <w:r w:rsidR="00191B9B" w:rsidDel="004A66C3">
          <w:rPr>
            <w:bCs/>
            <w:szCs w:val="22"/>
          </w:rPr>
          <w:delText xml:space="preserve">there was </w:delText>
        </w:r>
        <w:r w:rsidDel="004A66C3">
          <w:rPr>
            <w:bCs/>
            <w:szCs w:val="22"/>
          </w:rPr>
          <w:delText>no detailed consideration</w:delText>
        </w:r>
        <w:r w:rsidR="00191B9B" w:rsidDel="004A66C3">
          <w:rPr>
            <w:bCs/>
            <w:szCs w:val="22"/>
          </w:rPr>
          <w:delText xml:space="preserve"> at FSMP WG16</w:delText>
        </w:r>
        <w:r w:rsidR="0099134A" w:rsidRPr="0099134A" w:rsidDel="004A66C3">
          <w:rPr>
            <w:bCs/>
            <w:szCs w:val="22"/>
          </w:rPr>
          <w:delText>.</w:delText>
        </w:r>
        <w:r w:rsidDel="004A66C3">
          <w:rPr>
            <w:bCs/>
            <w:szCs w:val="22"/>
          </w:rPr>
          <w:delText>]</w:delText>
        </w:r>
      </w:del>
    </w:p>
    <w:p w14:paraId="15104996" w14:textId="77777777" w:rsidR="0099134A" w:rsidRPr="00F7751E" w:rsidRDefault="0099134A" w:rsidP="0099134A">
      <w:pPr>
        <w:rPr>
          <w:b/>
          <w:szCs w:val="22"/>
        </w:rPr>
      </w:pPr>
    </w:p>
    <w:p w14:paraId="2CE3CCF8" w14:textId="77777777" w:rsidR="00C62204" w:rsidRPr="00F7751E" w:rsidRDefault="00C62204" w:rsidP="00C62204">
      <w:pPr>
        <w:spacing w:before="100" w:beforeAutospacing="1"/>
        <w:rPr>
          <w:b/>
          <w:bCs/>
          <w:szCs w:val="22"/>
        </w:rPr>
      </w:pPr>
      <w:r>
        <w:rPr>
          <w:b/>
          <w:bCs/>
          <w:szCs w:val="22"/>
        </w:rPr>
        <w:t>1</w:t>
      </w:r>
      <w:r w:rsidRPr="00F7751E">
        <w:rPr>
          <w:b/>
          <w:bCs/>
          <w:szCs w:val="22"/>
        </w:rPr>
        <w:t>.</w:t>
      </w:r>
      <w:r w:rsidRPr="00F7751E">
        <w:rPr>
          <w:szCs w:val="22"/>
        </w:rPr>
        <w:t xml:space="preserve">  </w:t>
      </w:r>
      <w:r>
        <w:rPr>
          <w:b/>
          <w:bCs/>
          <w:szCs w:val="22"/>
        </w:rPr>
        <w:t>Introduction</w:t>
      </w:r>
    </w:p>
    <w:p w14:paraId="3A3B18E4" w14:textId="49EC6B1C" w:rsidR="001A4BF8" w:rsidRPr="00F7751E" w:rsidRDefault="001A4BF8" w:rsidP="001A4BF8">
      <w:pPr>
        <w:rPr>
          <w:szCs w:val="22"/>
        </w:rPr>
      </w:pPr>
      <w:r w:rsidRPr="00F7751E">
        <w:rPr>
          <w:b/>
          <w:szCs w:val="22"/>
        </w:rPr>
        <w:br/>
      </w:r>
      <w:r w:rsidRPr="00F7751E">
        <w:rPr>
          <w:szCs w:val="22"/>
        </w:rPr>
        <w:t xml:space="preserve">This Information Note is intended to provide </w:t>
      </w:r>
      <w:ins w:id="38" w:author="FSMP" w:date="2024-02-09T11:10:00Z">
        <w:r w:rsidR="00853A91" w:rsidRPr="00853A91">
          <w:rPr>
            <w:szCs w:val="22"/>
            <w:rPrChange w:id="39" w:author="FSMP" w:date="2024-02-09T11:10:00Z">
              <w:rPr>
                <w:szCs w:val="22"/>
                <w:highlight w:val="yellow"/>
              </w:rPr>
            </w:rPrChange>
          </w:rPr>
          <w:t>guidance</w:t>
        </w:r>
      </w:ins>
      <w:del w:id="40" w:author="FSMP" w:date="2024-02-09T11:10:00Z">
        <w:r w:rsidRPr="00853A91" w:rsidDel="00853A91">
          <w:rPr>
            <w:szCs w:val="22"/>
          </w:rPr>
          <w:delText xml:space="preserve">information </w:delText>
        </w:r>
      </w:del>
      <w:ins w:id="41" w:author="FSMP" w:date="2024-02-09T11:11:00Z">
        <w:r w:rsidR="00853A91">
          <w:rPr>
            <w:szCs w:val="22"/>
          </w:rPr>
          <w:t xml:space="preserve"> </w:t>
        </w:r>
      </w:ins>
      <w:r w:rsidRPr="00853A91">
        <w:rPr>
          <w:szCs w:val="22"/>
        </w:rPr>
        <w:t>t</w:t>
      </w:r>
      <w:r w:rsidRPr="00F7751E">
        <w:rPr>
          <w:szCs w:val="22"/>
        </w:rPr>
        <w:t xml:space="preserve">o National Civil Aviation Authorities to </w:t>
      </w:r>
      <w:r w:rsidR="00892527">
        <w:rPr>
          <w:szCs w:val="22"/>
        </w:rPr>
        <w:t xml:space="preserve">assist them in </w:t>
      </w:r>
      <w:r w:rsidRPr="00F7751E">
        <w:rPr>
          <w:szCs w:val="22"/>
        </w:rPr>
        <w:t>respon</w:t>
      </w:r>
      <w:r w:rsidR="00892527">
        <w:rPr>
          <w:szCs w:val="22"/>
        </w:rPr>
        <w:t>ding</w:t>
      </w:r>
      <w:r w:rsidRPr="00F7751E">
        <w:rPr>
          <w:szCs w:val="22"/>
        </w:rPr>
        <w:t xml:space="preserve"> to the requests from their national radio regulators </w:t>
      </w:r>
      <w:r w:rsidR="006B6E61">
        <w:rPr>
          <w:szCs w:val="22"/>
        </w:rPr>
        <w:t>in</w:t>
      </w:r>
      <w:r w:rsidR="00892527">
        <w:rPr>
          <w:szCs w:val="22"/>
        </w:rPr>
        <w:t xml:space="preserve"> </w:t>
      </w:r>
      <w:r w:rsidRPr="00F7751E">
        <w:rPr>
          <w:szCs w:val="22"/>
        </w:rPr>
        <w:t xml:space="preserve">assessing the </w:t>
      </w:r>
      <w:r w:rsidR="006B6E61">
        <w:rPr>
          <w:szCs w:val="22"/>
        </w:rPr>
        <w:t xml:space="preserve">technical </w:t>
      </w:r>
      <w:r w:rsidRPr="00F7751E">
        <w:rPr>
          <w:szCs w:val="22"/>
        </w:rPr>
        <w:t xml:space="preserve">measures to facilitate the deployment of terrestrial IMT systems in the frequency band </w:t>
      </w:r>
      <w:r w:rsidR="00356BE7">
        <w:rPr>
          <w:szCs w:val="22"/>
        </w:rPr>
        <w:t xml:space="preserve">below </w:t>
      </w:r>
      <w:r w:rsidRPr="00F7751E">
        <w:rPr>
          <w:szCs w:val="22"/>
        </w:rPr>
        <w:t>1 518 MHz in a manner that is compatible with the operation of aeronautical L-band mobile earth-station receivers (‘aeronautical L-band MES’).</w:t>
      </w:r>
    </w:p>
    <w:p w14:paraId="0836B1A8" w14:textId="77777777" w:rsidR="001A4BF8" w:rsidRPr="00F7751E" w:rsidRDefault="001A4BF8" w:rsidP="001A4BF8">
      <w:pPr>
        <w:rPr>
          <w:szCs w:val="22"/>
        </w:rPr>
      </w:pPr>
    </w:p>
    <w:p w14:paraId="354A30CE" w14:textId="5BE58650" w:rsidR="00E66CED" w:rsidRDefault="00D13382" w:rsidP="001A4BF8">
      <w:pPr>
        <w:rPr>
          <w:iCs/>
          <w:szCs w:val="22"/>
        </w:rPr>
      </w:pPr>
      <w:r w:rsidRPr="00F7751E">
        <w:rPr>
          <w:iCs/>
          <w:szCs w:val="22"/>
        </w:rPr>
        <w:t xml:space="preserve">The aeronautical </w:t>
      </w:r>
      <w:ins w:id="42" w:author="France" w:date="2024-01-09T11:25:00Z">
        <w:r w:rsidR="00B401EB">
          <w:rPr>
            <w:iCs/>
            <w:szCs w:val="22"/>
          </w:rPr>
          <w:t>L-band</w:t>
        </w:r>
      </w:ins>
      <w:ins w:id="43" w:author="France" w:date="2024-01-09T11:26:00Z">
        <w:r w:rsidR="00B401EB">
          <w:rPr>
            <w:iCs/>
            <w:szCs w:val="22"/>
          </w:rPr>
          <w:t xml:space="preserve"> </w:t>
        </w:r>
      </w:ins>
      <w:r w:rsidRPr="00F7751E">
        <w:rPr>
          <w:iCs/>
          <w:szCs w:val="22"/>
        </w:rPr>
        <w:t xml:space="preserve">MES that </w:t>
      </w:r>
      <w:r w:rsidRPr="00EA67E2">
        <w:rPr>
          <w:iCs/>
          <w:szCs w:val="22"/>
        </w:rPr>
        <w:t>are</w:t>
      </w:r>
      <w:r w:rsidR="00C57F7A" w:rsidRPr="00EA67E2">
        <w:rPr>
          <w:iCs/>
          <w:szCs w:val="22"/>
        </w:rPr>
        <w:t xml:space="preserve"> potentially</w:t>
      </w:r>
      <w:r w:rsidRPr="00F7751E">
        <w:rPr>
          <w:iCs/>
          <w:szCs w:val="22"/>
        </w:rPr>
        <w:t xml:space="preserve"> affected </w:t>
      </w:r>
      <w:r w:rsidR="00C57F7A">
        <w:rPr>
          <w:iCs/>
          <w:szCs w:val="22"/>
        </w:rPr>
        <w:t xml:space="preserve">by interference </w:t>
      </w:r>
      <w:r w:rsidRPr="00F7751E">
        <w:rPr>
          <w:iCs/>
          <w:szCs w:val="22"/>
        </w:rPr>
        <w:t xml:space="preserve">include </w:t>
      </w:r>
      <w:del w:id="44" w:author="FSMP" w:date="2024-02-09T11:13:00Z">
        <w:r w:rsidR="001A4BF8" w:rsidRPr="00EA67E2" w:rsidDel="00EA67E2">
          <w:rPr>
            <w:iCs/>
            <w:szCs w:val="22"/>
          </w:rPr>
          <w:delText xml:space="preserve">aeronautical L-band MES used to </w:delText>
        </w:r>
      </w:del>
      <w:ins w:id="45" w:author="FSMP" w:date="2024-02-09T09:24:00Z">
        <w:r w:rsidR="00D56D46" w:rsidRPr="00EA67E2">
          <w:rPr>
            <w:iCs/>
            <w:szCs w:val="22"/>
          </w:rPr>
          <w:t>those that</w:t>
        </w:r>
        <w:r w:rsidR="00D56D46">
          <w:rPr>
            <w:iCs/>
            <w:szCs w:val="22"/>
          </w:rPr>
          <w:t xml:space="preserve"> </w:t>
        </w:r>
      </w:ins>
      <w:r w:rsidR="001A4BF8" w:rsidRPr="00F7751E">
        <w:rPr>
          <w:iCs/>
          <w:szCs w:val="22"/>
        </w:rPr>
        <w:t xml:space="preserve">support AMS(R)S communications within the frequency </w:t>
      </w:r>
      <w:r w:rsidR="00E66CED">
        <w:rPr>
          <w:iCs/>
          <w:szCs w:val="22"/>
        </w:rPr>
        <w:t xml:space="preserve">bands </w:t>
      </w:r>
      <w:r w:rsidR="00E66CED" w:rsidRPr="00F7751E">
        <w:rPr>
          <w:iCs/>
          <w:szCs w:val="22"/>
        </w:rPr>
        <w:t xml:space="preserve">1 525-1 544 </w:t>
      </w:r>
      <w:r w:rsidR="00E66CED">
        <w:rPr>
          <w:iCs/>
          <w:szCs w:val="22"/>
        </w:rPr>
        <w:t xml:space="preserve">and </w:t>
      </w:r>
      <w:r w:rsidR="00E66CED" w:rsidRPr="00F7751E">
        <w:rPr>
          <w:iCs/>
          <w:szCs w:val="22"/>
        </w:rPr>
        <w:t xml:space="preserve">1545-1 559 MHz </w:t>
      </w:r>
      <w:r w:rsidR="00E66CED">
        <w:rPr>
          <w:iCs/>
          <w:szCs w:val="22"/>
        </w:rPr>
        <w:t xml:space="preserve">(which encompasses the frequency </w:t>
      </w:r>
      <w:r w:rsidR="001A4BF8" w:rsidRPr="00F7751E">
        <w:rPr>
          <w:iCs/>
          <w:szCs w:val="22"/>
        </w:rPr>
        <w:t xml:space="preserve">range 1 545-1 555 MHz worldwide and additionally 1 555-1 559 MHz in the US) where AMS(R)S systems have priority access and immediate availability over other mobile-satellite communications operating within a network. </w:t>
      </w:r>
    </w:p>
    <w:p w14:paraId="7A3F2034" w14:textId="6DDD617E" w:rsidR="00E66CED" w:rsidDel="00E36CDB" w:rsidRDefault="00E66CED" w:rsidP="001A4BF8">
      <w:pPr>
        <w:rPr>
          <w:del w:id="46" w:author="JAE" w:date="2024-02-11T12:44:00Z"/>
          <w:iCs/>
          <w:szCs w:val="22"/>
        </w:rPr>
      </w:pPr>
    </w:p>
    <w:p w14:paraId="62C37522" w14:textId="60F208F2" w:rsidR="00680B70" w:rsidDel="00E36CDB" w:rsidRDefault="001A4BF8" w:rsidP="00680B70">
      <w:pPr>
        <w:rPr>
          <w:del w:id="47" w:author="JAE" w:date="2024-02-11T12:44:00Z"/>
          <w:szCs w:val="22"/>
        </w:rPr>
      </w:pPr>
      <w:moveFromRangeStart w:id="48" w:author="France" w:date="2024-01-10T10:02:00Z" w:name="move155773347"/>
      <w:moveFrom w:id="49" w:author="France" w:date="2024-01-10T10:02:00Z">
        <w:r w:rsidRPr="00F7751E" w:rsidDel="00452AC4">
          <w:rPr>
            <w:szCs w:val="22"/>
          </w:rPr>
          <w:t>In Europe, mobile communications Supplemental Downlink (SDL) below 1</w:t>
        </w:r>
        <w:r w:rsidR="00E66CED" w:rsidDel="00452AC4">
          <w:rPr>
            <w:szCs w:val="22"/>
          </w:rPr>
          <w:t xml:space="preserve"> </w:t>
        </w:r>
        <w:r w:rsidRPr="00F7751E" w:rsidDel="00452AC4">
          <w:rPr>
            <w:szCs w:val="22"/>
          </w:rPr>
          <w:t xml:space="preserve">518 MHz are authorised within </w:t>
        </w:r>
        <w:r w:rsidR="004D5FF0" w:rsidDel="00452AC4">
          <w:rPr>
            <w:szCs w:val="22"/>
          </w:rPr>
          <w:t xml:space="preserve">the </w:t>
        </w:r>
        <w:r w:rsidRPr="00F7751E" w:rsidDel="00452AC4">
          <w:rPr>
            <w:szCs w:val="22"/>
          </w:rPr>
          <w:t xml:space="preserve">EU with harmonized technical conditions (see </w:t>
        </w:r>
        <w:r w:rsidR="004D5FF0" w:rsidRPr="004D5FF0" w:rsidDel="00452AC4">
          <w:rPr>
            <w:szCs w:val="22"/>
          </w:rPr>
          <w:t>Commission Implementing Decision (EU) 2015/750</w:t>
        </w:r>
        <w:r w:rsidRPr="00F7751E" w:rsidDel="00452AC4">
          <w:rPr>
            <w:szCs w:val="22"/>
          </w:rPr>
          <w:t xml:space="preserve">, modified by </w:t>
        </w:r>
        <w:r w:rsidR="00700929" w:rsidRPr="00700929" w:rsidDel="00452AC4">
          <w:rPr>
            <w:szCs w:val="22"/>
          </w:rPr>
          <w:t>Commission Implementing Decision (EU) 2018/661</w:t>
        </w:r>
        <w:r w:rsidR="00700929" w:rsidDel="00452AC4">
          <w:rPr>
            <w:szCs w:val="22"/>
          </w:rPr>
          <w:t xml:space="preserve"> of</w:t>
        </w:r>
        <w:r w:rsidRPr="00F7751E" w:rsidDel="00452AC4">
          <w:rPr>
            <w:szCs w:val="22"/>
          </w:rPr>
          <w:t xml:space="preserve"> 26 April 2018). </w:t>
        </w:r>
        <w:r w:rsidR="00700929" w:rsidDel="00452AC4">
          <w:rPr>
            <w:szCs w:val="22"/>
          </w:rPr>
          <w:t>The s</w:t>
        </w:r>
        <w:r w:rsidRPr="00F7751E" w:rsidDel="00452AC4">
          <w:rPr>
            <w:szCs w:val="22"/>
          </w:rPr>
          <w:t>ame harmonised technical condition</w:t>
        </w:r>
        <w:r w:rsidR="00700929" w:rsidDel="00452AC4">
          <w:rPr>
            <w:szCs w:val="22"/>
          </w:rPr>
          <w:t>s</w:t>
        </w:r>
        <w:r w:rsidRPr="00F7751E" w:rsidDel="00452AC4">
          <w:rPr>
            <w:szCs w:val="22"/>
          </w:rPr>
          <w:t xml:space="preserve"> has been implemented within CEPT (see ECC DEC/(13)03 (1452-1492 MHz) and </w:t>
        </w:r>
        <w:r w:rsidR="004175F3" w:rsidDel="00452AC4">
          <w:fldChar w:fldCharType="begin"/>
        </w:r>
        <w:r w:rsidR="004175F3" w:rsidDel="00452AC4">
          <w:instrText xml:space="preserve"> HYPERLINK "https://docdb.cept.org/document/1016" </w:instrText>
        </w:r>
      </w:moveFrom>
      <w:del w:id="50" w:author="France" w:date="2024-01-10T10:02:00Z"/>
      <w:moveFrom w:id="51" w:author="France" w:date="2024-01-10T10:02:00Z">
        <w:r w:rsidR="004175F3" w:rsidDel="00452AC4">
          <w:fldChar w:fldCharType="separate"/>
        </w:r>
        <w:r w:rsidRPr="00F7751E" w:rsidDel="00452AC4">
          <w:rPr>
            <w:color w:val="0000FF"/>
            <w:szCs w:val="22"/>
            <w:u w:val="single"/>
          </w:rPr>
          <w:t>ECC/DEC/(17)06</w:t>
        </w:r>
        <w:r w:rsidR="004175F3" w:rsidDel="00452AC4">
          <w:rPr>
            <w:color w:val="0000FF"/>
            <w:szCs w:val="22"/>
            <w:u w:val="single"/>
          </w:rPr>
          <w:fldChar w:fldCharType="end"/>
        </w:r>
        <w:r w:rsidRPr="00F7751E" w:rsidDel="00452AC4">
          <w:rPr>
            <w:szCs w:val="22"/>
          </w:rPr>
          <w:t xml:space="preserve"> (1427-1452 MHz and 1492-1518 MHz). CEPT </w:t>
        </w:r>
        <w:r w:rsidR="00700929" w:rsidDel="00452AC4">
          <w:rPr>
            <w:szCs w:val="22"/>
          </w:rPr>
          <w:t xml:space="preserve">also </w:t>
        </w:r>
        <w:r w:rsidRPr="00F7751E" w:rsidDel="00452AC4">
          <w:rPr>
            <w:szCs w:val="22"/>
          </w:rPr>
          <w:t>developed guidance to administrations “Measures to address potential blocking of MES operating in bands adjacent to 1518 MHz (including 1525- 1559 MHz) at sea ports and airports” in the ECC Report 299 in order to address potential blocking of L-band aeronautical MES receivers.</w:t>
        </w:r>
      </w:moveFrom>
      <w:moveFromRangeEnd w:id="48"/>
    </w:p>
    <w:p w14:paraId="7F717822" w14:textId="77777777" w:rsidR="008074DD" w:rsidRDefault="008074DD" w:rsidP="00052906">
      <w:pPr>
        <w:rPr>
          <w:ins w:id="52" w:author="France" w:date="2024-01-09T14:19:00Z"/>
          <w:rStyle w:val="ECCParagraph"/>
          <w:rFonts w:ascii="Times New Roman" w:hAnsi="Times New Roman"/>
          <w:sz w:val="22"/>
          <w:szCs w:val="22"/>
        </w:rPr>
      </w:pPr>
    </w:p>
    <w:p w14:paraId="3F1AA7F0" w14:textId="4582C385" w:rsidR="00E01021" w:rsidRPr="00162F68" w:rsidRDefault="00041F28" w:rsidP="00052906">
      <w:ins w:id="53" w:author="Inm" w:date="2024-02-10T17:25:00Z">
        <w:r w:rsidRPr="00EE5929">
          <w:rPr>
            <w:rStyle w:val="ECCParagraph"/>
            <w:rFonts w:ascii="Times New Roman" w:hAnsi="Times New Roman"/>
            <w:sz w:val="22"/>
            <w:szCs w:val="22"/>
          </w:rPr>
          <w:t>Studies have shown that t</w:t>
        </w:r>
      </w:ins>
      <w:del w:id="54" w:author="Inm" w:date="2024-02-10T17:25:00Z">
        <w:r w:rsidR="001A4BF8" w:rsidRPr="00EE5929" w:rsidDel="00041F28">
          <w:rPr>
            <w:rStyle w:val="ECCParagraph"/>
            <w:rFonts w:ascii="Times New Roman" w:hAnsi="Times New Roman"/>
            <w:sz w:val="22"/>
            <w:szCs w:val="22"/>
          </w:rPr>
          <w:delText>T</w:delText>
        </w:r>
      </w:del>
      <w:r w:rsidR="001A4BF8" w:rsidRPr="00EE5929">
        <w:rPr>
          <w:rStyle w:val="ECCParagraph"/>
          <w:rFonts w:ascii="Times New Roman" w:hAnsi="Times New Roman"/>
          <w:sz w:val="22"/>
          <w:szCs w:val="22"/>
        </w:rPr>
        <w:t xml:space="preserve">he potential blocking of </w:t>
      </w:r>
      <w:r w:rsidR="00F97474" w:rsidRPr="00EE5929">
        <w:rPr>
          <w:szCs w:val="22"/>
        </w:rPr>
        <w:t>aeronautical L-band MES</w:t>
      </w:r>
      <w:r w:rsidR="001A4BF8" w:rsidRPr="00EE5929">
        <w:rPr>
          <w:rStyle w:val="ECCParagraph"/>
          <w:rFonts w:ascii="Times New Roman" w:hAnsi="Times New Roman"/>
          <w:sz w:val="22"/>
          <w:szCs w:val="22"/>
        </w:rPr>
        <w:t xml:space="preserve"> </w:t>
      </w:r>
      <w:r w:rsidR="00D327F4" w:rsidRPr="00EE5929">
        <w:rPr>
          <w:rStyle w:val="ECCParagraph"/>
          <w:rFonts w:ascii="Times New Roman" w:hAnsi="Times New Roman"/>
          <w:sz w:val="22"/>
          <w:szCs w:val="22"/>
        </w:rPr>
        <w:t xml:space="preserve">could occur when the </w:t>
      </w:r>
      <w:r w:rsidR="008662E7" w:rsidRPr="00EE5929">
        <w:rPr>
          <w:rStyle w:val="ECCParagraph"/>
          <w:rFonts w:ascii="Times New Roman" w:hAnsi="Times New Roman"/>
          <w:sz w:val="22"/>
          <w:szCs w:val="22"/>
        </w:rPr>
        <w:t>MES</w:t>
      </w:r>
      <w:r w:rsidR="00D327F4" w:rsidRPr="00EE5929">
        <w:rPr>
          <w:rStyle w:val="ECCParagraph"/>
          <w:rFonts w:ascii="Times New Roman" w:hAnsi="Times New Roman"/>
          <w:sz w:val="22"/>
          <w:szCs w:val="22"/>
        </w:rPr>
        <w:t xml:space="preserve"> is on the ground</w:t>
      </w:r>
      <w:del w:id="55" w:author="France" w:date="2024-01-09T14:19:00Z">
        <w:r w:rsidR="008662E7" w:rsidRPr="00EE5929" w:rsidDel="008074DD">
          <w:rPr>
            <w:rStyle w:val="ECCParagraph"/>
            <w:rFonts w:ascii="Times New Roman" w:hAnsi="Times New Roman"/>
            <w:sz w:val="22"/>
            <w:szCs w:val="22"/>
          </w:rPr>
          <w:delText xml:space="preserve"> </w:delText>
        </w:r>
      </w:del>
      <w:r w:rsidR="00D327F4" w:rsidRPr="00EE5929">
        <w:rPr>
          <w:rStyle w:val="ECCParagraph"/>
          <w:rFonts w:ascii="Times New Roman" w:hAnsi="Times New Roman"/>
          <w:sz w:val="22"/>
          <w:szCs w:val="22"/>
        </w:rPr>
        <w:t xml:space="preserve">. </w:t>
      </w:r>
      <w:r w:rsidR="00483054" w:rsidRPr="00EE5929">
        <w:rPr>
          <w:rStyle w:val="ECCParagraph"/>
          <w:rFonts w:ascii="Times New Roman" w:hAnsi="Times New Roman"/>
          <w:sz w:val="22"/>
          <w:szCs w:val="22"/>
        </w:rPr>
        <w:t>S</w:t>
      </w:r>
      <w:r w:rsidR="00D327F4" w:rsidRPr="00EE5929">
        <w:rPr>
          <w:rStyle w:val="ECCParagraph"/>
          <w:rFonts w:ascii="Times New Roman" w:hAnsi="Times New Roman"/>
          <w:sz w:val="22"/>
          <w:szCs w:val="22"/>
        </w:rPr>
        <w:t xml:space="preserve">uch interference does </w:t>
      </w:r>
      <w:r w:rsidR="001A4BF8" w:rsidRPr="00EE5929">
        <w:rPr>
          <w:rStyle w:val="ECCParagraph"/>
          <w:rFonts w:ascii="Times New Roman" w:hAnsi="Times New Roman"/>
          <w:sz w:val="22"/>
          <w:szCs w:val="22"/>
        </w:rPr>
        <w:t>not pose a direct threat to safety of flight</w:t>
      </w:r>
      <w:r w:rsidR="00052906" w:rsidRPr="00EE5929">
        <w:rPr>
          <w:rStyle w:val="ECCParagraph"/>
          <w:rFonts w:ascii="Times New Roman" w:hAnsi="Times New Roman"/>
          <w:sz w:val="22"/>
          <w:szCs w:val="22"/>
        </w:rPr>
        <w:t>.</w:t>
      </w:r>
      <w:r w:rsidR="00052906">
        <w:rPr>
          <w:rStyle w:val="ECCParagraph"/>
          <w:rFonts w:ascii="Times New Roman" w:hAnsi="Times New Roman"/>
          <w:sz w:val="22"/>
          <w:szCs w:val="22"/>
        </w:rPr>
        <w:t xml:space="preserve"> </w:t>
      </w:r>
      <w:r w:rsidR="008D2CB7">
        <w:rPr>
          <w:rStyle w:val="ECCParagraph"/>
          <w:rFonts w:ascii="Times New Roman" w:hAnsi="Times New Roman"/>
          <w:sz w:val="22"/>
          <w:szCs w:val="22"/>
        </w:rPr>
        <w:t>Indeed</w:t>
      </w:r>
      <w:r w:rsidR="00483054">
        <w:rPr>
          <w:rStyle w:val="ECCParagraph"/>
          <w:rFonts w:ascii="Times New Roman" w:hAnsi="Times New Roman"/>
          <w:sz w:val="22"/>
          <w:szCs w:val="22"/>
        </w:rPr>
        <w:t>, t</w:t>
      </w:r>
      <w:r w:rsidR="008662E7" w:rsidRPr="008662E7">
        <w:rPr>
          <w:rStyle w:val="ECCParagraph"/>
          <w:rFonts w:ascii="Times New Roman" w:hAnsi="Times New Roman"/>
          <w:sz w:val="22"/>
          <w:szCs w:val="22"/>
        </w:rPr>
        <w:t xml:space="preserve">he </w:t>
      </w:r>
      <w:r w:rsidR="008662E7" w:rsidRPr="00EE5929">
        <w:rPr>
          <w:rStyle w:val="ECCParagraph"/>
          <w:rFonts w:ascii="Times New Roman" w:hAnsi="Times New Roman"/>
          <w:sz w:val="22"/>
          <w:szCs w:val="22"/>
        </w:rPr>
        <w:t xml:space="preserve">MES </w:t>
      </w:r>
      <w:ins w:id="56" w:author="Inm" w:date="2024-02-10T17:26:00Z">
        <w:r w:rsidRPr="00EE5929">
          <w:rPr>
            <w:rStyle w:val="ECCParagraph"/>
            <w:rFonts w:ascii="Times New Roman" w:hAnsi="Times New Roman"/>
            <w:sz w:val="22"/>
            <w:szCs w:val="22"/>
          </w:rPr>
          <w:t xml:space="preserve">usage </w:t>
        </w:r>
      </w:ins>
      <w:r w:rsidR="008662E7" w:rsidRPr="00EE5929">
        <w:rPr>
          <w:rStyle w:val="ECCParagraph"/>
          <w:rFonts w:ascii="Times New Roman" w:hAnsi="Times New Roman"/>
          <w:sz w:val="22"/>
          <w:szCs w:val="22"/>
        </w:rPr>
        <w:t>on the</w:t>
      </w:r>
      <w:r w:rsidR="008662E7" w:rsidRPr="008662E7">
        <w:rPr>
          <w:rStyle w:val="ECCParagraph"/>
          <w:rFonts w:ascii="Times New Roman" w:hAnsi="Times New Roman"/>
          <w:sz w:val="22"/>
          <w:szCs w:val="22"/>
        </w:rPr>
        <w:t xml:space="preserve"> </w:t>
      </w:r>
      <w:r w:rsidR="008662E7" w:rsidRPr="00EE5929">
        <w:rPr>
          <w:rStyle w:val="ECCParagraph"/>
          <w:rFonts w:ascii="Times New Roman" w:hAnsi="Times New Roman"/>
          <w:sz w:val="22"/>
          <w:szCs w:val="22"/>
        </w:rPr>
        <w:t xml:space="preserve">ground </w:t>
      </w:r>
      <w:ins w:id="57" w:author="Inm" w:date="2024-02-10T17:26:00Z">
        <w:r w:rsidRPr="00EE5929">
          <w:rPr>
            <w:rStyle w:val="ECCParagraph"/>
            <w:rFonts w:ascii="Times New Roman" w:hAnsi="Times New Roman"/>
            <w:sz w:val="22"/>
            <w:szCs w:val="22"/>
          </w:rPr>
          <w:t xml:space="preserve">is to verify the </w:t>
        </w:r>
      </w:ins>
      <w:del w:id="58" w:author="Inm" w:date="2024-02-10T17:26:00Z">
        <w:r w:rsidR="008662E7" w:rsidRPr="00EE5929" w:rsidDel="00041F28">
          <w:rPr>
            <w:rStyle w:val="ECCParagraph"/>
            <w:rFonts w:ascii="Times New Roman" w:hAnsi="Times New Roman"/>
            <w:sz w:val="22"/>
            <w:szCs w:val="22"/>
          </w:rPr>
          <w:delText xml:space="preserve">are used to show </w:delText>
        </w:r>
      </w:del>
      <w:r w:rsidR="008662E7" w:rsidRPr="00EE5929">
        <w:rPr>
          <w:rStyle w:val="ECCParagraph"/>
          <w:rFonts w:ascii="Times New Roman" w:hAnsi="Times New Roman"/>
          <w:sz w:val="22"/>
          <w:szCs w:val="22"/>
        </w:rPr>
        <w:t xml:space="preserve">correct functioning </w:t>
      </w:r>
      <w:ins w:id="59" w:author="Inm" w:date="2024-02-10T17:27:00Z">
        <w:r w:rsidRPr="00EE5929">
          <w:rPr>
            <w:rStyle w:val="ECCParagraph"/>
            <w:rFonts w:ascii="Times New Roman" w:hAnsi="Times New Roman"/>
            <w:sz w:val="22"/>
            <w:szCs w:val="22"/>
          </w:rPr>
          <w:t>of the satcom communication link</w:t>
        </w:r>
        <w:r>
          <w:rPr>
            <w:rStyle w:val="ECCParagraph"/>
            <w:rFonts w:ascii="Times New Roman" w:hAnsi="Times New Roman"/>
            <w:sz w:val="22"/>
            <w:szCs w:val="22"/>
          </w:rPr>
          <w:t xml:space="preserve"> </w:t>
        </w:r>
      </w:ins>
      <w:r w:rsidR="008662E7" w:rsidRPr="008662E7">
        <w:rPr>
          <w:rStyle w:val="ECCParagraph"/>
          <w:rFonts w:ascii="Times New Roman" w:hAnsi="Times New Roman"/>
          <w:sz w:val="22"/>
          <w:szCs w:val="22"/>
        </w:rPr>
        <w:t xml:space="preserve">as </w:t>
      </w:r>
      <w:r w:rsidR="008662E7" w:rsidRPr="00052906">
        <w:rPr>
          <w:szCs w:val="22"/>
          <w:lang w:val="en-US" w:eastAsia="fr-FR"/>
        </w:rPr>
        <w:t xml:space="preserve">part of </w:t>
      </w:r>
      <w:ins w:id="60" w:author="Inm" w:date="2024-02-10T17:27:00Z">
        <w:r w:rsidRPr="00EE5929">
          <w:rPr>
            <w:szCs w:val="22"/>
            <w:lang w:val="en-US" w:eastAsia="fr-FR"/>
          </w:rPr>
          <w:t xml:space="preserve">the </w:t>
        </w:r>
      </w:ins>
      <w:r w:rsidR="008662E7" w:rsidRPr="00EE5929">
        <w:rPr>
          <w:szCs w:val="22"/>
          <w:lang w:val="en-US" w:eastAsia="fr-FR"/>
        </w:rPr>
        <w:lastRenderedPageBreak/>
        <w:t>operational procedures</w:t>
      </w:r>
      <w:del w:id="61" w:author="Inm" w:date="2024-02-10T17:27:00Z">
        <w:r w:rsidR="008662E7" w:rsidRPr="00EE5929" w:rsidDel="00041F28">
          <w:rPr>
            <w:szCs w:val="22"/>
            <w:lang w:val="en-US" w:eastAsia="fr-FR"/>
          </w:rPr>
          <w:delText>,</w:delText>
        </w:r>
      </w:del>
      <w:ins w:id="62" w:author="Inm" w:date="2024-02-10T17:28:00Z">
        <w:r w:rsidRPr="00EE5929">
          <w:rPr>
            <w:szCs w:val="22"/>
            <w:lang w:val="en-US" w:eastAsia="fr-FR"/>
          </w:rPr>
          <w:t xml:space="preserve"> for aircraft</w:t>
        </w:r>
      </w:ins>
      <w:r w:rsidR="008662E7" w:rsidRPr="00EE5929">
        <w:rPr>
          <w:szCs w:val="22"/>
          <w:lang w:val="en-US" w:eastAsia="fr-FR"/>
        </w:rPr>
        <w:t xml:space="preserve"> prior to departure from airports</w:t>
      </w:r>
      <w:r w:rsidR="008662E7" w:rsidRPr="00EE5929">
        <w:rPr>
          <w:rStyle w:val="ECCParagraph"/>
          <w:rFonts w:ascii="Times New Roman" w:hAnsi="Times New Roman"/>
          <w:sz w:val="22"/>
          <w:szCs w:val="22"/>
        </w:rPr>
        <w:t xml:space="preserve"> or</w:t>
      </w:r>
      <w:r w:rsidR="008662E7" w:rsidRPr="008662E7">
        <w:rPr>
          <w:rStyle w:val="ECCParagraph"/>
          <w:rFonts w:ascii="Times New Roman" w:hAnsi="Times New Roman"/>
          <w:sz w:val="22"/>
          <w:szCs w:val="22"/>
        </w:rPr>
        <w:t xml:space="preserve"> </w:t>
      </w:r>
      <w:del w:id="63" w:author="Inm" w:date="2024-02-10T17:28:00Z">
        <w:r w:rsidR="008662E7" w:rsidRPr="00EE5929" w:rsidDel="00041F28">
          <w:rPr>
            <w:rStyle w:val="ECCParagraph"/>
            <w:rFonts w:ascii="Times New Roman" w:hAnsi="Times New Roman"/>
            <w:sz w:val="22"/>
            <w:szCs w:val="22"/>
          </w:rPr>
          <w:delText xml:space="preserve">for </w:delText>
        </w:r>
      </w:del>
      <w:ins w:id="64" w:author="Inm" w:date="2024-02-10T17:28:00Z">
        <w:r w:rsidRPr="00EE5929">
          <w:rPr>
            <w:rStyle w:val="ECCParagraph"/>
            <w:rFonts w:ascii="Times New Roman" w:hAnsi="Times New Roman"/>
            <w:sz w:val="22"/>
            <w:szCs w:val="22"/>
          </w:rPr>
          <w:t>during</w:t>
        </w:r>
        <w:r>
          <w:rPr>
            <w:rStyle w:val="ECCParagraph"/>
            <w:rFonts w:ascii="Times New Roman" w:hAnsi="Times New Roman"/>
            <w:sz w:val="22"/>
            <w:szCs w:val="22"/>
          </w:rPr>
          <w:t xml:space="preserve"> </w:t>
        </w:r>
      </w:ins>
      <w:r w:rsidR="008662E7" w:rsidRPr="008662E7">
        <w:rPr>
          <w:rStyle w:val="ECCParagraph"/>
          <w:rFonts w:ascii="Times New Roman" w:hAnsi="Times New Roman"/>
          <w:sz w:val="22"/>
          <w:szCs w:val="22"/>
        </w:rPr>
        <w:t>device maintenance</w:t>
      </w:r>
      <w:ins w:id="65" w:author="Inm" w:date="2024-02-10T17:29:00Z">
        <w:r>
          <w:rPr>
            <w:rStyle w:val="ECCParagraph"/>
            <w:rFonts w:ascii="Times New Roman" w:hAnsi="Times New Roman"/>
            <w:sz w:val="22"/>
            <w:szCs w:val="22"/>
          </w:rPr>
          <w:t xml:space="preserve">. </w:t>
        </w:r>
        <w:r w:rsidRPr="00EE5929">
          <w:rPr>
            <w:iCs/>
            <w:szCs w:val="22"/>
          </w:rPr>
          <w:t>Studies also show the potential for interference is negligible when aircraft are in-flight</w:t>
        </w:r>
        <w:r>
          <w:rPr>
            <w:iCs/>
            <w:szCs w:val="22"/>
          </w:rPr>
          <w:t>.</w:t>
        </w:r>
      </w:ins>
      <w:del w:id="66" w:author="Inm" w:date="2024-02-10T17:29:00Z">
        <w:r w:rsidR="001A4BF8" w:rsidRPr="00F7751E" w:rsidDel="00041F28">
          <w:rPr>
            <w:rStyle w:val="ECCParagraph"/>
            <w:rFonts w:ascii="Times New Roman" w:hAnsi="Times New Roman"/>
            <w:sz w:val="22"/>
            <w:szCs w:val="22"/>
          </w:rPr>
          <w:delText>,</w:delText>
        </w:r>
      </w:del>
      <w:r w:rsidR="00F97474">
        <w:rPr>
          <w:rStyle w:val="ECCParagraph"/>
          <w:rFonts w:ascii="Times New Roman" w:hAnsi="Times New Roman"/>
          <w:sz w:val="22"/>
          <w:szCs w:val="22"/>
        </w:rPr>
        <w:t xml:space="preserve"> </w:t>
      </w:r>
      <w:del w:id="67" w:author="Inm" w:date="2024-02-10T17:30:00Z">
        <w:r w:rsidR="00483054" w:rsidRPr="00EE5929" w:rsidDel="00041F28">
          <w:rPr>
            <w:rStyle w:val="ECCParagraph"/>
            <w:rFonts w:ascii="Times New Roman" w:hAnsi="Times New Roman"/>
            <w:sz w:val="22"/>
            <w:szCs w:val="22"/>
          </w:rPr>
          <w:delText>therefore</w:delText>
        </w:r>
        <w:r w:rsidR="001A4BF8" w:rsidRPr="00EE5929" w:rsidDel="00041F28">
          <w:rPr>
            <w:rStyle w:val="ECCParagraph"/>
            <w:rFonts w:ascii="Times New Roman" w:hAnsi="Times New Roman"/>
            <w:sz w:val="22"/>
            <w:szCs w:val="22"/>
          </w:rPr>
          <w:delText xml:space="preserve"> it </w:delText>
        </w:r>
      </w:del>
      <w:ins w:id="68" w:author="Inm" w:date="2024-02-10T17:30:00Z">
        <w:r w:rsidRPr="00EE5929">
          <w:rPr>
            <w:rStyle w:val="ECCParagraph"/>
            <w:rFonts w:ascii="Times New Roman" w:hAnsi="Times New Roman"/>
            <w:sz w:val="22"/>
            <w:szCs w:val="22"/>
          </w:rPr>
          <w:t xml:space="preserve">Since the impact of interference </w:t>
        </w:r>
        <w:r w:rsidRPr="00DA19BB">
          <w:rPr>
            <w:rStyle w:val="ECCParagraph"/>
            <w:rFonts w:ascii="Times New Roman" w:hAnsi="Times New Roman"/>
            <w:sz w:val="22"/>
            <w:szCs w:val="22"/>
            <w:rPrChange w:id="69" w:author="Inm" w:date="2024-02-10T18:18:00Z">
              <w:rPr>
                <w:rStyle w:val="ECCParagraph"/>
                <w:rFonts w:ascii="Times New Roman" w:hAnsi="Times New Roman"/>
                <w:sz w:val="22"/>
                <w:szCs w:val="22"/>
                <w:highlight w:val="cyan"/>
              </w:rPr>
            </w:rPrChange>
          </w:rPr>
          <w:t>on</w:t>
        </w:r>
        <w:r w:rsidRPr="00EE5929">
          <w:rPr>
            <w:rStyle w:val="ECCParagraph"/>
            <w:rFonts w:ascii="Times New Roman" w:hAnsi="Times New Roman"/>
            <w:sz w:val="22"/>
            <w:szCs w:val="22"/>
          </w:rPr>
          <w:t xml:space="preserve"> MES </w:t>
        </w:r>
      </w:ins>
      <w:r w:rsidR="001A4BF8" w:rsidRPr="00EE5929">
        <w:rPr>
          <w:rStyle w:val="ECCParagraph"/>
          <w:rFonts w:ascii="Times New Roman" w:hAnsi="Times New Roman"/>
          <w:sz w:val="22"/>
          <w:szCs w:val="22"/>
        </w:rPr>
        <w:t>may</w:t>
      </w:r>
      <w:r w:rsidR="001A4BF8" w:rsidRPr="00F7751E">
        <w:rPr>
          <w:rStyle w:val="ECCParagraph"/>
          <w:rFonts w:ascii="Times New Roman" w:hAnsi="Times New Roman"/>
          <w:sz w:val="22"/>
          <w:szCs w:val="22"/>
        </w:rPr>
        <w:t xml:space="preserve"> result in the disruption of departures, delays and cost overruns for </w:t>
      </w:r>
      <w:r w:rsidR="001A4BF8" w:rsidRPr="00EE5929">
        <w:rPr>
          <w:rStyle w:val="ECCParagraph"/>
          <w:rFonts w:ascii="Times New Roman" w:hAnsi="Times New Roman"/>
          <w:sz w:val="22"/>
          <w:szCs w:val="22"/>
        </w:rPr>
        <w:t>airlines</w:t>
      </w:r>
      <w:ins w:id="70" w:author="Inm" w:date="2024-02-10T17:31:00Z">
        <w:r w:rsidRPr="00EE5929">
          <w:rPr>
            <w:rStyle w:val="ECCParagraph"/>
            <w:rFonts w:ascii="Times New Roman" w:hAnsi="Times New Roman"/>
            <w:sz w:val="22"/>
            <w:szCs w:val="22"/>
          </w:rPr>
          <w:t>,</w:t>
        </w:r>
      </w:ins>
      <w:del w:id="71" w:author="Inm" w:date="2024-02-10T17:31:00Z">
        <w:r w:rsidR="001A4BF8" w:rsidRPr="00EE5929" w:rsidDel="00041F28">
          <w:rPr>
            <w:rStyle w:val="ECCParagraph"/>
            <w:rFonts w:ascii="Times New Roman" w:hAnsi="Times New Roman"/>
            <w:sz w:val="22"/>
            <w:szCs w:val="22"/>
          </w:rPr>
          <w:delText>.</w:delText>
        </w:r>
      </w:del>
      <w:r w:rsidR="006F6EAA" w:rsidRPr="00EE5929">
        <w:rPr>
          <w:rStyle w:val="ECCParagraph"/>
          <w:rFonts w:ascii="Times New Roman" w:hAnsi="Times New Roman"/>
          <w:sz w:val="22"/>
          <w:szCs w:val="22"/>
        </w:rPr>
        <w:t xml:space="preserve"> </w:t>
      </w:r>
      <w:del w:id="72" w:author="France" w:date="2024-01-09T14:20:00Z">
        <w:r w:rsidR="00052906" w:rsidRPr="00EE5929" w:rsidDel="008074DD">
          <w:rPr>
            <w:rStyle w:val="ECCParagraph"/>
            <w:rFonts w:ascii="Times New Roman" w:hAnsi="Times New Roman"/>
            <w:sz w:val="22"/>
            <w:szCs w:val="22"/>
          </w:rPr>
          <w:delText>[</w:delText>
        </w:r>
      </w:del>
      <w:del w:id="73" w:author="Inm" w:date="2024-02-10T17:29:00Z">
        <w:r w:rsidR="006F6EAA" w:rsidRPr="00EE5929" w:rsidDel="00041F28">
          <w:rPr>
            <w:rStyle w:val="ECCParagraph"/>
            <w:rFonts w:ascii="Times New Roman" w:hAnsi="Times New Roman"/>
            <w:sz w:val="22"/>
            <w:szCs w:val="22"/>
          </w:rPr>
          <w:delText>Then</w:delText>
        </w:r>
      </w:del>
      <w:del w:id="74" w:author="France" w:date="2024-01-09T14:20:00Z">
        <w:r w:rsidR="00052906" w:rsidRPr="00EE5929" w:rsidDel="008074DD">
          <w:rPr>
            <w:rStyle w:val="ECCParagraph"/>
            <w:rFonts w:ascii="Times New Roman" w:hAnsi="Times New Roman"/>
            <w:sz w:val="22"/>
            <w:szCs w:val="22"/>
          </w:rPr>
          <w:delText>/Therefore]</w:delText>
        </w:r>
      </w:del>
      <w:r w:rsidR="006F6EAA" w:rsidRPr="00EE5929">
        <w:rPr>
          <w:rStyle w:val="ECCParagraph"/>
          <w:rFonts w:ascii="Times New Roman" w:hAnsi="Times New Roman"/>
          <w:sz w:val="22"/>
          <w:szCs w:val="22"/>
        </w:rPr>
        <w:t xml:space="preserve"> </w:t>
      </w:r>
      <w:r w:rsidR="006F6EAA" w:rsidRPr="00EE5929">
        <w:t xml:space="preserve">there </w:t>
      </w:r>
      <w:del w:id="75" w:author="France" w:date="2024-01-09T14:20:00Z">
        <w:r w:rsidR="00052906" w:rsidRPr="00EE5929" w:rsidDel="008074DD">
          <w:delText>[</w:delText>
        </w:r>
      </w:del>
      <w:r w:rsidR="006F6EAA" w:rsidRPr="00EE5929">
        <w:t>is</w:t>
      </w:r>
      <w:del w:id="76" w:author="France" w:date="2024-01-09T14:20:00Z">
        <w:r w:rsidR="00052906" w:rsidRPr="00EE5929" w:rsidDel="008074DD">
          <w:delText>/may be]</w:delText>
        </w:r>
      </w:del>
      <w:r w:rsidR="006F6EAA">
        <w:t xml:space="preserve"> a need for </w:t>
      </w:r>
      <w:r w:rsidR="006F6EAA" w:rsidRPr="006F6EAA">
        <w:t xml:space="preserve">National Civil Aviation Authorities </w:t>
      </w:r>
      <w:r w:rsidR="006F6EAA">
        <w:t xml:space="preserve">to identify which area(s) of </w:t>
      </w:r>
      <w:del w:id="77" w:author="Inm" w:date="2024-02-10T18:19:00Z">
        <w:r w:rsidR="006F6EAA" w:rsidDel="00DA19BB">
          <w:delText>the</w:delText>
        </w:r>
        <w:r w:rsidR="006F6EAA" w:rsidRPr="00162F68" w:rsidDel="00DA19BB">
          <w:delText xml:space="preserve"> </w:delText>
        </w:r>
      </w:del>
      <w:r w:rsidR="006F6EAA" w:rsidRPr="00162F68">
        <w:t>airports</w:t>
      </w:r>
      <w:r w:rsidR="006F6EAA">
        <w:t xml:space="preserve"> are used for t</w:t>
      </w:r>
      <w:r w:rsidR="001A4BF8" w:rsidRPr="00162F68">
        <w:t xml:space="preserve">he operation of aeronautical L-band MES </w:t>
      </w:r>
      <w:r w:rsidR="0038609F">
        <w:t>for</w:t>
      </w:r>
      <w:r w:rsidR="0082162B" w:rsidRPr="00162F68">
        <w:t xml:space="preserve"> </w:t>
      </w:r>
      <w:r w:rsidR="00C82755" w:rsidRPr="00162F68">
        <w:t xml:space="preserve">pre-flight </w:t>
      </w:r>
      <w:r w:rsidR="00D13382" w:rsidRPr="00162F68">
        <w:t xml:space="preserve">system </w:t>
      </w:r>
      <w:r w:rsidR="001A4BF8" w:rsidRPr="00162F68">
        <w:t>check</w:t>
      </w:r>
      <w:ins w:id="78" w:author="Inm" w:date="2024-02-10T18:19:00Z">
        <w:r w:rsidR="00402FF1">
          <w:t>s</w:t>
        </w:r>
      </w:ins>
      <w:r w:rsidR="001A4BF8" w:rsidRPr="00162F68">
        <w:t xml:space="preserve"> to ensure that </w:t>
      </w:r>
      <w:del w:id="79" w:author="Inm" w:date="2024-02-10T18:19:00Z">
        <w:r w:rsidR="001A4BF8" w:rsidRPr="00162F68" w:rsidDel="0022225D">
          <w:delText xml:space="preserve">the </w:delText>
        </w:r>
      </w:del>
      <w:del w:id="80" w:author="Inm" w:date="2024-02-10T17:31:00Z">
        <w:r w:rsidR="001A4BF8" w:rsidRPr="00EE5929" w:rsidDel="00041F28">
          <w:delText>relevant equipment</w:delText>
        </w:r>
      </w:del>
      <w:ins w:id="81" w:author="Inm" w:date="2024-02-10T18:21:00Z">
        <w:r w:rsidR="00FB2EC5">
          <w:t xml:space="preserve">the </w:t>
        </w:r>
      </w:ins>
      <w:ins w:id="82" w:author="Inm" w:date="2024-02-10T17:31:00Z">
        <w:r w:rsidRPr="00EE5929">
          <w:t>aeronautical MES</w:t>
        </w:r>
      </w:ins>
      <w:r w:rsidR="001A4BF8" w:rsidRPr="00162F68">
        <w:t xml:space="preserve"> </w:t>
      </w:r>
      <w:r w:rsidR="00DD4860" w:rsidRPr="00162F68">
        <w:t xml:space="preserve">will </w:t>
      </w:r>
      <w:r w:rsidR="001A4BF8" w:rsidRPr="00162F68">
        <w:t xml:space="preserve">be operational during </w:t>
      </w:r>
      <w:del w:id="83" w:author="Inm" w:date="2024-02-10T18:20:00Z">
        <w:r w:rsidR="001A4BF8" w:rsidRPr="00162F68" w:rsidDel="0022225D">
          <w:delText xml:space="preserve">the </w:delText>
        </w:r>
      </w:del>
      <w:r w:rsidR="001A4BF8" w:rsidRPr="00162F68">
        <w:t>flight</w:t>
      </w:r>
      <w:ins w:id="84" w:author="Inm" w:date="2024-02-10T17:34:00Z">
        <w:r w:rsidR="005022A5">
          <w:t>,</w:t>
        </w:r>
      </w:ins>
      <w:r w:rsidR="00574BBB">
        <w:t xml:space="preserve"> </w:t>
      </w:r>
      <w:r w:rsidR="00574BBB" w:rsidRPr="00EE5929">
        <w:t xml:space="preserve">and </w:t>
      </w:r>
      <w:ins w:id="85" w:author="Inm" w:date="2024-02-10T17:31:00Z">
        <w:r w:rsidRPr="00EE5929">
          <w:t xml:space="preserve">to identify </w:t>
        </w:r>
      </w:ins>
      <w:ins w:id="86" w:author="Inm" w:date="2024-02-10T17:32:00Z">
        <w:r w:rsidRPr="00EE5929">
          <w:t>the</w:t>
        </w:r>
      </w:ins>
      <w:del w:id="87" w:author="Inm" w:date="2024-02-10T17:32:00Z">
        <w:r w:rsidR="00574BBB" w:rsidRPr="00EE5929" w:rsidDel="00041F28">
          <w:delText>which</w:delText>
        </w:r>
      </w:del>
      <w:r w:rsidR="00574BBB" w:rsidRPr="00EE5929">
        <w:t xml:space="preserve"> area(s) </w:t>
      </w:r>
      <w:ins w:id="88" w:author="Inm" w:date="2024-02-10T17:32:00Z">
        <w:r w:rsidRPr="00EE5929">
          <w:t>of airport</w:t>
        </w:r>
      </w:ins>
      <w:ins w:id="89" w:author="Inm" w:date="2024-02-10T18:19:00Z">
        <w:r w:rsidR="00DA19BB">
          <w:t>s</w:t>
        </w:r>
      </w:ins>
      <w:ins w:id="90" w:author="Inm" w:date="2024-02-10T17:32:00Z">
        <w:r w:rsidRPr="00EE5929">
          <w:t xml:space="preserve"> that </w:t>
        </w:r>
      </w:ins>
      <w:r w:rsidR="00574BBB" w:rsidRPr="00EE5929">
        <w:t>are used for</w:t>
      </w:r>
      <w:r w:rsidR="00574BBB">
        <w:t xml:space="preserve"> </w:t>
      </w:r>
      <w:del w:id="91" w:author="Inm" w:date="2024-02-10T18:20:00Z">
        <w:r w:rsidR="00574BBB" w:rsidDel="00A3209F">
          <w:delText xml:space="preserve">the </w:delText>
        </w:r>
      </w:del>
      <w:r w:rsidR="00574BBB">
        <w:t>device maintenance</w:t>
      </w:r>
      <w:r w:rsidR="006F6EAA">
        <w:t>.</w:t>
      </w:r>
      <w:r w:rsidR="00052906">
        <w:t xml:space="preserve"> </w:t>
      </w:r>
      <w:del w:id="92" w:author="France" w:date="2024-01-26T12:04:00Z">
        <w:r w:rsidR="00052906" w:rsidDel="001A1AF6">
          <w:delText>[</w:delText>
        </w:r>
      </w:del>
      <w:bookmarkStart w:id="93" w:name="_Hlk127910975"/>
      <w:bookmarkStart w:id="94" w:name="_Hlk127910931"/>
      <w:r w:rsidR="00052906">
        <w:t xml:space="preserve">There may also be a need to identify other </w:t>
      </w:r>
      <w:r w:rsidR="00052906" w:rsidRPr="00162F68">
        <w:t xml:space="preserve">areas of airports where aeronautical L-band MES </w:t>
      </w:r>
      <w:r w:rsidR="00052906">
        <w:t xml:space="preserve">may </w:t>
      </w:r>
      <w:r w:rsidR="00052906" w:rsidRPr="00162F68">
        <w:t>operate, such as</w:t>
      </w:r>
      <w:del w:id="95" w:author="Inm" w:date="2024-02-10T18:21:00Z">
        <w:r w:rsidR="00052906" w:rsidDel="006C7E7C">
          <w:delText>,</w:delText>
        </w:r>
      </w:del>
      <w:r w:rsidR="00052906" w:rsidRPr="00162F68">
        <w:t xml:space="preserve"> when the aircraft is on the </w:t>
      </w:r>
      <w:del w:id="96" w:author="Inm" w:date="2024-02-10T18:22:00Z">
        <w:r w:rsidR="00052906" w:rsidRPr="00162F68" w:rsidDel="006C7E7C">
          <w:delText>stand</w:delText>
        </w:r>
      </w:del>
      <w:ins w:id="97" w:author="Inm" w:date="2024-02-10T18:22:00Z">
        <w:r w:rsidR="006C7E7C">
          <w:t>apron</w:t>
        </w:r>
      </w:ins>
      <w:r w:rsidR="00052906" w:rsidRPr="00162F68">
        <w:t xml:space="preserve">, on runways or </w:t>
      </w:r>
      <w:r w:rsidR="00052906">
        <w:t xml:space="preserve">at </w:t>
      </w:r>
      <w:r w:rsidR="00052906" w:rsidRPr="00162F68">
        <w:t xml:space="preserve">taxi </w:t>
      </w:r>
      <w:bookmarkEnd w:id="93"/>
      <w:r w:rsidR="00052906">
        <w:t>areas.</w:t>
      </w:r>
      <w:bookmarkEnd w:id="94"/>
      <w:del w:id="98" w:author="France" w:date="2024-01-09T14:22:00Z">
        <w:r w:rsidR="00052906" w:rsidDel="008074DD">
          <w:delText>]</w:delText>
        </w:r>
      </w:del>
    </w:p>
    <w:p w14:paraId="7CA97820" w14:textId="77777777" w:rsidR="00DD4860" w:rsidRDefault="00DD4860" w:rsidP="001A4BF8">
      <w:pPr>
        <w:rPr>
          <w:iCs/>
          <w:szCs w:val="22"/>
        </w:rPr>
      </w:pPr>
    </w:p>
    <w:p w14:paraId="0C7270F1" w14:textId="5BE96501" w:rsidR="0025630B" w:rsidRPr="00EE5929" w:rsidDel="003F7420" w:rsidRDefault="001A4BF8" w:rsidP="00EE5929">
      <w:pPr>
        <w:rPr>
          <w:ins w:id="99" w:author="France" w:date="2024-01-09T14:28:00Z"/>
          <w:del w:id="100" w:author="Inm" w:date="2024-02-10T17:45:00Z"/>
          <w:szCs w:val="22"/>
        </w:rPr>
      </w:pPr>
      <w:r w:rsidRPr="00F7751E">
        <w:rPr>
          <w:iCs/>
          <w:szCs w:val="22"/>
        </w:rPr>
        <w:t xml:space="preserve">L-band aeronautical MES are deployed on aircraft in use in most countries. The frequency band 1 492-1 518 MHz is part of a wider frequency band (1 427-1 518 MHz) identified for IMT systems in the Radio Regulations. Some administrations are considering making available all, or a part, of this wider frequency band for terrestrial IMT systems (including use for 4G and 5G terrestrial mobile systems). The use of the frequency band </w:t>
      </w:r>
      <w:r w:rsidR="0038609F">
        <w:rPr>
          <w:iCs/>
          <w:szCs w:val="22"/>
        </w:rPr>
        <w:t xml:space="preserve">up to </w:t>
      </w:r>
      <w:r w:rsidRPr="00F7751E">
        <w:rPr>
          <w:iCs/>
          <w:szCs w:val="22"/>
        </w:rPr>
        <w:t>1 518 MHz by IMT</w:t>
      </w:r>
      <w:del w:id="101" w:author="JAE" w:date="2024-02-11T12:46:00Z">
        <w:r w:rsidRPr="00F7751E" w:rsidDel="00E36CDB">
          <w:rPr>
            <w:iCs/>
            <w:szCs w:val="22"/>
          </w:rPr>
          <w:delText xml:space="preserve"> </w:delText>
        </w:r>
      </w:del>
      <w:del w:id="102" w:author="France" w:date="2024-01-09T14:27:00Z">
        <w:r w:rsidR="00052906" w:rsidDel="008074DD">
          <w:rPr>
            <w:iCs/>
            <w:szCs w:val="22"/>
          </w:rPr>
          <w:delText>[</w:delText>
        </w:r>
      </w:del>
      <w:del w:id="103" w:author="FSMP" w:date="2024-02-09T11:16:00Z">
        <w:r w:rsidR="00F46946" w:rsidDel="00D2253B">
          <w:rPr>
            <w:iCs/>
            <w:szCs w:val="22"/>
          </w:rPr>
          <w:delText>downlink</w:delText>
        </w:r>
      </w:del>
      <w:del w:id="104" w:author="France" w:date="2024-01-09T14:27:00Z">
        <w:r w:rsidR="00052906" w:rsidDel="008074DD">
          <w:rPr>
            <w:iCs/>
            <w:szCs w:val="22"/>
          </w:rPr>
          <w:delText>]</w:delText>
        </w:r>
      </w:del>
      <w:r w:rsidR="00F46946">
        <w:rPr>
          <w:iCs/>
          <w:szCs w:val="22"/>
        </w:rPr>
        <w:t xml:space="preserve"> </w:t>
      </w:r>
      <w:r w:rsidRPr="00F7751E">
        <w:rPr>
          <w:iCs/>
          <w:szCs w:val="22"/>
        </w:rPr>
        <w:t xml:space="preserve">has a </w:t>
      </w:r>
      <w:r w:rsidRPr="00EE5929">
        <w:rPr>
          <w:iCs/>
          <w:szCs w:val="22"/>
        </w:rPr>
        <w:t xml:space="preserve">potential </w:t>
      </w:r>
      <w:ins w:id="105" w:author="Inm" w:date="2024-02-10T17:34:00Z">
        <w:r w:rsidR="006846A3" w:rsidRPr="00EE5929">
          <w:rPr>
            <w:iCs/>
            <w:szCs w:val="22"/>
          </w:rPr>
          <w:t>to cause “</w:t>
        </w:r>
      </w:ins>
      <w:r w:rsidRPr="00EE5929">
        <w:rPr>
          <w:iCs/>
          <w:szCs w:val="22"/>
        </w:rPr>
        <w:t>blocking</w:t>
      </w:r>
      <w:ins w:id="106" w:author="Inm" w:date="2024-02-10T17:34:00Z">
        <w:r w:rsidR="006846A3" w:rsidRPr="00EE5929">
          <w:rPr>
            <w:iCs/>
            <w:szCs w:val="22"/>
          </w:rPr>
          <w:t>”</w:t>
        </w:r>
      </w:ins>
      <w:del w:id="107" w:author="Inm" w:date="2024-02-10T17:34:00Z">
        <w:r w:rsidRPr="00EE5929" w:rsidDel="006846A3">
          <w:rPr>
            <w:iCs/>
            <w:szCs w:val="22"/>
          </w:rPr>
          <w:delText xml:space="preserve"> effect</w:delText>
        </w:r>
      </w:del>
      <w:r w:rsidRPr="00F7751E">
        <w:rPr>
          <w:iCs/>
          <w:szCs w:val="22"/>
        </w:rPr>
        <w:t xml:space="preserve"> of aeronautical L-band MES receivers operating within the frequency range 1 525-1 559 MHz. </w:t>
      </w:r>
      <w:r w:rsidR="00934EB3">
        <w:rPr>
          <w:iCs/>
          <w:szCs w:val="22"/>
        </w:rPr>
        <w:t>C</w:t>
      </w:r>
      <w:r w:rsidRPr="00F7751E">
        <w:rPr>
          <w:iCs/>
          <w:szCs w:val="22"/>
        </w:rPr>
        <w:t>onsequently</w:t>
      </w:r>
      <w:r w:rsidR="00663129">
        <w:rPr>
          <w:iCs/>
          <w:szCs w:val="22"/>
        </w:rPr>
        <w:t>,</w:t>
      </w:r>
      <w:r w:rsidRPr="00F7751E">
        <w:rPr>
          <w:iCs/>
          <w:szCs w:val="22"/>
        </w:rPr>
        <w:t xml:space="preserve"> compatibility measures would be necessary to ensure </w:t>
      </w:r>
      <w:r w:rsidR="00934EB3">
        <w:rPr>
          <w:iCs/>
          <w:szCs w:val="22"/>
        </w:rPr>
        <w:t>the</w:t>
      </w:r>
      <w:r w:rsidR="00934EB3" w:rsidRPr="00F7751E">
        <w:rPr>
          <w:iCs/>
          <w:szCs w:val="22"/>
        </w:rPr>
        <w:t xml:space="preserve"> </w:t>
      </w:r>
      <w:r w:rsidRPr="00F7751E">
        <w:rPr>
          <w:iCs/>
          <w:szCs w:val="22"/>
        </w:rPr>
        <w:t xml:space="preserve">operation </w:t>
      </w:r>
      <w:r w:rsidR="00934EB3">
        <w:rPr>
          <w:iCs/>
          <w:szCs w:val="22"/>
        </w:rPr>
        <w:t xml:space="preserve">of </w:t>
      </w:r>
      <w:r w:rsidR="00934EB3" w:rsidRPr="00F7751E">
        <w:rPr>
          <w:iCs/>
          <w:szCs w:val="22"/>
        </w:rPr>
        <w:t xml:space="preserve">L-band aeronautical MES </w:t>
      </w:r>
      <w:r w:rsidRPr="00F7751E">
        <w:rPr>
          <w:iCs/>
          <w:szCs w:val="22"/>
        </w:rPr>
        <w:t xml:space="preserve">at airports where </w:t>
      </w:r>
      <w:r w:rsidRPr="008337A1">
        <w:rPr>
          <w:iCs/>
          <w:szCs w:val="22"/>
        </w:rPr>
        <w:t>needed</w:t>
      </w:r>
      <w:r w:rsidRPr="001A2901">
        <w:rPr>
          <w:iCs/>
          <w:szCs w:val="22"/>
        </w:rPr>
        <w:t xml:space="preserve">. </w:t>
      </w:r>
      <w:del w:id="108" w:author="JAE" w:date="2024-02-11T12:44:00Z">
        <w:r w:rsidRPr="001A2901" w:rsidDel="00EF2040">
          <w:rPr>
            <w:iCs/>
            <w:szCs w:val="22"/>
          </w:rPr>
          <w:delText>The studies also show the potential for interference is negligible when aircraft are in-flight.</w:delText>
        </w:r>
        <w:r w:rsidRPr="00F7751E" w:rsidDel="00EF2040">
          <w:rPr>
            <w:iCs/>
            <w:szCs w:val="22"/>
          </w:rPr>
          <w:delText xml:space="preserve"> </w:delText>
        </w:r>
      </w:del>
      <w:del w:id="109" w:author="Inm" w:date="2024-02-10T17:45:00Z">
        <w:r w:rsidRPr="00EE5929" w:rsidDel="003F7420">
          <w:rPr>
            <w:iCs/>
            <w:szCs w:val="22"/>
          </w:rPr>
          <w:delText xml:space="preserve">The analysis conducted by the CEPT on this issue </w:delText>
        </w:r>
        <w:r w:rsidR="00E735BD" w:rsidRPr="00EE5929" w:rsidDel="003F7420">
          <w:rPr>
            <w:iCs/>
            <w:szCs w:val="22"/>
          </w:rPr>
          <w:delText>(</w:delText>
        </w:r>
        <w:r w:rsidRPr="00EE5929" w:rsidDel="003F7420">
          <w:rPr>
            <w:iCs/>
            <w:szCs w:val="22"/>
          </w:rPr>
          <w:delText>contained in ECC Report 299</w:delText>
        </w:r>
        <w:r w:rsidR="00E735BD" w:rsidRPr="00EE5929" w:rsidDel="003F7420">
          <w:rPr>
            <w:iCs/>
            <w:szCs w:val="22"/>
          </w:rPr>
          <w:delText>)</w:delText>
        </w:r>
        <w:r w:rsidRPr="00EE5929" w:rsidDel="003F7420">
          <w:rPr>
            <w:rStyle w:val="FootnoteReference"/>
            <w:iCs/>
            <w:szCs w:val="22"/>
          </w:rPr>
          <w:delText xml:space="preserve"> </w:delText>
        </w:r>
        <w:r w:rsidRPr="00EE5929" w:rsidDel="003F7420">
          <w:rPr>
            <w:iCs/>
            <w:szCs w:val="22"/>
          </w:rPr>
          <w:delText xml:space="preserve">also </w:delText>
        </w:r>
        <w:r w:rsidR="00E735BD" w:rsidRPr="00EE5929" w:rsidDel="003F7420">
          <w:rPr>
            <w:iCs/>
            <w:szCs w:val="22"/>
          </w:rPr>
          <w:delText xml:space="preserve">addresses </w:delText>
        </w:r>
        <w:r w:rsidRPr="00EE5929" w:rsidDel="003F7420">
          <w:rPr>
            <w:iCs/>
            <w:szCs w:val="22"/>
          </w:rPr>
          <w:delText xml:space="preserve">the timing of the provisions on compatibility. </w:delText>
        </w:r>
      </w:del>
      <w:ins w:id="110" w:author="France" w:date="2024-01-26T12:09:00Z">
        <w:del w:id="111" w:author="Inm" w:date="2024-02-10T17:45:00Z">
          <w:r w:rsidR="00541F55" w:rsidRPr="00EE5929" w:rsidDel="003F7420">
            <w:rPr>
              <w:iCs/>
              <w:szCs w:val="22"/>
            </w:rPr>
            <w:delText xml:space="preserve">End 2023 </w:delText>
          </w:r>
        </w:del>
      </w:ins>
      <w:del w:id="112" w:author="Inm" w:date="2024-02-10T17:45:00Z">
        <w:r w:rsidRPr="00EE5929" w:rsidDel="003F7420">
          <w:rPr>
            <w:iCs/>
            <w:szCs w:val="22"/>
          </w:rPr>
          <w:delText>ITU-R WP 4C is also conducting</w:delText>
        </w:r>
      </w:del>
      <w:ins w:id="113" w:author="France" w:date="2024-01-26T12:10:00Z">
        <w:del w:id="114" w:author="Inm" w:date="2024-02-10T17:45:00Z">
          <w:r w:rsidR="00541F55" w:rsidRPr="00EE5929" w:rsidDel="003F7420">
            <w:rPr>
              <w:iCs/>
              <w:szCs w:val="22"/>
            </w:rPr>
            <w:delText>finalised</w:delText>
          </w:r>
        </w:del>
      </w:ins>
      <w:del w:id="115" w:author="Inm" w:date="2024-02-10T17:45:00Z">
        <w:r w:rsidRPr="00EE5929" w:rsidDel="003F7420">
          <w:rPr>
            <w:iCs/>
            <w:szCs w:val="22"/>
          </w:rPr>
          <w:delText xml:space="preserve"> technical studies on the same issue but, as of </w:delText>
        </w:r>
        <w:r w:rsidR="00C74506" w:rsidRPr="00EE5929" w:rsidDel="003F7420">
          <w:rPr>
            <w:iCs/>
            <w:szCs w:val="22"/>
          </w:rPr>
          <w:delText>beginning</w:delText>
        </w:r>
        <w:r w:rsidRPr="00EE5929" w:rsidDel="003F7420">
          <w:rPr>
            <w:iCs/>
            <w:szCs w:val="22"/>
          </w:rPr>
          <w:delText>-202</w:delText>
        </w:r>
        <w:r w:rsidR="00C74506" w:rsidRPr="00EE5929" w:rsidDel="003F7420">
          <w:rPr>
            <w:iCs/>
            <w:szCs w:val="22"/>
          </w:rPr>
          <w:delText>3</w:delText>
        </w:r>
        <w:r w:rsidRPr="00EE5929" w:rsidDel="003F7420">
          <w:rPr>
            <w:iCs/>
            <w:szCs w:val="22"/>
          </w:rPr>
          <w:delText xml:space="preserve">, those studies are not yet finalised. </w:delText>
        </w:r>
        <w:r w:rsidRPr="00EE5929" w:rsidDel="003F7420">
          <w:rPr>
            <w:szCs w:val="22"/>
          </w:rPr>
          <w:delText>A common approach to avoid blocking of aeronautical L-band MES is by the application of power flux density (PFD) limits around these specific areas or locations (see CEPT and ITU-R deliverables).</w:delText>
        </w:r>
      </w:del>
      <w:ins w:id="116" w:author="France" w:date="2024-01-09T14:28:00Z">
        <w:del w:id="117" w:author="Inm" w:date="2024-02-10T17:45:00Z">
          <w:r w:rsidR="0025630B" w:rsidRPr="00EE5929" w:rsidDel="003F7420">
            <w:rPr>
              <w:szCs w:val="22"/>
            </w:rPr>
            <w:delText xml:space="preserve"> ITU-R published in September 2023 Report ITU-R M.2529-0 on “Adjacent band compatibility studies of IMT systems in the mobile service in the band 1 492-1 518 MHz with respect to systems in the mobile-satellite service in the frequency band 1 518-1 525 MHz” and Recommendation ITU-R M.2159 on “Technical and regulatory measures to provide compatibility between IMT and MSS, with respect to MSS operations in the frequency band 1 518-1 525 MHz for administrations wishing to implement IMT in the frequency band 1 492-1 518 MHz”. It is noted that “While the Recommendation is based on studies requested by Resolution </w:delText>
          </w:r>
          <w:r w:rsidR="0025630B" w:rsidRPr="003F7420" w:rsidDel="003F7420">
            <w:rPr>
              <w:b/>
              <w:szCs w:val="22"/>
              <w:rPrChange w:id="118" w:author="Inm" w:date="2024-02-10T17:45:00Z">
                <w:rPr>
                  <w:szCs w:val="22"/>
                </w:rPr>
              </w:rPrChange>
            </w:rPr>
            <w:delText>223 (Rev.WRC-19)</w:delText>
          </w:r>
          <w:r w:rsidR="0025630B" w:rsidRPr="00EE5929" w:rsidDel="003F7420">
            <w:rPr>
              <w:szCs w:val="22"/>
            </w:rPr>
            <w:delText xml:space="preserve"> relating to coexistence between IMT in the band 1 492-1 518 MHz and MSS in the band 1 518-1 525 MHz, the technical requirements and regulatory measures recommended are also effective and may be applicable to MESs operating in the band 1 525-1 559 MHz.”</w:delText>
          </w:r>
        </w:del>
      </w:ins>
    </w:p>
    <w:p w14:paraId="1D639735" w14:textId="275C8188" w:rsidR="001A4BF8" w:rsidRDefault="0025630B" w:rsidP="00EE5929">
      <w:pPr>
        <w:rPr>
          <w:szCs w:val="22"/>
        </w:rPr>
      </w:pPr>
      <w:ins w:id="119" w:author="France" w:date="2024-01-09T14:28:00Z">
        <w:del w:id="120" w:author="Inm" w:date="2024-02-10T17:45:00Z">
          <w:r w:rsidRPr="00EE5929" w:rsidDel="003F7420">
            <w:rPr>
              <w:szCs w:val="22"/>
            </w:rPr>
            <w:delText>The Recommendation ITU-R M.2159-0 recommends “that administrations should consider further regulatory measures for IMT BSs, to provide for compatibility with ship earth stations and aircraft earth stations in selected areas, as described in Annex 3;”</w:delText>
          </w:r>
        </w:del>
      </w:ins>
      <w:ins w:id="121" w:author="FSMP" w:date="2024-02-09T11:26:00Z">
        <w:del w:id="122" w:author="Inm" w:date="2024-02-10T17:45:00Z">
          <w:r w:rsidR="00047452" w:rsidRPr="00EE5929" w:rsidDel="003F7420">
            <w:rPr>
              <w:szCs w:val="22"/>
            </w:rPr>
            <w:delText xml:space="preserve"> </w:delText>
          </w:r>
        </w:del>
      </w:ins>
      <w:ins w:id="123" w:author="FSMP" w:date="2024-02-09T11:28:00Z">
        <w:del w:id="124" w:author="Inm" w:date="2024-02-10T17:45:00Z">
          <w:r w:rsidR="00047452" w:rsidRPr="00EE5929" w:rsidDel="003F7420">
            <w:rPr>
              <w:szCs w:val="22"/>
            </w:rPr>
            <w:delText xml:space="preserve">extracted from the </w:delText>
          </w:r>
          <w:r w:rsidR="00047452" w:rsidRPr="003F7420" w:rsidDel="003F7420">
            <w:rPr>
              <w:i/>
              <w:szCs w:val="22"/>
              <w:rPrChange w:id="125" w:author="Inm" w:date="2024-02-10T17:45:00Z">
                <w:rPr>
                  <w:szCs w:val="22"/>
                </w:rPr>
              </w:rPrChange>
            </w:rPr>
            <w:delText>recommend 3</w:delText>
          </w:r>
        </w:del>
      </w:ins>
      <w:ins w:id="126" w:author="FSMP" w:date="2024-02-09T11:26:00Z">
        <w:del w:id="127" w:author="Inm" w:date="2024-02-10T17:45:00Z">
          <w:r w:rsidR="00047452" w:rsidRPr="00EE5929" w:rsidDel="003F7420">
            <w:rPr>
              <w:szCs w:val="22"/>
            </w:rPr>
            <w:delText>.</w:delText>
          </w:r>
        </w:del>
      </w:ins>
    </w:p>
    <w:p w14:paraId="10AC94F0" w14:textId="77777777" w:rsidR="00C62204" w:rsidRPr="00F7751E" w:rsidRDefault="00C62204" w:rsidP="001A4BF8">
      <w:pPr>
        <w:rPr>
          <w:iCs/>
          <w:szCs w:val="22"/>
        </w:rPr>
      </w:pPr>
    </w:p>
    <w:p w14:paraId="47DA7602" w14:textId="62A3EA1E" w:rsidR="001A4BF8" w:rsidRPr="00F3535C" w:rsidRDefault="003571E8" w:rsidP="001A4BF8">
      <w:pPr>
        <w:rPr>
          <w:iCs/>
          <w:szCs w:val="22"/>
        </w:rPr>
      </w:pPr>
      <w:ins w:id="128" w:author="Inm" w:date="2024-02-10T17:36:00Z">
        <w:r w:rsidRPr="00EE5929">
          <w:rPr>
            <w:szCs w:val="22"/>
          </w:rPr>
          <w:t>A common approach</w:t>
        </w:r>
      </w:ins>
      <w:ins w:id="129" w:author="Inm" w:date="2024-02-10T17:46:00Z">
        <w:r w:rsidR="003F7420" w:rsidRPr="00191F46">
          <w:rPr>
            <w:szCs w:val="22"/>
            <w:rPrChange w:id="130" w:author="Inm" w:date="2024-02-10T18:25:00Z">
              <w:rPr>
                <w:szCs w:val="22"/>
                <w:highlight w:val="yellow"/>
              </w:rPr>
            </w:rPrChange>
          </w:rPr>
          <w:t xml:space="preserve"> </w:t>
        </w:r>
      </w:ins>
      <w:ins w:id="131" w:author="Inm" w:date="2024-02-10T17:36:00Z">
        <w:r w:rsidRPr="00EE5929">
          <w:rPr>
            <w:szCs w:val="22"/>
          </w:rPr>
          <w:t>to avoid blocking of aeronautical L-band MES is by the application of power flux density (PFD) limits around these specific areas or locations (see CEPT and ITU-R deliverables below)</w:t>
        </w:r>
      </w:ins>
      <w:ins w:id="132" w:author="Inm" w:date="2024-02-10T17:37:00Z">
        <w:r w:rsidRPr="00191F46">
          <w:rPr>
            <w:szCs w:val="22"/>
            <w:rPrChange w:id="133" w:author="Inm" w:date="2024-02-10T18:25:00Z">
              <w:rPr>
                <w:szCs w:val="22"/>
                <w:highlight w:val="cyan"/>
              </w:rPr>
            </w:rPrChange>
          </w:rPr>
          <w:t xml:space="preserve">. </w:t>
        </w:r>
      </w:ins>
      <w:r w:rsidR="00563256" w:rsidRPr="00F3535C">
        <w:rPr>
          <w:iCs/>
          <w:szCs w:val="22"/>
        </w:rPr>
        <w:t>T</w:t>
      </w:r>
      <w:r w:rsidR="001A4BF8" w:rsidRPr="00F3535C">
        <w:rPr>
          <w:iCs/>
          <w:szCs w:val="22"/>
        </w:rPr>
        <w:t xml:space="preserve">his </w:t>
      </w:r>
      <w:ins w:id="134" w:author="France" w:date="2024-01-09T14:28:00Z">
        <w:r w:rsidR="004C604F">
          <w:rPr>
            <w:iCs/>
            <w:szCs w:val="22"/>
          </w:rPr>
          <w:t xml:space="preserve">information </w:t>
        </w:r>
      </w:ins>
      <w:r w:rsidR="001A4BF8" w:rsidRPr="00F3535C">
        <w:rPr>
          <w:iCs/>
          <w:szCs w:val="22"/>
        </w:rPr>
        <w:t xml:space="preserve">note </w:t>
      </w:r>
      <w:del w:id="135" w:author="France" w:date="2024-01-09T14:29:00Z">
        <w:r w:rsidR="00563256" w:rsidRPr="00F3535C" w:rsidDel="004C604F">
          <w:rPr>
            <w:iCs/>
            <w:szCs w:val="22"/>
          </w:rPr>
          <w:delText xml:space="preserve">also </w:delText>
        </w:r>
      </w:del>
      <w:r w:rsidR="001A4BF8" w:rsidRPr="00F3535C">
        <w:rPr>
          <w:iCs/>
          <w:szCs w:val="22"/>
        </w:rPr>
        <w:t>provide</w:t>
      </w:r>
      <w:r w:rsidR="00563256" w:rsidRPr="00F3535C">
        <w:rPr>
          <w:iCs/>
          <w:szCs w:val="22"/>
        </w:rPr>
        <w:t>s</w:t>
      </w:r>
      <w:r w:rsidR="001A4BF8" w:rsidRPr="00F3535C">
        <w:rPr>
          <w:iCs/>
          <w:szCs w:val="22"/>
        </w:rPr>
        <w:t xml:space="preserve"> guidance on how to identify these specific areas or locations </w:t>
      </w:r>
      <w:ins w:id="136" w:author="Inm" w:date="2024-02-10T18:26:00Z">
        <w:r w:rsidR="0033314E" w:rsidRPr="002373DC">
          <w:rPr>
            <w:iCs/>
            <w:szCs w:val="22"/>
          </w:rPr>
          <w:t xml:space="preserve">generally </w:t>
        </w:r>
        <w:del w:id="137" w:author="JAE" w:date="2024-02-11T12:39:00Z">
          <w:r w:rsidR="0033314E" w:rsidRPr="002373DC" w:rsidDel="00EF2040">
            <w:rPr>
              <w:iCs/>
              <w:szCs w:val="22"/>
            </w:rPr>
            <w:delText xml:space="preserve">at and </w:delText>
          </w:r>
        </w:del>
      </w:ins>
      <w:ins w:id="138" w:author="Inm" w:date="2024-02-10T17:37:00Z">
        <w:del w:id="139" w:author="JAE" w:date="2024-02-11T12:39:00Z">
          <w:r w:rsidRPr="002373DC" w:rsidDel="00EF2040">
            <w:rPr>
              <w:iCs/>
              <w:szCs w:val="22"/>
            </w:rPr>
            <w:delText xml:space="preserve">around </w:delText>
          </w:r>
        </w:del>
      </w:ins>
      <w:ins w:id="140" w:author="JAE" w:date="2024-02-11T12:39:00Z">
        <w:r w:rsidR="00EF2040" w:rsidRPr="002373DC">
          <w:rPr>
            <w:iCs/>
            <w:szCs w:val="22"/>
          </w:rPr>
          <w:t xml:space="preserve">inside </w:t>
        </w:r>
      </w:ins>
      <w:ins w:id="141" w:author="Inm" w:date="2024-02-10T17:37:00Z">
        <w:r w:rsidRPr="002373DC">
          <w:rPr>
            <w:iCs/>
            <w:szCs w:val="22"/>
          </w:rPr>
          <w:t>airport</w:t>
        </w:r>
      </w:ins>
      <w:ins w:id="142" w:author="JAE" w:date="2024-02-11T12:39:00Z">
        <w:r w:rsidR="00EF2040" w:rsidRPr="002373DC">
          <w:rPr>
            <w:iCs/>
            <w:szCs w:val="22"/>
          </w:rPr>
          <w:t xml:space="preserve"> </w:t>
        </w:r>
      </w:ins>
      <w:ins w:id="143" w:author="JAE" w:date="2024-02-12T07:54:00Z">
        <w:r w:rsidR="00DC28F2" w:rsidRPr="002373DC">
          <w:rPr>
            <w:iCs/>
            <w:szCs w:val="22"/>
          </w:rPr>
          <w:t xml:space="preserve">and maintenance </w:t>
        </w:r>
      </w:ins>
      <w:ins w:id="144" w:author="JAE" w:date="2024-02-11T12:39:00Z">
        <w:r w:rsidR="00EF2040" w:rsidRPr="002373DC">
          <w:rPr>
            <w:iCs/>
            <w:szCs w:val="22"/>
            <w:rPrChange w:id="145" w:author="JAE" w:date="2024-02-12T08:10:00Z">
              <w:rPr>
                <w:iCs/>
                <w:szCs w:val="22"/>
                <w:highlight w:val="yellow"/>
              </w:rPr>
            </w:rPrChange>
          </w:rPr>
          <w:t>area</w:t>
        </w:r>
      </w:ins>
      <w:ins w:id="146" w:author="Inm" w:date="2024-02-10T17:37:00Z">
        <w:r w:rsidRPr="002373DC">
          <w:rPr>
            <w:iCs/>
            <w:szCs w:val="22"/>
          </w:rPr>
          <w:t xml:space="preserve">s </w:t>
        </w:r>
      </w:ins>
      <w:r w:rsidR="001A4BF8" w:rsidRPr="002373DC">
        <w:rPr>
          <w:iCs/>
          <w:szCs w:val="22"/>
        </w:rPr>
        <w:t>which would require t</w:t>
      </w:r>
      <w:r w:rsidR="001A4BF8" w:rsidRPr="00F3535C">
        <w:rPr>
          <w:iCs/>
          <w:szCs w:val="22"/>
        </w:rPr>
        <w:t xml:space="preserve">he application of a </w:t>
      </w:r>
      <w:del w:id="147" w:author="France" w:date="2024-01-09T14:32:00Z">
        <w:r w:rsidR="001A4BF8" w:rsidRPr="00F3535C" w:rsidDel="004C604F">
          <w:rPr>
            <w:iCs/>
            <w:szCs w:val="22"/>
          </w:rPr>
          <w:delText xml:space="preserve">pfd </w:delText>
        </w:r>
      </w:del>
      <w:ins w:id="148" w:author="France" w:date="2024-01-09T14:32:00Z">
        <w:r w:rsidR="004C604F">
          <w:rPr>
            <w:iCs/>
            <w:szCs w:val="22"/>
          </w:rPr>
          <w:t>PFD</w:t>
        </w:r>
        <w:r w:rsidR="004C604F" w:rsidRPr="00F3535C">
          <w:rPr>
            <w:iCs/>
            <w:szCs w:val="22"/>
          </w:rPr>
          <w:t xml:space="preserve"> </w:t>
        </w:r>
      </w:ins>
      <w:r w:rsidR="001A4BF8" w:rsidRPr="00F3535C">
        <w:rPr>
          <w:iCs/>
          <w:szCs w:val="22"/>
        </w:rPr>
        <w:t xml:space="preserve">limit to be fulfilled by mobile operators with </w:t>
      </w:r>
      <w:r w:rsidR="001A4BF8" w:rsidRPr="002373DC">
        <w:rPr>
          <w:iCs/>
          <w:szCs w:val="22"/>
        </w:rPr>
        <w:t xml:space="preserve">authorisation </w:t>
      </w:r>
      <w:ins w:id="149" w:author="France" w:date="2024-01-09T14:29:00Z">
        <w:del w:id="150" w:author="JAE" w:date="2024-02-11T12:46:00Z">
          <w:r w:rsidR="004C604F" w:rsidRPr="002373DC" w:rsidDel="00545BD1">
            <w:rPr>
              <w:iCs/>
              <w:szCs w:val="22"/>
            </w:rPr>
            <w:delText xml:space="preserve">in order </w:delText>
          </w:r>
        </w:del>
        <w:r w:rsidR="004C604F" w:rsidRPr="002373DC">
          <w:rPr>
            <w:iCs/>
            <w:szCs w:val="22"/>
          </w:rPr>
          <w:t>to operate</w:t>
        </w:r>
        <w:r w:rsidR="004C604F">
          <w:rPr>
            <w:iCs/>
            <w:szCs w:val="22"/>
          </w:rPr>
          <w:t xml:space="preserve"> IMT within the frequency band </w:t>
        </w:r>
      </w:ins>
      <w:del w:id="151" w:author="France" w:date="2024-01-09T14:29:00Z">
        <w:r w:rsidR="001A4BF8" w:rsidRPr="00F3535C" w:rsidDel="004C604F">
          <w:rPr>
            <w:iCs/>
            <w:szCs w:val="22"/>
          </w:rPr>
          <w:delText>below</w:delText>
        </w:r>
      </w:del>
      <w:ins w:id="152" w:author="France" w:date="2024-01-09T14:29:00Z">
        <w:r w:rsidR="004C604F">
          <w:rPr>
            <w:iCs/>
            <w:szCs w:val="22"/>
          </w:rPr>
          <w:t>1 492-</w:t>
        </w:r>
      </w:ins>
      <w:r w:rsidR="001A4BF8" w:rsidRPr="00F3535C">
        <w:rPr>
          <w:iCs/>
          <w:szCs w:val="22"/>
        </w:rPr>
        <w:t xml:space="preserve"> 1 518 MHz.</w:t>
      </w:r>
    </w:p>
    <w:p w14:paraId="22EDF4C2" w14:textId="77777777" w:rsidR="001A4BF8" w:rsidRPr="00F3535C" w:rsidRDefault="001A4BF8" w:rsidP="001A4BF8">
      <w:pPr>
        <w:rPr>
          <w:szCs w:val="22"/>
        </w:rPr>
      </w:pPr>
    </w:p>
    <w:p w14:paraId="1DD37BA3" w14:textId="2FB61368" w:rsidR="001A4BF8" w:rsidRDefault="001A4BF8" w:rsidP="001A4BF8">
      <w:pPr>
        <w:rPr>
          <w:ins w:id="153" w:author="Inm" w:date="2024-02-10T17:44:00Z"/>
          <w:szCs w:val="22"/>
        </w:rPr>
      </w:pPr>
      <w:r w:rsidRPr="00F3535C">
        <w:rPr>
          <w:szCs w:val="22"/>
        </w:rPr>
        <w:t xml:space="preserve">This note also </w:t>
      </w:r>
      <w:r w:rsidR="000D532E" w:rsidRPr="00F3535C">
        <w:rPr>
          <w:szCs w:val="22"/>
        </w:rPr>
        <w:t>provides information on the steps taken</w:t>
      </w:r>
      <w:r w:rsidRPr="00F3535C">
        <w:rPr>
          <w:szCs w:val="22"/>
        </w:rPr>
        <w:t xml:space="preserve"> to </w:t>
      </w:r>
      <w:ins w:id="154" w:author="France" w:date="2024-01-26T12:10:00Z">
        <w:r w:rsidR="00541F55" w:rsidRPr="00EE5929">
          <w:rPr>
            <w:szCs w:val="22"/>
          </w:rPr>
          <w:t xml:space="preserve">encourage </w:t>
        </w:r>
      </w:ins>
      <w:ins w:id="155" w:author="Inm" w:date="2024-02-10T17:38:00Z">
        <w:r w:rsidR="003571E8" w:rsidRPr="00EE5929">
          <w:rPr>
            <w:szCs w:val="22"/>
          </w:rPr>
          <w:t>the a</w:t>
        </w:r>
      </w:ins>
      <w:ins w:id="156" w:author="Inm" w:date="2024-02-10T18:28:00Z">
        <w:r w:rsidR="0033314E" w:rsidRPr="0033314E">
          <w:rPr>
            <w:szCs w:val="22"/>
            <w:rPrChange w:id="157" w:author="Inm" w:date="2024-02-10T18:29:00Z">
              <w:rPr>
                <w:szCs w:val="22"/>
                <w:highlight w:val="yellow"/>
              </w:rPr>
            </w:rPrChange>
          </w:rPr>
          <w:t>eronaut</w:t>
        </w:r>
      </w:ins>
      <w:ins w:id="158" w:author="Inm" w:date="2024-02-10T18:29:00Z">
        <w:r w:rsidR="0033314E" w:rsidRPr="0033314E">
          <w:rPr>
            <w:szCs w:val="22"/>
            <w:rPrChange w:id="159" w:author="Inm" w:date="2024-02-10T18:29:00Z">
              <w:rPr>
                <w:szCs w:val="22"/>
                <w:highlight w:val="yellow"/>
              </w:rPr>
            </w:rPrChange>
          </w:rPr>
          <w:t>ical</w:t>
        </w:r>
      </w:ins>
      <w:ins w:id="160" w:author="Inm" w:date="2024-02-10T17:38:00Z">
        <w:r w:rsidR="003571E8" w:rsidRPr="00EE5929">
          <w:rPr>
            <w:szCs w:val="22"/>
          </w:rPr>
          <w:t xml:space="preserve"> industry to </w:t>
        </w:r>
      </w:ins>
      <w:r w:rsidRPr="00EE5929">
        <w:rPr>
          <w:szCs w:val="22"/>
        </w:rPr>
        <w:t>improv</w:t>
      </w:r>
      <w:ins w:id="161" w:author="Inm" w:date="2024-02-10T18:29:00Z">
        <w:r w:rsidR="0033314E" w:rsidRPr="00EE5929">
          <w:rPr>
            <w:szCs w:val="22"/>
          </w:rPr>
          <w:t>e</w:t>
        </w:r>
      </w:ins>
      <w:ins w:id="162" w:author="France" w:date="2024-01-26T12:10:00Z">
        <w:del w:id="163" w:author="Inm" w:date="2024-02-10T18:29:00Z">
          <w:r w:rsidR="00541F55" w:rsidRPr="00EE5929" w:rsidDel="0033314E">
            <w:rPr>
              <w:szCs w:val="22"/>
            </w:rPr>
            <w:delText>ing</w:delText>
          </w:r>
        </w:del>
      </w:ins>
      <w:del w:id="164" w:author="France" w:date="2024-01-26T12:10:00Z">
        <w:r w:rsidRPr="00EE5929" w:rsidDel="00541F55">
          <w:rPr>
            <w:szCs w:val="22"/>
          </w:rPr>
          <w:delText>e</w:delText>
        </w:r>
      </w:del>
      <w:r w:rsidRPr="00EE5929">
        <w:rPr>
          <w:szCs w:val="22"/>
        </w:rPr>
        <w:t xml:space="preserve"> </w:t>
      </w:r>
      <w:ins w:id="165" w:author="Inm" w:date="2024-02-10T17:39:00Z">
        <w:r w:rsidR="003571E8" w:rsidRPr="00EE5929">
          <w:rPr>
            <w:szCs w:val="22"/>
          </w:rPr>
          <w:t xml:space="preserve">the </w:t>
        </w:r>
      </w:ins>
      <w:r w:rsidRPr="00EE5929">
        <w:rPr>
          <w:szCs w:val="22"/>
        </w:rPr>
        <w:t>res</w:t>
      </w:r>
      <w:r w:rsidRPr="00F3535C">
        <w:rPr>
          <w:szCs w:val="22"/>
        </w:rPr>
        <w:t xml:space="preserve">ilience of aeronautical </w:t>
      </w:r>
      <w:r w:rsidR="00016599" w:rsidRPr="00F3535C">
        <w:rPr>
          <w:szCs w:val="22"/>
        </w:rPr>
        <w:t xml:space="preserve">L-band </w:t>
      </w:r>
      <w:r w:rsidRPr="00EE5929">
        <w:rPr>
          <w:szCs w:val="22"/>
        </w:rPr>
        <w:t xml:space="preserve">MES </w:t>
      </w:r>
      <w:ins w:id="166" w:author="Inm" w:date="2024-02-10T17:40:00Z">
        <w:r w:rsidR="003571E8" w:rsidRPr="00EE5929">
          <w:rPr>
            <w:szCs w:val="22"/>
          </w:rPr>
          <w:t xml:space="preserve">receivers </w:t>
        </w:r>
      </w:ins>
      <w:r w:rsidRPr="00EE5929">
        <w:rPr>
          <w:szCs w:val="22"/>
        </w:rPr>
        <w:t xml:space="preserve">to </w:t>
      </w:r>
      <w:ins w:id="167" w:author="Inm" w:date="2024-02-10T17:40:00Z">
        <w:r w:rsidR="003571E8" w:rsidRPr="00EE5929">
          <w:rPr>
            <w:szCs w:val="22"/>
          </w:rPr>
          <w:t>tolerate</w:t>
        </w:r>
        <w:r w:rsidR="003571E8" w:rsidRPr="0033314E">
          <w:rPr>
            <w:szCs w:val="22"/>
            <w:rPrChange w:id="168" w:author="Inm" w:date="2024-02-10T18:30:00Z">
              <w:rPr>
                <w:szCs w:val="22"/>
                <w:highlight w:val="cyan"/>
              </w:rPr>
            </w:rPrChange>
          </w:rPr>
          <w:t xml:space="preserve"> a</w:t>
        </w:r>
      </w:ins>
      <w:del w:id="169" w:author="France" w:date="2024-01-26T12:11:00Z">
        <w:r w:rsidRPr="00EE5929" w:rsidDel="00541F55">
          <w:rPr>
            <w:szCs w:val="22"/>
          </w:rPr>
          <w:delText>the</w:delText>
        </w:r>
        <w:r w:rsidRPr="00F3535C" w:rsidDel="00541F55">
          <w:rPr>
            <w:szCs w:val="22"/>
          </w:rPr>
          <w:delText xml:space="preserve"> blocking effect</w:delText>
        </w:r>
        <w:r w:rsidR="007D3D51" w:rsidRPr="00F3535C" w:rsidDel="00541F55">
          <w:rPr>
            <w:szCs w:val="22"/>
          </w:rPr>
          <w:delText xml:space="preserve"> </w:delText>
        </w:r>
      </w:del>
      <w:del w:id="170" w:author="France" w:date="2024-01-09T14:36:00Z">
        <w:r w:rsidR="007D3D51" w:rsidRPr="00F3535C" w:rsidDel="008E74A8">
          <w:rPr>
            <w:szCs w:val="22"/>
          </w:rPr>
          <w:delText>(-</w:delText>
        </w:r>
      </w:del>
      <w:ins w:id="171" w:author="France" w:date="2024-01-09T14:36:00Z">
        <w:r w:rsidR="008E74A8" w:rsidRPr="00F3535C">
          <w:rPr>
            <w:szCs w:val="22"/>
          </w:rPr>
          <w:t>-</w:t>
        </w:r>
      </w:ins>
      <w:r w:rsidR="007D3D51" w:rsidRPr="00F3535C">
        <w:rPr>
          <w:szCs w:val="22"/>
        </w:rPr>
        <w:t>30dBm blocking</w:t>
      </w:r>
      <w:r w:rsidR="007D3D51" w:rsidRPr="00F3535C">
        <w:t xml:space="preserve"> level </w:t>
      </w:r>
      <w:del w:id="172" w:author="France" w:date="2024-01-09T14:36:00Z">
        <w:r w:rsidR="007D3D51" w:rsidRPr="00F3535C" w:rsidDel="008E74A8">
          <w:delText xml:space="preserve">for </w:delText>
        </w:r>
        <w:r w:rsidR="00F3535C" w:rsidDel="008E74A8">
          <w:delText>[</w:delText>
        </w:r>
        <w:r w:rsidR="00F3535C" w:rsidDel="008E74A8">
          <w:rPr>
            <w:szCs w:val="22"/>
          </w:rPr>
          <w:delText>IMT operating below 1 517 MHz and</w:delText>
        </w:r>
        <w:r w:rsidR="00F3535C" w:rsidDel="008E74A8">
          <w:delText>]</w:delText>
        </w:r>
      </w:del>
      <w:ins w:id="173" w:author="France" w:date="2024-01-09T14:36:00Z">
        <w:r w:rsidR="008E74A8">
          <w:t>for</w:t>
        </w:r>
      </w:ins>
      <w:r w:rsidR="00F3535C">
        <w:t xml:space="preserve"> </w:t>
      </w:r>
      <w:r w:rsidR="007D3D51" w:rsidRPr="00F3535C">
        <w:t xml:space="preserve">MES </w:t>
      </w:r>
      <w:r w:rsidR="007D3D51" w:rsidRPr="00F3535C">
        <w:rPr>
          <w:szCs w:val="22"/>
        </w:rPr>
        <w:t>operating above 1520 MHz</w:t>
      </w:r>
      <w:del w:id="174" w:author="France" w:date="2024-01-09T14:36:00Z">
        <w:r w:rsidR="007D3D51" w:rsidRPr="00833FDC" w:rsidDel="008E74A8">
          <w:rPr>
            <w:szCs w:val="22"/>
          </w:rPr>
          <w:delText>)</w:delText>
        </w:r>
      </w:del>
      <w:ins w:id="175" w:author="France" w:date="2024-01-26T12:11:00Z">
        <w:del w:id="176" w:author="JAE" w:date="2024-02-11T12:46:00Z">
          <w:r w:rsidR="00541F55" w:rsidRPr="00833FDC" w:rsidDel="00545BD1">
            <w:delText xml:space="preserve"> </w:delText>
          </w:r>
        </w:del>
      </w:ins>
      <w:customXmlInsRangeStart w:id="177" w:author="France" w:date="2024-01-26T12:11:00Z"/>
      <w:sdt>
        <w:sdtPr>
          <w:tag w:val="goog_rdk_70"/>
          <w:id w:val="2117710122"/>
        </w:sdtPr>
        <w:sdtEndPr/>
        <w:sdtContent>
          <w:customXmlInsRangeEnd w:id="177"/>
          <w:ins w:id="178" w:author="France" w:date="2024-01-26T12:11:00Z">
            <w:r w:rsidR="00541F55" w:rsidRPr="00833FDC">
              <w:t xml:space="preserve">. In Europe, this new blocking level has been taken as </w:t>
            </w:r>
          </w:ins>
          <w:ins w:id="179" w:author="FSMP" w:date="2024-02-09T11:43:00Z">
            <w:r w:rsidR="0049525A">
              <w:t xml:space="preserve">the </w:t>
            </w:r>
          </w:ins>
          <w:ins w:id="180" w:author="France" w:date="2024-01-26T12:11:00Z">
            <w:r w:rsidR="00541F55" w:rsidRPr="00833FDC">
              <w:t xml:space="preserve">reference to </w:t>
            </w:r>
            <w:del w:id="181" w:author="FSMP" w:date="2024-02-09T11:44:00Z">
              <w:r w:rsidR="00541F55" w:rsidRPr="00833FDC" w:rsidDel="00423ABD">
                <w:delText>elaborat</w:delText>
              </w:r>
            </w:del>
          </w:ins>
          <w:ins w:id="182" w:author="FSMP" w:date="2024-02-09T11:44:00Z">
            <w:r w:rsidR="00423ABD">
              <w:t>d</w:t>
            </w:r>
          </w:ins>
          <w:ins w:id="183" w:author="France" w:date="2024-01-26T12:11:00Z">
            <w:r w:rsidR="00541F55" w:rsidRPr="00833FDC">
              <w:t>e</w:t>
            </w:r>
          </w:ins>
          <w:ins w:id="184" w:author="FSMP" w:date="2024-02-09T11:44:00Z">
            <w:r w:rsidR="00423ABD">
              <w:t>termine</w:t>
            </w:r>
          </w:ins>
          <w:ins w:id="185" w:author="France" w:date="2024-01-26T12:11:00Z">
            <w:r w:rsidR="00541F55" w:rsidRPr="00833FDC">
              <w:t xml:space="preserve"> </w:t>
            </w:r>
          </w:ins>
          <w:customXmlInsRangeStart w:id="186" w:author="France" w:date="2024-01-26T12:11:00Z"/>
        </w:sdtContent>
      </w:sdt>
      <w:customXmlInsRangeEnd w:id="186"/>
      <w:del w:id="187" w:author="FSMP" w:date="2024-02-09T11:38:00Z">
        <w:r w:rsidR="006D4008" w:rsidRPr="00833FDC" w:rsidDel="00833FDC">
          <w:rPr>
            <w:szCs w:val="22"/>
          </w:rPr>
          <w:delText xml:space="preserve">, </w:delText>
        </w:r>
      </w:del>
      <w:del w:id="188" w:author="France" w:date="2024-01-26T12:12:00Z">
        <w:r w:rsidR="006D4008" w:rsidRPr="00833FDC" w:rsidDel="00541F55">
          <w:rPr>
            <w:szCs w:val="22"/>
          </w:rPr>
          <w:delText xml:space="preserve">noting </w:delText>
        </w:r>
        <w:r w:rsidR="006D4008" w:rsidRPr="00EE5929" w:rsidDel="00541F55">
          <w:rPr>
            <w:szCs w:val="22"/>
          </w:rPr>
          <w:delText>that</w:delText>
        </w:r>
      </w:del>
      <w:r w:rsidR="009E48CE" w:rsidRPr="00EE5929">
        <w:rPr>
          <w:szCs w:val="22"/>
        </w:rPr>
        <w:t xml:space="preserve"> </w:t>
      </w:r>
      <w:ins w:id="189" w:author="Inm" w:date="2024-02-10T17:41:00Z">
        <w:r w:rsidR="003571E8" w:rsidRPr="00EE5929">
          <w:rPr>
            <w:szCs w:val="22"/>
          </w:rPr>
          <w:t xml:space="preserve">the </w:t>
        </w:r>
      </w:ins>
      <w:r w:rsidR="009E48CE" w:rsidRPr="00EE5929">
        <w:rPr>
          <w:szCs w:val="22"/>
        </w:rPr>
        <w:t xml:space="preserve">protection measures </w:t>
      </w:r>
      <w:ins w:id="190" w:author="France" w:date="2024-01-26T12:12:00Z">
        <w:del w:id="191" w:author="FSMP" w:date="2024-02-09T11:38:00Z">
          <w:r w:rsidR="00541F55" w:rsidRPr="00EE5929" w:rsidDel="00833FDC">
            <w:rPr>
              <w:szCs w:val="22"/>
            </w:rPr>
            <w:delText xml:space="preserve">that </w:delText>
          </w:r>
        </w:del>
      </w:ins>
      <w:del w:id="192" w:author="FSMP" w:date="2024-02-09T11:38:00Z">
        <w:r w:rsidR="00C74506" w:rsidRPr="00EE5929" w:rsidDel="00833FDC">
          <w:rPr>
            <w:szCs w:val="22"/>
          </w:rPr>
          <w:delText xml:space="preserve">would </w:delText>
        </w:r>
        <w:r w:rsidR="006D4008" w:rsidRPr="00EE5929" w:rsidDel="00833FDC">
          <w:rPr>
            <w:szCs w:val="22"/>
          </w:rPr>
          <w:delText xml:space="preserve">remain </w:delText>
        </w:r>
        <w:r w:rsidR="009E48CE" w:rsidRPr="00EE5929" w:rsidDel="00833FDC">
          <w:rPr>
            <w:szCs w:val="22"/>
          </w:rPr>
          <w:delText xml:space="preserve">required </w:delText>
        </w:r>
      </w:del>
      <w:r w:rsidR="009E48CE" w:rsidRPr="00EE5929">
        <w:rPr>
          <w:szCs w:val="22"/>
        </w:rPr>
        <w:t xml:space="preserve">for </w:t>
      </w:r>
      <w:ins w:id="193" w:author="Inm" w:date="2024-02-10T18:38:00Z">
        <w:r w:rsidR="00B506ED" w:rsidRPr="00EE5929">
          <w:rPr>
            <w:szCs w:val="22"/>
          </w:rPr>
          <w:t xml:space="preserve">resilient </w:t>
        </w:r>
      </w:ins>
      <w:r w:rsidR="009E48CE" w:rsidRPr="00EE5929">
        <w:rPr>
          <w:szCs w:val="22"/>
        </w:rPr>
        <w:t>aeronautical L-band MES</w:t>
      </w:r>
      <w:r w:rsidR="006D4008" w:rsidRPr="00EE5929">
        <w:rPr>
          <w:szCs w:val="22"/>
        </w:rPr>
        <w:t xml:space="preserve"> </w:t>
      </w:r>
      <w:del w:id="194" w:author="Inm" w:date="2024-02-10T17:43:00Z">
        <w:r w:rsidR="006D4008" w:rsidRPr="00EE5929" w:rsidDel="003571E8">
          <w:rPr>
            <w:szCs w:val="22"/>
          </w:rPr>
          <w:delText>complying the blocking threshold</w:delText>
        </w:r>
        <w:r w:rsidR="009E48CE" w:rsidRPr="00EE5929" w:rsidDel="003571E8">
          <w:rPr>
            <w:szCs w:val="22"/>
          </w:rPr>
          <w:delText>,</w:delText>
        </w:r>
      </w:del>
      <w:ins w:id="195" w:author="France" w:date="2024-01-26T12:13:00Z">
        <w:del w:id="196" w:author="Inm" w:date="2024-02-10T17:43:00Z">
          <w:r w:rsidR="00541F55" w:rsidRPr="00EE5929" w:rsidDel="003571E8">
            <w:rPr>
              <w:szCs w:val="22"/>
            </w:rPr>
            <w:delText>expose to</w:delText>
          </w:r>
        </w:del>
      </w:ins>
      <w:del w:id="197" w:author="Inm" w:date="2024-02-10T17:43:00Z">
        <w:r w:rsidR="009E48CE" w:rsidRPr="00EE5929" w:rsidDel="003571E8">
          <w:rPr>
            <w:szCs w:val="22"/>
          </w:rPr>
          <w:delText xml:space="preserve"> </w:delText>
        </w:r>
        <w:r w:rsidR="006D4008" w:rsidRPr="00EE5929" w:rsidDel="003571E8">
          <w:rPr>
            <w:szCs w:val="22"/>
          </w:rPr>
          <w:delText xml:space="preserve">with </w:delText>
        </w:r>
      </w:del>
      <w:ins w:id="198" w:author="FSMP" w:date="2024-02-09T11:40:00Z">
        <w:del w:id="199" w:author="Inm" w:date="2024-02-10T17:43:00Z">
          <w:r w:rsidR="00833FDC" w:rsidRPr="00B506ED" w:rsidDel="003571E8">
            <w:rPr>
              <w:szCs w:val="22"/>
              <w:rPrChange w:id="200" w:author="Inm" w:date="2024-02-10T18:39:00Z">
                <w:rPr>
                  <w:szCs w:val="22"/>
                  <w:highlight w:val="yellow"/>
                </w:rPr>
              </w:rPrChange>
            </w:rPr>
            <w:delText xml:space="preserve"> leading to </w:delText>
          </w:r>
        </w:del>
      </w:ins>
      <w:ins w:id="201" w:author="Inm" w:date="2024-02-10T17:43:00Z">
        <w:r w:rsidR="003571E8" w:rsidRPr="00EE5929">
          <w:rPr>
            <w:szCs w:val="22"/>
          </w:rPr>
          <w:t xml:space="preserve">resulting in </w:t>
        </w:r>
      </w:ins>
      <w:r w:rsidR="00C74506" w:rsidRPr="00EE5929">
        <w:rPr>
          <w:szCs w:val="22"/>
        </w:rPr>
        <w:t>less stringent</w:t>
      </w:r>
      <w:r w:rsidR="009E48CE" w:rsidRPr="00EE5929">
        <w:rPr>
          <w:szCs w:val="22"/>
        </w:rPr>
        <w:t xml:space="preserve"> PFD </w:t>
      </w:r>
      <w:ins w:id="202" w:author="Inm" w:date="2024-02-10T17:43:00Z">
        <w:r w:rsidR="003571E8" w:rsidRPr="00EE5929">
          <w:rPr>
            <w:szCs w:val="22"/>
          </w:rPr>
          <w:t>limits on IMT transmissions aro</w:t>
        </w:r>
      </w:ins>
      <w:ins w:id="203" w:author="Inm" w:date="2024-02-10T17:44:00Z">
        <w:r w:rsidR="003571E8" w:rsidRPr="00EE5929">
          <w:rPr>
            <w:szCs w:val="22"/>
          </w:rPr>
          <w:t>und airports</w:t>
        </w:r>
      </w:ins>
      <w:del w:id="204" w:author="Inm" w:date="2024-02-10T17:44:00Z">
        <w:r w:rsidR="009E48CE" w:rsidRPr="00EE5929" w:rsidDel="003571E8">
          <w:rPr>
            <w:szCs w:val="22"/>
          </w:rPr>
          <w:delText>values</w:delText>
        </w:r>
        <w:r w:rsidR="007D3D51" w:rsidRPr="00833FDC" w:rsidDel="003571E8">
          <w:rPr>
            <w:szCs w:val="22"/>
          </w:rPr>
          <w:delText xml:space="preserve"> (</w:delText>
        </w:r>
        <w:r w:rsidR="008337A1" w:rsidRPr="00833FDC" w:rsidDel="003571E8">
          <w:rPr>
            <w:szCs w:val="22"/>
          </w:rPr>
          <w:delText xml:space="preserve">second </w:delText>
        </w:r>
        <w:r w:rsidR="007D3D51" w:rsidRPr="00833FDC" w:rsidDel="003571E8">
          <w:rPr>
            <w:szCs w:val="22"/>
          </w:rPr>
          <w:delText>phase).</w:delText>
        </w:r>
        <w:r w:rsidR="00505DA8" w:rsidRPr="00F3535C" w:rsidDel="003571E8">
          <w:rPr>
            <w:szCs w:val="22"/>
          </w:rPr>
          <w:delText xml:space="preserve"> </w:delText>
        </w:r>
        <w:r w:rsidR="007D3D51" w:rsidRPr="00F3535C" w:rsidDel="003571E8">
          <w:rPr>
            <w:szCs w:val="22"/>
          </w:rPr>
          <w:delText xml:space="preserve">For </w:delText>
        </w:r>
        <w:r w:rsidR="008337A1" w:rsidRPr="00F3535C" w:rsidDel="003571E8">
          <w:rPr>
            <w:szCs w:val="22"/>
          </w:rPr>
          <w:delText xml:space="preserve">the first </w:delText>
        </w:r>
        <w:r w:rsidR="007D3D51" w:rsidRPr="00F3535C" w:rsidDel="003571E8">
          <w:rPr>
            <w:szCs w:val="22"/>
          </w:rPr>
          <w:delText xml:space="preserve">phase, the </w:delText>
        </w:r>
      </w:del>
      <w:ins w:id="205" w:author="France" w:date="2024-01-09T14:36:00Z">
        <w:del w:id="206" w:author="Inm" w:date="2024-02-10T17:44:00Z">
          <w:r w:rsidR="008E74A8" w:rsidDel="003571E8">
            <w:rPr>
              <w:szCs w:val="22"/>
            </w:rPr>
            <w:delText>PFD</w:delText>
          </w:r>
        </w:del>
      </w:ins>
      <w:del w:id="207" w:author="Inm" w:date="2024-02-10T17:44:00Z">
        <w:r w:rsidR="00505DA8" w:rsidRPr="00F3535C" w:rsidDel="003571E8">
          <w:rPr>
            <w:szCs w:val="22"/>
          </w:rPr>
          <w:delText>pfd</w:delText>
        </w:r>
        <w:r w:rsidR="007D3D51" w:rsidRPr="00F3535C" w:rsidDel="003571E8">
          <w:rPr>
            <w:szCs w:val="22"/>
          </w:rPr>
          <w:delText xml:space="preserve"> limits are based on </w:delText>
        </w:r>
        <w:r w:rsidR="007C5527" w:rsidDel="003571E8">
          <w:rPr>
            <w:szCs w:val="22"/>
          </w:rPr>
          <w:delText>[two alternative approaches in determining the protection levels</w:delText>
        </w:r>
      </w:del>
      <w:ins w:id="208" w:author="France" w:date="2024-01-09T14:37:00Z">
        <w:del w:id="209" w:author="Inm" w:date="2024-02-10T17:44:00Z">
          <w:r w:rsidR="008E74A8" w:rsidDel="003571E8">
            <w:rPr>
              <w:szCs w:val="22"/>
            </w:rPr>
            <w:delText xml:space="preserve">, </w:delText>
          </w:r>
        </w:del>
        <w:del w:id="210" w:author="FSMP" w:date="2024-02-09T11:42:00Z">
          <w:r w:rsidR="008E74A8" w:rsidDel="00833FDC">
            <w:rPr>
              <w:szCs w:val="22"/>
            </w:rPr>
            <w:lastRenderedPageBreak/>
            <w:delText>noting that European Union already retains one approach.</w:delText>
          </w:r>
        </w:del>
      </w:ins>
      <w:del w:id="211" w:author="France" w:date="2024-01-09T14:37:00Z">
        <w:r w:rsidR="007C5527" w:rsidDel="008E74A8">
          <w:rPr>
            <w:szCs w:val="22"/>
          </w:rPr>
          <w:delText>/</w:delText>
        </w:r>
        <w:r w:rsidR="007D3D51" w:rsidRPr="00F3535C" w:rsidDel="008E74A8">
          <w:rPr>
            <w:szCs w:val="22"/>
          </w:rPr>
          <w:delText>either existing regulation outside CEPT</w:delText>
        </w:r>
        <w:r w:rsidR="007C5527" w:rsidDel="008E74A8">
          <w:rPr>
            <w:szCs w:val="22"/>
          </w:rPr>
          <w:delText>]</w:delText>
        </w:r>
      </w:del>
      <w:r w:rsidR="00505DA8" w:rsidRPr="00F3535C">
        <w:rPr>
          <w:szCs w:val="22"/>
        </w:rPr>
        <w:t>.</w:t>
      </w:r>
      <w:r w:rsidR="00A8044B" w:rsidRPr="00F3535C">
        <w:rPr>
          <w:szCs w:val="22"/>
        </w:rPr>
        <w:t xml:space="preserve"> See section 4 for more details.</w:t>
      </w:r>
    </w:p>
    <w:p w14:paraId="196AC87F" w14:textId="309A767F" w:rsidR="00291749" w:rsidRDefault="00291749" w:rsidP="001A4BF8">
      <w:pPr>
        <w:rPr>
          <w:ins w:id="212" w:author="Inm" w:date="2024-02-10T17:44:00Z"/>
          <w:szCs w:val="22"/>
        </w:rPr>
      </w:pPr>
    </w:p>
    <w:p w14:paraId="30C0C61F" w14:textId="4EEABEF6" w:rsidR="00291749" w:rsidRPr="00B506ED" w:rsidRDefault="003F7420" w:rsidP="001A4BF8">
      <w:pPr>
        <w:rPr>
          <w:szCs w:val="22"/>
          <w:u w:val="single"/>
          <w:rPrChange w:id="213" w:author="Inm" w:date="2024-02-10T18:39:00Z">
            <w:rPr>
              <w:szCs w:val="22"/>
            </w:rPr>
          </w:rPrChange>
        </w:rPr>
      </w:pPr>
      <w:ins w:id="214" w:author="Inm" w:date="2024-02-10T17:44:00Z">
        <w:r w:rsidRPr="00B506ED">
          <w:rPr>
            <w:szCs w:val="22"/>
            <w:u w:val="single"/>
            <w:rPrChange w:id="215" w:author="Inm" w:date="2024-02-10T18:42:00Z">
              <w:rPr>
                <w:szCs w:val="22"/>
              </w:rPr>
            </w:rPrChange>
          </w:rPr>
          <w:t>Relevant CEPT and ITU delive</w:t>
        </w:r>
      </w:ins>
      <w:ins w:id="216" w:author="Inm" w:date="2024-02-10T17:45:00Z">
        <w:r w:rsidRPr="00B506ED">
          <w:rPr>
            <w:szCs w:val="22"/>
            <w:u w:val="single"/>
            <w:rPrChange w:id="217" w:author="Inm" w:date="2024-02-10T18:42:00Z">
              <w:rPr>
                <w:szCs w:val="22"/>
              </w:rPr>
            </w:rPrChange>
          </w:rPr>
          <w:t>rables</w:t>
        </w:r>
      </w:ins>
    </w:p>
    <w:p w14:paraId="3CF0577B" w14:textId="77777777" w:rsidR="003F7420" w:rsidRDefault="003F7420" w:rsidP="003F7420">
      <w:pPr>
        <w:rPr>
          <w:ins w:id="218" w:author="Inm" w:date="2024-02-10T17:45:00Z"/>
          <w:iCs/>
          <w:szCs w:val="22"/>
          <w:highlight w:val="yellow"/>
        </w:rPr>
      </w:pPr>
    </w:p>
    <w:p w14:paraId="7B17BA61" w14:textId="77133832" w:rsidR="009E2C3A" w:rsidRDefault="009E2C3A" w:rsidP="003F7420">
      <w:pPr>
        <w:rPr>
          <w:ins w:id="219" w:author="JAE" w:date="2024-02-11T12:47:00Z"/>
          <w:iCs/>
          <w:szCs w:val="22"/>
        </w:rPr>
      </w:pPr>
      <w:ins w:id="220" w:author="Inm" w:date="2024-02-10T17:47:00Z">
        <w:r w:rsidRPr="00EE5929">
          <w:rPr>
            <w:iCs/>
            <w:szCs w:val="22"/>
          </w:rPr>
          <w:t>Several technical studies have been conducted both within the CEPT and the ITU-R to examine the compatibility between MSS operating in frequency bands above 1 518 MHz and IMT operating in the frequency bands below 1 518 MHz.</w:t>
        </w:r>
      </w:ins>
    </w:p>
    <w:p w14:paraId="375FD7F1" w14:textId="77777777" w:rsidR="00545BD1" w:rsidRDefault="00545BD1" w:rsidP="003F7420">
      <w:pPr>
        <w:rPr>
          <w:ins w:id="221" w:author="Inm" w:date="2024-02-10T17:47:00Z"/>
          <w:iCs/>
          <w:szCs w:val="22"/>
        </w:rPr>
      </w:pPr>
    </w:p>
    <w:p w14:paraId="4968A5B8" w14:textId="72EC031A" w:rsidR="009E2C3A" w:rsidRDefault="009E2C3A" w:rsidP="003F7420">
      <w:pPr>
        <w:rPr>
          <w:ins w:id="222" w:author="JAE" w:date="2024-02-11T12:47:00Z"/>
          <w:iCs/>
          <w:szCs w:val="22"/>
        </w:rPr>
      </w:pPr>
      <w:ins w:id="223" w:author="Inm" w:date="2024-02-10T17:47:00Z">
        <w:r w:rsidRPr="00EE5929">
          <w:rPr>
            <w:iCs/>
            <w:szCs w:val="22"/>
          </w:rPr>
          <w:t>The results of the CEPT studies are available in ECC Report 299 on: “Measures to address potential blocking of MES operating in bands adjacent to 1518 MHz (including 1525-1559 MHz) at sea ports and airports” and ECC Report 263 on: “Adjacent band compatibility studies between IMT operating in the frequency band 1492-1518 MHz and the MSS operating in the frequency band 1518-1525 MHz”</w:t>
        </w:r>
      </w:ins>
      <w:ins w:id="224" w:author="Inm" w:date="2024-02-10T17:48:00Z">
        <w:r w:rsidRPr="00EE5929">
          <w:rPr>
            <w:iCs/>
            <w:szCs w:val="22"/>
          </w:rPr>
          <w:t>.</w:t>
        </w:r>
        <w:r>
          <w:rPr>
            <w:iCs/>
            <w:szCs w:val="22"/>
          </w:rPr>
          <w:t xml:space="preserve"> </w:t>
        </w:r>
      </w:ins>
      <w:ins w:id="225" w:author="Inm" w:date="2024-02-10T17:45:00Z">
        <w:r w:rsidR="003F7420" w:rsidRPr="00B506ED">
          <w:rPr>
            <w:iCs/>
            <w:szCs w:val="22"/>
            <w:rPrChange w:id="226" w:author="Inm" w:date="2024-02-10T18:43:00Z">
              <w:rPr>
                <w:iCs/>
                <w:szCs w:val="22"/>
                <w:highlight w:val="yellow"/>
              </w:rPr>
            </w:rPrChange>
          </w:rPr>
          <w:t>The analysis conducted by the CEPT on this issue (contained in ECC Report 299)</w:t>
        </w:r>
        <w:r w:rsidR="003F7420" w:rsidRPr="00B506ED">
          <w:rPr>
            <w:rStyle w:val="FootnoteReference"/>
            <w:iCs/>
            <w:szCs w:val="22"/>
            <w:rPrChange w:id="227" w:author="Inm" w:date="2024-02-10T18:43:00Z">
              <w:rPr>
                <w:rStyle w:val="FootnoteReference"/>
                <w:iCs/>
                <w:szCs w:val="22"/>
                <w:highlight w:val="yellow"/>
              </w:rPr>
            </w:rPrChange>
          </w:rPr>
          <w:t xml:space="preserve"> </w:t>
        </w:r>
        <w:r w:rsidR="003F7420" w:rsidRPr="00B506ED">
          <w:rPr>
            <w:iCs/>
            <w:szCs w:val="22"/>
            <w:rPrChange w:id="228" w:author="Inm" w:date="2024-02-10T18:43:00Z">
              <w:rPr>
                <w:iCs/>
                <w:szCs w:val="22"/>
                <w:highlight w:val="yellow"/>
              </w:rPr>
            </w:rPrChange>
          </w:rPr>
          <w:t>also addresses the timing of the provisions on compatibility.</w:t>
        </w:r>
      </w:ins>
    </w:p>
    <w:p w14:paraId="633FF261" w14:textId="77777777" w:rsidR="00545BD1" w:rsidRDefault="00545BD1" w:rsidP="003F7420">
      <w:pPr>
        <w:rPr>
          <w:ins w:id="229" w:author="Inm" w:date="2024-02-10T17:47:00Z"/>
          <w:iCs/>
          <w:szCs w:val="22"/>
        </w:rPr>
      </w:pPr>
    </w:p>
    <w:p w14:paraId="262ED183" w14:textId="59BC8AA9" w:rsidR="003F7420" w:rsidRDefault="003F7420" w:rsidP="003F7420">
      <w:pPr>
        <w:rPr>
          <w:ins w:id="230" w:author="Inm" w:date="2024-02-10T17:45:00Z"/>
          <w:szCs w:val="22"/>
        </w:rPr>
      </w:pPr>
      <w:del w:id="231" w:author="Inm" w:date="2024-02-10T17:46:00Z">
        <w:r w:rsidRPr="00EE5929" w:rsidDel="003F7420">
          <w:rPr>
            <w:szCs w:val="22"/>
          </w:rPr>
          <w:delText>A common approach to avoid blocking of aeronautical L-band MES is by the application of power flux density (PFD) limits around these specific areas or locations (see CEPT and ITU-R deliverables).</w:delText>
        </w:r>
      </w:del>
      <w:ins w:id="232" w:author="Inm" w:date="2024-02-10T17:45:00Z">
        <w:r>
          <w:rPr>
            <w:szCs w:val="22"/>
          </w:rPr>
          <w:t xml:space="preserve">ITU-R published in </w:t>
        </w:r>
      </w:ins>
      <w:ins w:id="233" w:author="Inm" w:date="2024-02-10T18:46:00Z">
        <w:r w:rsidR="00B506ED">
          <w:rPr>
            <w:szCs w:val="22"/>
          </w:rPr>
          <w:t>the end of</w:t>
        </w:r>
      </w:ins>
      <w:ins w:id="234" w:author="Inm" w:date="2024-02-10T17:45:00Z">
        <w:r>
          <w:rPr>
            <w:szCs w:val="22"/>
          </w:rPr>
          <w:t xml:space="preserve"> 2023 Report ITU-R M.2529-0 on “</w:t>
        </w:r>
        <w:r w:rsidRPr="00101FEA">
          <w:rPr>
            <w:szCs w:val="22"/>
          </w:rPr>
          <w:t>Adjacent band compatibility studies of IMT systems in the mobile service in the band 1 492-1 518 MHz with respect to systems in the mobile-satellite service in the frequency band 1 518-1 525 MHz</w:t>
        </w:r>
        <w:r>
          <w:rPr>
            <w:szCs w:val="22"/>
          </w:rPr>
          <w:t>” and Recommendation ITU-R M.215</w:t>
        </w:r>
        <w:r w:rsidRPr="0031158E">
          <w:rPr>
            <w:szCs w:val="22"/>
          </w:rPr>
          <w:t>9</w:t>
        </w:r>
      </w:ins>
      <w:ins w:id="235" w:author="JAE" w:date="2024-02-11T12:47:00Z">
        <w:r w:rsidR="00704135" w:rsidRPr="0031158E">
          <w:rPr>
            <w:szCs w:val="22"/>
          </w:rPr>
          <w:t>-0</w:t>
        </w:r>
      </w:ins>
      <w:ins w:id="236" w:author="Inm" w:date="2024-02-10T17:45:00Z">
        <w:r>
          <w:rPr>
            <w:szCs w:val="22"/>
          </w:rPr>
          <w:t xml:space="preserve"> on “</w:t>
        </w:r>
        <w:r w:rsidRPr="00680B70">
          <w:rPr>
            <w:szCs w:val="22"/>
          </w:rPr>
          <w:t>Technical and regulatory measures to provide compatibility between IMT and MSS, with respect to MSS operations in the frequency band 1 518-1 525 MHz for administrations wishing to implement IMT in the frequency band 1 492-1 518 MHz</w:t>
        </w:r>
        <w:r>
          <w:rPr>
            <w:szCs w:val="22"/>
          </w:rPr>
          <w:t>”. It is noted that “</w:t>
        </w:r>
        <w:r w:rsidRPr="00680B70">
          <w:rPr>
            <w:szCs w:val="22"/>
          </w:rPr>
          <w:t xml:space="preserve">While the Recommendation is based on studies requested by Resolution </w:t>
        </w:r>
        <w:r w:rsidRPr="0054646A">
          <w:rPr>
            <w:b/>
            <w:szCs w:val="22"/>
          </w:rPr>
          <w:t>223 (Rev.WRC-19)</w:t>
        </w:r>
        <w:r w:rsidRPr="00680B70">
          <w:rPr>
            <w:szCs w:val="22"/>
          </w:rPr>
          <w:t xml:space="preserve"> relating to coexistence between IMT in the band 1 492-1 518 MHz and MSS in the band 1 518-1 525 MHz, the technical requirements and regulatory measures recommended are also effective and may be applicable to MESs operating in the band 1 525-1 559 MHz.</w:t>
        </w:r>
        <w:r>
          <w:rPr>
            <w:szCs w:val="22"/>
          </w:rPr>
          <w:t>”</w:t>
        </w:r>
      </w:ins>
      <w:ins w:id="237" w:author="JAE" w:date="2024-02-11T12:48:00Z">
        <w:r w:rsidR="00683B9B">
          <w:rPr>
            <w:szCs w:val="22"/>
          </w:rPr>
          <w:t>.</w:t>
        </w:r>
      </w:ins>
    </w:p>
    <w:p w14:paraId="6D2857DE" w14:textId="79AD7130" w:rsidR="003F7420" w:rsidRDefault="003F7420" w:rsidP="003F7420">
      <w:pPr>
        <w:rPr>
          <w:ins w:id="238" w:author="Inm" w:date="2024-02-10T17:45:00Z"/>
          <w:szCs w:val="22"/>
        </w:rPr>
      </w:pPr>
      <w:ins w:id="239" w:author="Inm" w:date="2024-02-10T17:45:00Z">
        <w:r>
          <w:rPr>
            <w:szCs w:val="22"/>
          </w:rPr>
          <w:t xml:space="preserve">The </w:t>
        </w:r>
        <w:r w:rsidRPr="0051734A">
          <w:rPr>
            <w:szCs w:val="22"/>
          </w:rPr>
          <w:t xml:space="preserve">Recommendation </w:t>
        </w:r>
        <w:del w:id="240" w:author="JAE" w:date="2024-02-11T12:48:00Z">
          <w:r w:rsidRPr="0051734A" w:rsidDel="00683B9B">
            <w:rPr>
              <w:szCs w:val="22"/>
            </w:rPr>
            <w:delText>ITU-R M.2159-0</w:delText>
          </w:r>
        </w:del>
      </w:ins>
      <w:ins w:id="241" w:author="JAE" w:date="2024-02-11T12:48:00Z">
        <w:r w:rsidR="00683B9B" w:rsidRPr="0051734A">
          <w:rPr>
            <w:szCs w:val="22"/>
          </w:rPr>
          <w:t>also</w:t>
        </w:r>
      </w:ins>
      <w:ins w:id="242" w:author="Inm" w:date="2024-02-10T17:45:00Z">
        <w:r w:rsidRPr="0051734A">
          <w:rPr>
            <w:szCs w:val="22"/>
          </w:rPr>
          <w:t xml:space="preserve"> recommends</w:t>
        </w:r>
        <w:r>
          <w:rPr>
            <w:szCs w:val="22"/>
          </w:rPr>
          <w:t xml:space="preserve"> “</w:t>
        </w:r>
        <w:r w:rsidRPr="00511867">
          <w:rPr>
            <w:szCs w:val="22"/>
          </w:rPr>
          <w:t>that administrations should consider further regulatory measures for IMT BSs, to provide for compatibility with ship earth stations and aircraft earth stations in selected areas, as described in Annex 3;</w:t>
        </w:r>
        <w:r>
          <w:rPr>
            <w:szCs w:val="22"/>
          </w:rPr>
          <w:t xml:space="preserve">” extracted from the </w:t>
        </w:r>
        <w:r w:rsidRPr="0054646A">
          <w:rPr>
            <w:i/>
            <w:szCs w:val="22"/>
          </w:rPr>
          <w:t>recommend 3</w:t>
        </w:r>
        <w:r>
          <w:rPr>
            <w:szCs w:val="22"/>
          </w:rPr>
          <w:t>.</w:t>
        </w:r>
      </w:ins>
    </w:p>
    <w:p w14:paraId="553AE8CA" w14:textId="43D81A5B" w:rsidR="001A4BF8" w:rsidRDefault="001A4BF8" w:rsidP="001A4BF8">
      <w:pPr>
        <w:rPr>
          <w:ins w:id="243" w:author="Inm" w:date="2024-02-10T17:45:00Z"/>
          <w:iCs/>
          <w:szCs w:val="22"/>
        </w:rPr>
      </w:pPr>
    </w:p>
    <w:p w14:paraId="5477DBDD" w14:textId="77777777" w:rsidR="003F7420" w:rsidRPr="00F7751E" w:rsidRDefault="003F7420" w:rsidP="001A4BF8">
      <w:pPr>
        <w:rPr>
          <w:iCs/>
          <w:szCs w:val="22"/>
        </w:rPr>
      </w:pPr>
    </w:p>
    <w:p w14:paraId="50017FA6" w14:textId="77777777" w:rsidR="001A4BF8" w:rsidRPr="00F7751E" w:rsidRDefault="001A4BF8" w:rsidP="001A4BF8">
      <w:pPr>
        <w:spacing w:before="100" w:beforeAutospacing="1"/>
        <w:rPr>
          <w:b/>
          <w:bCs/>
          <w:szCs w:val="22"/>
        </w:rPr>
      </w:pPr>
      <w:r w:rsidRPr="008A180F">
        <w:rPr>
          <w:b/>
          <w:bCs/>
          <w:szCs w:val="22"/>
        </w:rPr>
        <w:t>2.</w:t>
      </w:r>
      <w:r w:rsidRPr="008A180F">
        <w:rPr>
          <w:szCs w:val="22"/>
        </w:rPr>
        <w:t xml:space="preserve"> </w:t>
      </w:r>
      <w:r w:rsidRPr="008A180F">
        <w:rPr>
          <w:b/>
          <w:bCs/>
          <w:szCs w:val="22"/>
        </w:rPr>
        <w:t>Identification of airport</w:t>
      </w:r>
      <w:r w:rsidR="00131082" w:rsidRPr="008A180F">
        <w:rPr>
          <w:b/>
          <w:bCs/>
          <w:szCs w:val="22"/>
        </w:rPr>
        <w:t xml:space="preserve">s </w:t>
      </w:r>
      <w:r w:rsidR="006F2C38" w:rsidRPr="008A180F">
        <w:rPr>
          <w:b/>
          <w:bCs/>
          <w:szCs w:val="22"/>
        </w:rPr>
        <w:t xml:space="preserve">requiring the application of </w:t>
      </w:r>
      <w:r w:rsidR="00F55BC5" w:rsidRPr="008A180F">
        <w:rPr>
          <w:b/>
          <w:bCs/>
          <w:szCs w:val="22"/>
        </w:rPr>
        <w:t>protection measures</w:t>
      </w:r>
    </w:p>
    <w:p w14:paraId="648ADD37" w14:textId="77777777" w:rsidR="001A4BF8" w:rsidRPr="00F7751E" w:rsidRDefault="001A4BF8" w:rsidP="001A4BF8">
      <w:pPr>
        <w:rPr>
          <w:szCs w:val="22"/>
        </w:rPr>
      </w:pPr>
    </w:p>
    <w:p w14:paraId="3E5585FC" w14:textId="4E07E7A5" w:rsidR="003C19EB" w:rsidDel="000368D4" w:rsidRDefault="00F57B7B" w:rsidP="001A4BF8">
      <w:pPr>
        <w:rPr>
          <w:del w:id="244" w:author="FSMP" w:date="2024-02-09T11:56:00Z"/>
          <w:szCs w:val="22"/>
        </w:rPr>
      </w:pPr>
      <w:r w:rsidRPr="003C19EB">
        <w:t>T</w:t>
      </w:r>
      <w:r w:rsidR="008602DF" w:rsidRPr="003C19EB">
        <w:t>he</w:t>
      </w:r>
      <w:r w:rsidR="00131082" w:rsidRPr="003C19EB">
        <w:t xml:space="preserve">re is a need for </w:t>
      </w:r>
      <w:r w:rsidR="00131082" w:rsidRPr="003C19EB">
        <w:rPr>
          <w:szCs w:val="22"/>
        </w:rPr>
        <w:t xml:space="preserve">National Civil Aviation Authorities to </w:t>
      </w:r>
      <w:del w:id="245" w:author="France" w:date="2024-01-09T14:39:00Z">
        <w:r w:rsidR="00131082" w:rsidRPr="003C19EB" w:rsidDel="007F483E">
          <w:rPr>
            <w:szCs w:val="22"/>
          </w:rPr>
          <w:delText xml:space="preserve">list </w:delText>
        </w:r>
      </w:del>
      <w:ins w:id="246" w:author="France" w:date="2024-01-09T14:39:00Z">
        <w:r w:rsidR="007F483E">
          <w:rPr>
            <w:szCs w:val="22"/>
          </w:rPr>
          <w:t>identify</w:t>
        </w:r>
        <w:r w:rsidR="007F483E" w:rsidRPr="003C19EB">
          <w:rPr>
            <w:szCs w:val="22"/>
          </w:rPr>
          <w:t xml:space="preserve"> </w:t>
        </w:r>
      </w:ins>
      <w:r w:rsidR="00131082" w:rsidRPr="003C19EB">
        <w:rPr>
          <w:szCs w:val="22"/>
        </w:rPr>
        <w:t>on its territory the</w:t>
      </w:r>
      <w:r w:rsidR="008602DF" w:rsidRPr="003C19EB">
        <w:t xml:space="preserve"> </w:t>
      </w:r>
      <w:r w:rsidR="00131082" w:rsidRPr="003C19EB">
        <w:t>airports</w:t>
      </w:r>
      <w:r w:rsidRPr="003C19EB">
        <w:t xml:space="preserve"> requiring </w:t>
      </w:r>
      <w:r w:rsidR="00AD2B4C" w:rsidRPr="003C19EB">
        <w:t xml:space="preserve">the application of </w:t>
      </w:r>
      <w:del w:id="247" w:author="France" w:date="2024-01-09T14:33:00Z">
        <w:r w:rsidR="00AD2B4C" w:rsidRPr="003C19EB" w:rsidDel="004C604F">
          <w:delText xml:space="preserve">pfd </w:delText>
        </w:r>
      </w:del>
      <w:ins w:id="248" w:author="France" w:date="2024-01-09T14:33:00Z">
        <w:r w:rsidR="004C604F">
          <w:t>PFD</w:t>
        </w:r>
        <w:r w:rsidR="004C604F" w:rsidRPr="003C19EB">
          <w:t xml:space="preserve"> </w:t>
        </w:r>
      </w:ins>
      <w:r w:rsidR="00AD2B4C" w:rsidRPr="003C19EB">
        <w:t>limit</w:t>
      </w:r>
      <w:ins w:id="249" w:author="France" w:date="2024-01-09T14:39:00Z">
        <w:r w:rsidR="007F483E">
          <w:t>s</w:t>
        </w:r>
      </w:ins>
      <w:ins w:id="250" w:author="France" w:date="2024-01-09T14:43:00Z">
        <w:del w:id="251" w:author="FSMP" w:date="2024-02-09T11:45:00Z">
          <w:r w:rsidR="007F483E" w:rsidDel="008C6F49">
            <w:delText xml:space="preserve"> depending on the implementation of resilient aeronautical L band MES</w:delText>
          </w:r>
        </w:del>
        <w:del w:id="252" w:author="FSMP" w:date="2024-02-09T11:46:00Z">
          <w:r w:rsidR="007F483E" w:rsidDel="008C6F49">
            <w:delText>.</w:delText>
          </w:r>
        </w:del>
      </w:ins>
      <w:del w:id="253" w:author="France" w:date="2024-01-09T14:39:00Z">
        <w:r w:rsidR="007D3D51" w:rsidRPr="003C19EB" w:rsidDel="007F483E">
          <w:delText xml:space="preserve"> either</w:delText>
        </w:r>
        <w:r w:rsidR="00505DA8" w:rsidRPr="003C19EB" w:rsidDel="007F483E">
          <w:delText xml:space="preserve"> </w:delText>
        </w:r>
        <w:r w:rsidR="008337A1" w:rsidRPr="003C19EB" w:rsidDel="007F483E">
          <w:delText xml:space="preserve">the first or second </w:delText>
        </w:r>
        <w:r w:rsidR="00505DA8" w:rsidRPr="003C19EB" w:rsidDel="007F483E">
          <w:delText>phase limits</w:delText>
        </w:r>
      </w:del>
      <w:del w:id="254" w:author="France" w:date="2024-01-09T14:45:00Z">
        <w:r w:rsidR="00505DA8" w:rsidRPr="003C19EB" w:rsidDel="007F483E">
          <w:delText xml:space="preserve">. </w:delText>
        </w:r>
        <w:r w:rsidR="00214CDF" w:rsidRPr="003C19EB" w:rsidDel="007F483E">
          <w:delText>T</w:delText>
        </w:r>
        <w:r w:rsidR="00786956" w:rsidRPr="003C19EB" w:rsidDel="007F483E">
          <w:delText>his</w:delText>
        </w:r>
        <w:r w:rsidR="00214CDF" w:rsidRPr="003C19EB" w:rsidDel="007F483E">
          <w:delText xml:space="preserve"> list </w:delText>
        </w:r>
        <w:r w:rsidR="00786956" w:rsidRPr="003C19EB" w:rsidDel="007F483E">
          <w:delText xml:space="preserve">of airports </w:delText>
        </w:r>
      </w:del>
      <w:del w:id="255" w:author="France" w:date="2024-01-09T14:44:00Z">
        <w:r w:rsidR="00214CDF" w:rsidRPr="003C19EB" w:rsidDel="007F483E">
          <w:delText xml:space="preserve">would </w:delText>
        </w:r>
        <w:r w:rsidR="00786956" w:rsidRPr="003C19EB" w:rsidDel="007F483E">
          <w:delText xml:space="preserve">take into account </w:delText>
        </w:r>
        <w:r w:rsidR="00214CDF" w:rsidRPr="003C19EB" w:rsidDel="007F483E">
          <w:delText xml:space="preserve">the </w:delText>
        </w:r>
      </w:del>
      <w:del w:id="256" w:author="France" w:date="2024-01-09T14:45:00Z">
        <w:r w:rsidR="00786956" w:rsidRPr="003C19EB" w:rsidDel="007F483E">
          <w:delText>requir</w:delText>
        </w:r>
      </w:del>
      <w:del w:id="257" w:author="France" w:date="2024-01-09T14:44:00Z">
        <w:r w:rsidR="00786956" w:rsidRPr="003C19EB" w:rsidDel="007F483E">
          <w:delText>e</w:delText>
        </w:r>
      </w:del>
      <w:del w:id="258" w:author="France" w:date="2024-01-09T14:45:00Z">
        <w:r w:rsidR="00786956" w:rsidRPr="003C19EB" w:rsidDel="007F483E">
          <w:delText xml:space="preserve"> </w:delText>
        </w:r>
      </w:del>
      <w:ins w:id="259" w:author="France" w:date="2024-01-09T14:45:00Z">
        <w:r w:rsidR="007F483E">
          <w:t xml:space="preserve">, </w:t>
        </w:r>
        <w:del w:id="260" w:author="FSMP" w:date="2024-02-09T11:51:00Z">
          <w:r w:rsidR="007F483E" w:rsidDel="00CD3AD1">
            <w:delText>in order to be able</w:delText>
          </w:r>
        </w:del>
      </w:ins>
      <w:ins w:id="261" w:author="FSMP" w:date="2024-02-09T11:51:00Z">
        <w:r w:rsidR="00CD3AD1">
          <w:t>taking into account</w:t>
        </w:r>
      </w:ins>
      <w:ins w:id="262" w:author="France" w:date="2024-01-09T14:45:00Z">
        <w:r w:rsidR="007F483E">
          <w:t xml:space="preserve"> </w:t>
        </w:r>
      </w:ins>
      <w:ins w:id="263" w:author="FSMP" w:date="2024-02-09T11:52:00Z">
        <w:r w:rsidR="00CD3AD1">
          <w:t xml:space="preserve">the requirements </w:t>
        </w:r>
      </w:ins>
      <w:ins w:id="264" w:author="France" w:date="2024-01-09T14:45:00Z">
        <w:del w:id="265" w:author="FSMP" w:date="2024-02-09T11:52:00Z">
          <w:r w:rsidR="007F483E" w:rsidDel="00CD3AD1">
            <w:delText>to perfor</w:delText>
          </w:r>
        </w:del>
      </w:ins>
      <w:ins w:id="266" w:author="France" w:date="2024-01-09T14:46:00Z">
        <w:del w:id="267" w:author="FSMP" w:date="2024-02-09T11:52:00Z">
          <w:r w:rsidR="007F483E" w:rsidDel="00CD3AD1">
            <w:delText xml:space="preserve">m </w:delText>
          </w:r>
        </w:del>
      </w:ins>
      <w:ins w:id="268" w:author="France" w:date="2024-01-26T12:05:00Z">
        <w:del w:id="269" w:author="FSMP" w:date="2024-02-09T11:52:00Z">
          <w:r w:rsidR="001A1AF6" w:rsidRPr="001A4737" w:rsidDel="00CD3AD1">
            <w:delText xml:space="preserve">L-band MES </w:delText>
          </w:r>
        </w:del>
      </w:ins>
      <w:ins w:id="270" w:author="FSMP" w:date="2024-02-09T11:52:00Z">
        <w:r w:rsidR="00CD3AD1">
          <w:t xml:space="preserve">for </w:t>
        </w:r>
      </w:ins>
      <w:r w:rsidR="00786956" w:rsidRPr="003C19EB">
        <w:t xml:space="preserve">functional tests </w:t>
      </w:r>
      <w:ins w:id="271" w:author="FSMP" w:date="2024-02-09T11:52:00Z">
        <w:r w:rsidR="00CD3AD1">
          <w:t xml:space="preserve">to be performed by aeronautical </w:t>
        </w:r>
        <w:r w:rsidR="00CD3AD1" w:rsidRPr="001A4737">
          <w:t xml:space="preserve">L-band MES </w:t>
        </w:r>
      </w:ins>
      <w:r w:rsidR="00786956" w:rsidRPr="003C19EB">
        <w:t>on the ground before flight</w:t>
      </w:r>
      <w:del w:id="272" w:author="FSMP" w:date="2024-02-09T11:54:00Z">
        <w:r w:rsidR="00214CDF" w:rsidRPr="003C19EB" w:rsidDel="004B444A">
          <w:delText xml:space="preserve"> </w:delText>
        </w:r>
      </w:del>
      <w:del w:id="273" w:author="France" w:date="2024-01-26T12:06:00Z">
        <w:r w:rsidR="00786956" w:rsidRPr="003C19EB" w:rsidDel="001A1AF6">
          <w:delText xml:space="preserve">to and from </w:delText>
        </w:r>
        <w:r w:rsidR="00214CDF" w:rsidRPr="003C19EB" w:rsidDel="001A1AF6">
          <w:delText>these airports</w:delText>
        </w:r>
      </w:del>
      <w:del w:id="274" w:author="France" w:date="2024-01-09T14:46:00Z">
        <w:r w:rsidR="00786956" w:rsidRPr="003C19EB" w:rsidDel="007F483E">
          <w:delText xml:space="preserve"> for L-Band operational applications</w:delText>
        </w:r>
      </w:del>
      <w:r w:rsidR="00214CDF" w:rsidRPr="003C19EB">
        <w:t xml:space="preserve">. </w:t>
      </w:r>
      <w:r w:rsidR="00032779" w:rsidRPr="003C19EB">
        <w:t xml:space="preserve">Those </w:t>
      </w:r>
      <w:r w:rsidR="00786956" w:rsidRPr="003C19EB">
        <w:t xml:space="preserve">operational </w:t>
      </w:r>
      <w:r w:rsidR="00032779" w:rsidRPr="003C19EB">
        <w:t xml:space="preserve">applications </w:t>
      </w:r>
      <w:r w:rsidR="00214CDF" w:rsidRPr="003C19EB">
        <w:t xml:space="preserve">may </w:t>
      </w:r>
      <w:r w:rsidR="00032779" w:rsidRPr="003C19EB">
        <w:t>includ</w:t>
      </w:r>
      <w:r w:rsidR="00207364" w:rsidRPr="003C19EB">
        <w:t>e</w:t>
      </w:r>
      <w:r w:rsidR="000930B7" w:rsidRPr="003C19EB">
        <w:t xml:space="preserve"> ADS-C EPP</w:t>
      </w:r>
      <w:r w:rsidR="00E742B1" w:rsidRPr="003C19EB">
        <w:rPr>
          <w:rStyle w:val="FootnoteReference"/>
        </w:rPr>
        <w:footnoteReference w:id="1"/>
      </w:r>
      <w:r w:rsidR="000930B7" w:rsidRPr="003C19EB">
        <w:t xml:space="preserve"> for Continuous Climb/Continuous Descent operations; CPDLC</w:t>
      </w:r>
      <w:r w:rsidR="00E742B1" w:rsidRPr="003C19EB">
        <w:rPr>
          <w:rStyle w:val="FootnoteReference"/>
        </w:rPr>
        <w:footnoteReference w:id="2"/>
      </w:r>
      <w:r w:rsidR="000930B7" w:rsidRPr="003C19EB">
        <w:t>; AOC ACARS</w:t>
      </w:r>
      <w:r w:rsidR="00E742B1" w:rsidRPr="003C19EB">
        <w:rPr>
          <w:rStyle w:val="FootnoteReference"/>
        </w:rPr>
        <w:footnoteReference w:id="3"/>
      </w:r>
      <w:r w:rsidR="000930B7" w:rsidRPr="003C19EB">
        <w:t>; D-ATIS</w:t>
      </w:r>
      <w:r w:rsidR="00E742B1" w:rsidRPr="003C19EB">
        <w:rPr>
          <w:rStyle w:val="FootnoteReference"/>
        </w:rPr>
        <w:footnoteReference w:id="4"/>
      </w:r>
      <w:r w:rsidR="000930B7" w:rsidRPr="003C19EB">
        <w:t>; IP for AISD and ACD applications</w:t>
      </w:r>
      <w:r w:rsidR="00A02F97" w:rsidRPr="003C19EB">
        <w:rPr>
          <w:rStyle w:val="FootnoteReference"/>
        </w:rPr>
        <w:footnoteReference w:id="5"/>
      </w:r>
      <w:r w:rsidR="000930B7" w:rsidRPr="003C19EB">
        <w:t xml:space="preserve">; </w:t>
      </w:r>
      <w:ins w:id="276" w:author="France" w:date="2024-01-09T14:46:00Z">
        <w:r w:rsidR="00BC0C12">
          <w:t xml:space="preserve">and </w:t>
        </w:r>
      </w:ins>
      <w:del w:id="277" w:author="FSMP" w:date="2024-02-09T11:56:00Z">
        <w:r w:rsidR="000930B7" w:rsidRPr="003C19EB" w:rsidDel="001A0458">
          <w:delText>C2 Link for single on-board pilot + remote pilot/monitoring operations to replace operations</w:delText>
        </w:r>
      </w:del>
      <w:ins w:id="278" w:author="FSMP" w:date="2024-02-09T11:56:00Z">
        <w:r w:rsidR="001A0458">
          <w:t xml:space="preserve">crew </w:t>
        </w:r>
      </w:ins>
      <w:ins w:id="279" w:author="Inm" w:date="2024-02-10T17:24:00Z">
        <w:r w:rsidR="00A57A0E">
          <w:t>s</w:t>
        </w:r>
      </w:ins>
      <w:ins w:id="280" w:author="FSMP" w:date="2024-02-09T11:56:00Z">
        <w:del w:id="281" w:author="Inm" w:date="2024-02-10T17:24:00Z">
          <w:r w:rsidR="001A0458" w:rsidDel="00A57A0E">
            <w:delText>S</w:delText>
          </w:r>
        </w:del>
        <w:r w:rsidR="001A0458">
          <w:t>at</w:t>
        </w:r>
      </w:ins>
      <w:ins w:id="282" w:author="Inm" w:date="2024-02-10T17:24:00Z">
        <w:r w:rsidR="00A57A0E">
          <w:t>c</w:t>
        </w:r>
      </w:ins>
      <w:ins w:id="283" w:author="FSMP" w:date="2024-02-09T11:56:00Z">
        <w:del w:id="284" w:author="Inm" w:date="2024-02-10T17:24:00Z">
          <w:r w:rsidR="001A0458" w:rsidDel="00A57A0E">
            <w:delText>C</w:delText>
          </w:r>
        </w:del>
        <w:r w:rsidR="001A0458">
          <w:t>om voice communication</w:t>
        </w:r>
      </w:ins>
      <w:r w:rsidR="00786956" w:rsidRPr="003C19EB">
        <w:t>.</w:t>
      </w:r>
      <w:r w:rsidR="003C19EB">
        <w:t xml:space="preserve"> </w:t>
      </w:r>
      <w:del w:id="285" w:author="FSMP" w:date="2024-02-09T11:56:00Z">
        <w:r w:rsidR="003C19EB" w:rsidDel="001A0458">
          <w:delText>[</w:delText>
        </w:r>
      </w:del>
      <w:r w:rsidR="003C19EB" w:rsidRPr="00371071">
        <w:rPr>
          <w:szCs w:val="22"/>
        </w:rPr>
        <w:t>Some of these AMS(R)S applications may be used when the aircraft is on the ground</w:t>
      </w:r>
      <w:ins w:id="286" w:author="FSMP" w:date="2024-02-09T11:57:00Z">
        <w:r w:rsidR="001A0458">
          <w:rPr>
            <w:szCs w:val="22"/>
          </w:rPr>
          <w:t>.</w:t>
        </w:r>
      </w:ins>
      <w:del w:id="287" w:author="FSMP" w:date="2024-02-09T11:56:00Z">
        <w:r w:rsidR="003C19EB" w:rsidRPr="00371071" w:rsidDel="001A0458">
          <w:rPr>
            <w:szCs w:val="22"/>
          </w:rPr>
          <w:delText xml:space="preserve">, on the airport stand, apron, </w:delText>
        </w:r>
      </w:del>
      <w:del w:id="288" w:author="FSMP" w:date="2024-02-09T11:59:00Z">
        <w:r w:rsidR="003C19EB" w:rsidRPr="00371071" w:rsidDel="001A0458">
          <w:rPr>
            <w:szCs w:val="22"/>
          </w:rPr>
          <w:delText>taxiway or runway</w:delText>
        </w:r>
        <w:r w:rsidR="003C19EB" w:rsidDel="001A0458">
          <w:rPr>
            <w:szCs w:val="22"/>
          </w:rPr>
          <w:delText>.</w:delText>
        </w:r>
      </w:del>
    </w:p>
    <w:p w14:paraId="204E7425" w14:textId="77777777" w:rsidR="000368D4" w:rsidRPr="00F0769F" w:rsidRDefault="000368D4" w:rsidP="00BC0C12">
      <w:pPr>
        <w:rPr>
          <w:ins w:id="289" w:author="JAE" w:date="2024-02-11T12:49:00Z"/>
          <w:szCs w:val="22"/>
          <w:u w:val="single"/>
        </w:rPr>
      </w:pPr>
    </w:p>
    <w:p w14:paraId="7201E9D0" w14:textId="77777777" w:rsidR="00E01021" w:rsidDel="00BC0C12" w:rsidRDefault="003C19EB" w:rsidP="00BC0C12">
      <w:pPr>
        <w:rPr>
          <w:del w:id="290" w:author="France" w:date="2024-01-09T14:48:00Z"/>
          <w:szCs w:val="22"/>
          <w:u w:val="single"/>
        </w:rPr>
      </w:pPr>
      <w:del w:id="291" w:author="FSMP" w:date="2024-02-09T11:56:00Z">
        <w:r w:rsidDel="001A0458">
          <w:rPr>
            <w:szCs w:val="22"/>
            <w:u w:val="single"/>
          </w:rPr>
          <w:delText>]</w:delText>
        </w:r>
      </w:del>
    </w:p>
    <w:p w14:paraId="4E73C586" w14:textId="77777777" w:rsidR="00E01021" w:rsidRDefault="00E01021" w:rsidP="001A4BF8">
      <w:pPr>
        <w:rPr>
          <w:szCs w:val="22"/>
          <w:u w:val="single"/>
        </w:rPr>
      </w:pPr>
    </w:p>
    <w:p w14:paraId="4A6D9459" w14:textId="542120B9" w:rsidR="008602DF" w:rsidRPr="003C19EB" w:rsidRDefault="003C19EB" w:rsidP="001A4BF8">
      <w:pPr>
        <w:rPr>
          <w:szCs w:val="22"/>
        </w:rPr>
      </w:pPr>
      <w:del w:id="292" w:author="France" w:date="2024-01-09T14:55:00Z">
        <w:r w:rsidDel="00225EA1">
          <w:rPr>
            <w:szCs w:val="22"/>
          </w:rPr>
          <w:delText>[</w:delText>
        </w:r>
      </w:del>
      <w:ins w:id="293" w:author="FSMP" w:date="2024-02-09T12:02:00Z">
        <w:r w:rsidR="001A0458">
          <w:rPr>
            <w:szCs w:val="22"/>
          </w:rPr>
          <w:t>Additio</w:t>
        </w:r>
        <w:r w:rsidR="00740471">
          <w:rPr>
            <w:szCs w:val="22"/>
          </w:rPr>
          <w:t>na</w:t>
        </w:r>
      </w:ins>
      <w:ins w:id="294" w:author="FSMP" w:date="2024-02-09T12:03:00Z">
        <w:r w:rsidR="00740471">
          <w:rPr>
            <w:szCs w:val="22"/>
          </w:rPr>
          <w:t>l</w:t>
        </w:r>
      </w:ins>
      <w:ins w:id="295" w:author="FSMP" w:date="2024-02-09T12:02:00Z">
        <w:r w:rsidR="001A0458">
          <w:rPr>
            <w:szCs w:val="22"/>
          </w:rPr>
          <w:t>ly, t</w:t>
        </w:r>
      </w:ins>
      <w:del w:id="296" w:author="FSMP" w:date="2024-02-09T12:02:00Z">
        <w:r w:rsidR="008602DF" w:rsidRPr="003C19EB" w:rsidDel="001A0458">
          <w:rPr>
            <w:szCs w:val="22"/>
          </w:rPr>
          <w:delText>T</w:delText>
        </w:r>
      </w:del>
      <w:r w:rsidR="008602DF" w:rsidRPr="003C19EB">
        <w:rPr>
          <w:szCs w:val="22"/>
        </w:rPr>
        <w:t xml:space="preserve">here are </w:t>
      </w:r>
      <w:del w:id="297" w:author="France" w:date="2024-01-09T14:54:00Z">
        <w:r w:rsidR="008602DF" w:rsidRPr="003C19EB" w:rsidDel="00225EA1">
          <w:rPr>
            <w:szCs w:val="22"/>
          </w:rPr>
          <w:delText xml:space="preserve">specific </w:delText>
        </w:r>
      </w:del>
      <w:ins w:id="298" w:author="France" w:date="2024-01-09T14:55:00Z">
        <w:r w:rsidR="00225EA1">
          <w:rPr>
            <w:szCs w:val="22"/>
          </w:rPr>
          <w:t xml:space="preserve">existing </w:t>
        </w:r>
      </w:ins>
      <w:r w:rsidR="008602DF" w:rsidRPr="003C19EB">
        <w:rPr>
          <w:szCs w:val="22"/>
        </w:rPr>
        <w:t>operational requirements for flights between Europe and North America, and specific requirements that are being developed as part of the SESAR Iris project.  These are described below.</w:t>
      </w:r>
      <w:del w:id="299" w:author="FSMP" w:date="2024-02-09T12:02:00Z">
        <w:r w:rsidDel="001A0458">
          <w:rPr>
            <w:szCs w:val="22"/>
          </w:rPr>
          <w:delText>]</w:delText>
        </w:r>
      </w:del>
    </w:p>
    <w:p w14:paraId="68E0FF09" w14:textId="77777777" w:rsidR="008602DF" w:rsidRDefault="008602DF" w:rsidP="001A4BF8">
      <w:pPr>
        <w:rPr>
          <w:szCs w:val="22"/>
          <w:u w:val="single"/>
        </w:rPr>
      </w:pPr>
    </w:p>
    <w:p w14:paraId="1AA4DAE8" w14:textId="77777777" w:rsidR="001A4BF8" w:rsidRPr="00F7751E" w:rsidRDefault="001A4BF8" w:rsidP="001A4BF8">
      <w:pPr>
        <w:rPr>
          <w:szCs w:val="22"/>
          <w:u w:val="single"/>
        </w:rPr>
      </w:pPr>
      <w:r w:rsidRPr="00F7751E">
        <w:rPr>
          <w:szCs w:val="22"/>
          <w:u w:val="single"/>
        </w:rPr>
        <w:t xml:space="preserve">2.1 Flights </w:t>
      </w:r>
      <w:r w:rsidR="00BD3CDB">
        <w:rPr>
          <w:szCs w:val="22"/>
          <w:u w:val="single"/>
        </w:rPr>
        <w:t>between</w:t>
      </w:r>
      <w:r w:rsidRPr="00F7751E">
        <w:rPr>
          <w:szCs w:val="22"/>
          <w:u w:val="single"/>
        </w:rPr>
        <w:t xml:space="preserve"> Europe </w:t>
      </w:r>
      <w:r w:rsidR="00BD3CDB">
        <w:rPr>
          <w:szCs w:val="22"/>
          <w:u w:val="single"/>
        </w:rPr>
        <w:t xml:space="preserve">and </w:t>
      </w:r>
      <w:r w:rsidRPr="00F7751E">
        <w:rPr>
          <w:szCs w:val="22"/>
          <w:u w:val="single"/>
        </w:rPr>
        <w:t>North America</w:t>
      </w:r>
    </w:p>
    <w:p w14:paraId="416EB991" w14:textId="77777777" w:rsidR="001A4BF8" w:rsidRPr="00F7751E" w:rsidRDefault="001A4BF8" w:rsidP="001A4BF8">
      <w:pPr>
        <w:rPr>
          <w:rStyle w:val="ECCParagraph"/>
          <w:rFonts w:ascii="Times New Roman" w:hAnsi="Times New Roman"/>
          <w:sz w:val="22"/>
          <w:szCs w:val="22"/>
        </w:rPr>
      </w:pPr>
    </w:p>
    <w:p w14:paraId="4FD1CDDC" w14:textId="0D4945B9" w:rsidR="001A4BF8" w:rsidRPr="003C19EB" w:rsidRDefault="001A4BF8" w:rsidP="001A4BF8">
      <w:pPr>
        <w:rPr>
          <w:szCs w:val="22"/>
        </w:rPr>
      </w:pPr>
      <w:r w:rsidRPr="00F7751E">
        <w:rPr>
          <w:szCs w:val="22"/>
        </w:rPr>
        <w:t xml:space="preserve">In the North Atlantic region (used for flights from Europe to/from North America), aircraft are required by </w:t>
      </w:r>
      <w:r w:rsidRPr="003C19EB">
        <w:rPr>
          <w:szCs w:val="22"/>
        </w:rPr>
        <w:t xml:space="preserve">ICAO from 29th of March 2018 to have FANS 1/A capability if they wish to use the preferred aircraft tracks and altitudes between 35,000ft and 39,000ft (see ICAO EUR NAT Doc 007). </w:t>
      </w:r>
      <w:del w:id="300" w:author="France" w:date="2024-01-09T16:52:00Z">
        <w:r w:rsidRPr="003C19EB" w:rsidDel="00617EA3">
          <w:rPr>
            <w:szCs w:val="22"/>
          </w:rPr>
          <w:delText>[</w:delText>
        </w:r>
      </w:del>
      <w:r w:rsidRPr="003C19EB">
        <w:rPr>
          <w:szCs w:val="22"/>
        </w:rPr>
        <w:t xml:space="preserve">From 2020, this </w:t>
      </w:r>
      <w:ins w:id="301" w:author="Inm" w:date="2024-02-10T17:24:00Z">
        <w:r w:rsidR="00A57A0E">
          <w:rPr>
            <w:szCs w:val="22"/>
          </w:rPr>
          <w:t>s</w:t>
        </w:r>
      </w:ins>
      <w:del w:id="302" w:author="Inm" w:date="2024-02-10T17:24:00Z">
        <w:r w:rsidRPr="003C19EB" w:rsidDel="00A57A0E">
          <w:rPr>
            <w:szCs w:val="22"/>
          </w:rPr>
          <w:delText>S</w:delText>
        </w:r>
      </w:del>
      <w:r w:rsidRPr="003C19EB">
        <w:rPr>
          <w:szCs w:val="22"/>
        </w:rPr>
        <w:t xml:space="preserve">atcom mandate has been </w:t>
      </w:r>
      <w:r w:rsidRPr="00EE5929">
        <w:rPr>
          <w:szCs w:val="22"/>
        </w:rPr>
        <w:t xml:space="preserve">expanded to </w:t>
      </w:r>
      <w:ins w:id="303" w:author="Inm" w:date="2024-02-10T17:24:00Z">
        <w:r w:rsidR="00A57A0E" w:rsidRPr="00EE5929">
          <w:rPr>
            <w:szCs w:val="22"/>
          </w:rPr>
          <w:t xml:space="preserve">cover </w:t>
        </w:r>
      </w:ins>
      <w:r w:rsidRPr="00EE5929">
        <w:rPr>
          <w:szCs w:val="22"/>
        </w:rPr>
        <w:t>all</w:t>
      </w:r>
      <w:r w:rsidRPr="003C19EB">
        <w:rPr>
          <w:szCs w:val="22"/>
        </w:rPr>
        <w:t xml:space="preserve"> airspace above 29,000ft in the North Atlantic Region</w:t>
      </w:r>
      <w:del w:id="304" w:author="France" w:date="2024-01-09T16:52:00Z">
        <w:r w:rsidRPr="003C19EB" w:rsidDel="00617EA3">
          <w:rPr>
            <w:szCs w:val="22"/>
          </w:rPr>
          <w:delText>]</w:delText>
        </w:r>
      </w:del>
      <w:r w:rsidRPr="003C19EB">
        <w:rPr>
          <w:szCs w:val="22"/>
        </w:rPr>
        <w:t>. According to these procedures, “If a flight experiences an equipment failure prior to departure which renders the aircraft non-DLM (Data Link Mandate) compliant, the flight should re-submit a flight plan so as to remain clear of the NAT DLM airspace". Aircraft without FANS 1/A capability would have to use tracks and altitudes, which might require additional fuel burn.</w:t>
      </w:r>
    </w:p>
    <w:p w14:paraId="3ED35720" w14:textId="77777777" w:rsidR="001A4BF8" w:rsidRPr="003C19EB" w:rsidRDefault="001A4BF8" w:rsidP="001A4BF8">
      <w:pPr>
        <w:rPr>
          <w:szCs w:val="22"/>
        </w:rPr>
      </w:pPr>
    </w:p>
    <w:p w14:paraId="4CC2372C" w14:textId="77777777" w:rsidR="001A4BF8" w:rsidRPr="003C19EB" w:rsidRDefault="001A4BF8" w:rsidP="001A4BF8">
      <w:pPr>
        <w:rPr>
          <w:szCs w:val="22"/>
          <w:u w:val="single"/>
        </w:rPr>
      </w:pPr>
      <w:r w:rsidRPr="003C19EB">
        <w:rPr>
          <w:szCs w:val="22"/>
          <w:u w:val="single"/>
        </w:rPr>
        <w:t xml:space="preserve">2.2 </w:t>
      </w:r>
      <w:r w:rsidR="006F2C38" w:rsidRPr="003C19EB">
        <w:rPr>
          <w:szCs w:val="22"/>
          <w:u w:val="single"/>
        </w:rPr>
        <w:t xml:space="preserve">The </w:t>
      </w:r>
      <w:r w:rsidRPr="003C19EB">
        <w:rPr>
          <w:szCs w:val="22"/>
          <w:u w:val="single"/>
        </w:rPr>
        <w:t xml:space="preserve">Iris </w:t>
      </w:r>
      <w:r w:rsidR="006F2C38" w:rsidRPr="003C19EB">
        <w:rPr>
          <w:szCs w:val="22"/>
          <w:u w:val="single"/>
        </w:rPr>
        <w:t>program</w:t>
      </w:r>
      <w:r w:rsidR="00B36F85" w:rsidRPr="003C19EB">
        <w:rPr>
          <w:szCs w:val="22"/>
          <w:u w:val="single"/>
        </w:rPr>
        <w:t>me</w:t>
      </w:r>
      <w:r w:rsidR="006F2C38" w:rsidRPr="003C19EB">
        <w:rPr>
          <w:szCs w:val="22"/>
          <w:u w:val="single"/>
        </w:rPr>
        <w:t xml:space="preserve"> </w:t>
      </w:r>
      <w:r w:rsidRPr="003C19EB">
        <w:rPr>
          <w:szCs w:val="22"/>
          <w:u w:val="single"/>
        </w:rPr>
        <w:t xml:space="preserve">within </w:t>
      </w:r>
      <w:r w:rsidR="009E48CE" w:rsidRPr="003C19EB">
        <w:rPr>
          <w:szCs w:val="22"/>
          <w:u w:val="single"/>
        </w:rPr>
        <w:t xml:space="preserve">the </w:t>
      </w:r>
      <w:r w:rsidRPr="003C19EB">
        <w:rPr>
          <w:szCs w:val="22"/>
          <w:u w:val="single"/>
        </w:rPr>
        <w:t xml:space="preserve">European Union </w:t>
      </w:r>
      <w:del w:id="305" w:author="France" w:date="2024-01-09T16:52:00Z">
        <w:r w:rsidRPr="003C19EB" w:rsidDel="00617EA3">
          <w:rPr>
            <w:szCs w:val="22"/>
            <w:u w:val="single"/>
          </w:rPr>
          <w:delText>[Text to be updated]</w:delText>
        </w:r>
      </w:del>
    </w:p>
    <w:p w14:paraId="51CB76F0" w14:textId="77777777" w:rsidR="001A4BF8" w:rsidRPr="003C19EB" w:rsidRDefault="001A4BF8" w:rsidP="001A4BF8">
      <w:pPr>
        <w:rPr>
          <w:szCs w:val="22"/>
        </w:rPr>
      </w:pPr>
    </w:p>
    <w:p w14:paraId="059EBADE" w14:textId="2AC4C548" w:rsidR="001A4BF8" w:rsidRPr="003C19EB" w:rsidRDefault="001A4BF8" w:rsidP="001A4BF8">
      <w:pPr>
        <w:rPr>
          <w:szCs w:val="22"/>
        </w:rPr>
      </w:pPr>
      <w:r w:rsidRPr="003C19EB">
        <w:rPr>
          <w:szCs w:val="22"/>
        </w:rPr>
        <w:t xml:space="preserve">The Iris programme was initiated by the European </w:t>
      </w:r>
      <w:del w:id="306" w:author="FSMP" w:date="2024-02-09T12:04:00Z">
        <w:r w:rsidR="00AD0ACB" w:rsidRPr="003C19EB" w:rsidDel="002B2789">
          <w:rPr>
            <w:szCs w:val="22"/>
          </w:rPr>
          <w:delText xml:space="preserve">Union </w:delText>
        </w:r>
        <w:r w:rsidR="00AF4EB5" w:rsidRPr="003C19EB" w:rsidDel="002B2789">
          <w:rPr>
            <w:szCs w:val="22"/>
          </w:rPr>
          <w:delText>A</w:delText>
        </w:r>
        <w:r w:rsidR="00AD0ACB" w:rsidRPr="003C19EB" w:rsidDel="002B2789">
          <w:rPr>
            <w:szCs w:val="22"/>
          </w:rPr>
          <w:delText>viation</w:delText>
        </w:r>
        <w:r w:rsidR="00AF4EB5" w:rsidRPr="003C19EB" w:rsidDel="002B2789">
          <w:rPr>
            <w:szCs w:val="22"/>
          </w:rPr>
          <w:delText xml:space="preserve"> </w:delText>
        </w:r>
        <w:r w:rsidRPr="003C19EB" w:rsidDel="002B2789">
          <w:rPr>
            <w:szCs w:val="22"/>
          </w:rPr>
          <w:delText>S</w:delText>
        </w:r>
        <w:r w:rsidR="00AF4EB5" w:rsidRPr="003C19EB" w:rsidDel="002B2789">
          <w:rPr>
            <w:szCs w:val="22"/>
          </w:rPr>
          <w:delText>afety</w:delText>
        </w:r>
      </w:del>
      <w:ins w:id="307" w:author="FSMP" w:date="2024-02-09T12:04:00Z">
        <w:r w:rsidR="002B2789">
          <w:rPr>
            <w:szCs w:val="22"/>
          </w:rPr>
          <w:t>Space</w:t>
        </w:r>
      </w:ins>
      <w:r w:rsidRPr="003C19EB">
        <w:rPr>
          <w:szCs w:val="22"/>
        </w:rPr>
        <w:t xml:space="preserve"> Agency (E</w:t>
      </w:r>
      <w:del w:id="308" w:author="FSMP" w:date="2024-02-09T12:04:00Z">
        <w:r w:rsidR="007E09DB" w:rsidRPr="003C19EB" w:rsidDel="002B2789">
          <w:rPr>
            <w:szCs w:val="22"/>
          </w:rPr>
          <w:delText>A</w:delText>
        </w:r>
      </w:del>
      <w:r w:rsidRPr="003C19EB">
        <w:rPr>
          <w:szCs w:val="22"/>
        </w:rPr>
        <w:t xml:space="preserve">SA) with the aim of making aviation safer by developing </w:t>
      </w:r>
      <w:ins w:id="309" w:author="FSMP" w:date="2024-02-09T12:04:00Z">
        <w:r w:rsidR="002B2789">
          <w:rPr>
            <w:szCs w:val="22"/>
          </w:rPr>
          <w:t xml:space="preserve">a </w:t>
        </w:r>
      </w:ins>
      <w:r w:rsidRPr="003C19EB">
        <w:rPr>
          <w:szCs w:val="22"/>
        </w:rPr>
        <w:t>new satellite</w:t>
      </w:r>
      <w:ins w:id="310" w:author="Inm" w:date="2024-02-10T17:22:00Z">
        <w:r w:rsidR="00994678">
          <w:rPr>
            <w:szCs w:val="22"/>
          </w:rPr>
          <w:t>-</w:t>
        </w:r>
      </w:ins>
      <w:del w:id="311" w:author="Inm" w:date="2024-02-10T17:22:00Z">
        <w:r w:rsidRPr="003C19EB" w:rsidDel="00994678">
          <w:rPr>
            <w:szCs w:val="22"/>
          </w:rPr>
          <w:delText xml:space="preserve"> </w:delText>
        </w:r>
      </w:del>
      <w:r w:rsidRPr="003C19EB">
        <w:rPr>
          <w:szCs w:val="22"/>
        </w:rPr>
        <w:t xml:space="preserve">based air-ground communication system for air traffic management (ATM). </w:t>
      </w:r>
      <w:del w:id="312" w:author="France" w:date="2024-01-09T16:52:00Z">
        <w:r w:rsidRPr="003C19EB" w:rsidDel="00DB60A4">
          <w:rPr>
            <w:szCs w:val="22"/>
          </w:rPr>
          <w:delText xml:space="preserve">Iris requires enhancements to be made to the provision of the Inmarsat </w:delText>
        </w:r>
        <w:r w:rsidR="004475D9" w:rsidRPr="003C19EB" w:rsidDel="00DB60A4">
          <w:rPr>
            <w:szCs w:val="22"/>
          </w:rPr>
          <w:delText>Swift</w:delText>
        </w:r>
        <w:r w:rsidR="00505DA8" w:rsidRPr="003C19EB" w:rsidDel="00DB60A4">
          <w:rPr>
            <w:szCs w:val="22"/>
          </w:rPr>
          <w:delText xml:space="preserve"> </w:delText>
        </w:r>
        <w:r w:rsidR="004475D9" w:rsidRPr="003C19EB" w:rsidDel="00DB60A4">
          <w:rPr>
            <w:szCs w:val="22"/>
          </w:rPr>
          <w:delText>Broadband Safety (</w:delText>
        </w:r>
        <w:r w:rsidRPr="003C19EB" w:rsidDel="00DB60A4">
          <w:rPr>
            <w:szCs w:val="22"/>
          </w:rPr>
          <w:delText>S</w:delText>
        </w:r>
        <w:r w:rsidR="000D0046" w:rsidRPr="003C19EB" w:rsidDel="00DB60A4">
          <w:rPr>
            <w:szCs w:val="22"/>
          </w:rPr>
          <w:delText>B</w:delText>
        </w:r>
        <w:r w:rsidRPr="003C19EB" w:rsidDel="00DB60A4">
          <w:rPr>
            <w:szCs w:val="22"/>
          </w:rPr>
          <w:delText>B</w:delText>
        </w:r>
        <w:r w:rsidR="004475D9" w:rsidRPr="003C19EB" w:rsidDel="00DB60A4">
          <w:rPr>
            <w:szCs w:val="22"/>
          </w:rPr>
          <w:delText>)</w:delText>
        </w:r>
        <w:r w:rsidRPr="003C19EB" w:rsidDel="00DB60A4">
          <w:rPr>
            <w:szCs w:val="22"/>
          </w:rPr>
          <w:delText xml:space="preserve"> system, so that it can meet the safety, performance and cost requirements for ATM communication in the crowded European airspace. </w:delText>
        </w:r>
      </w:del>
    </w:p>
    <w:p w14:paraId="35739CC8" w14:textId="77777777" w:rsidR="001A4BF8" w:rsidRPr="003C19EB" w:rsidRDefault="001A4BF8" w:rsidP="001A4BF8">
      <w:pPr>
        <w:rPr>
          <w:szCs w:val="22"/>
        </w:rPr>
      </w:pPr>
    </w:p>
    <w:p w14:paraId="2F527F19" w14:textId="3825D50E" w:rsidR="001A4BF8" w:rsidRPr="003C19EB" w:rsidRDefault="001A4BF8" w:rsidP="001A4BF8">
      <w:pPr>
        <w:rPr>
          <w:szCs w:val="22"/>
        </w:rPr>
      </w:pPr>
      <w:r w:rsidRPr="003C19EB">
        <w:rPr>
          <w:szCs w:val="22"/>
        </w:rPr>
        <w:t>Iris is a part of a much broader push to modernise how air traffic control is managed in collaboration with the Single European Sky ATM Research (SESAR) joint undertaking launched in 2006 by E</w:t>
      </w:r>
      <w:ins w:id="313" w:author="France" w:date="2024-01-09T16:52:00Z">
        <w:r w:rsidR="00DB60A4">
          <w:rPr>
            <w:szCs w:val="22"/>
          </w:rPr>
          <w:t>UROCONTROL</w:t>
        </w:r>
      </w:ins>
      <w:del w:id="314" w:author="France" w:date="2024-01-09T16:52:00Z">
        <w:r w:rsidRPr="003C19EB" w:rsidDel="00DB60A4">
          <w:rPr>
            <w:szCs w:val="22"/>
          </w:rPr>
          <w:delText>urocontrol</w:delText>
        </w:r>
      </w:del>
      <w:r w:rsidRPr="003C19EB">
        <w:rPr>
          <w:szCs w:val="22"/>
        </w:rPr>
        <w:t xml:space="preserve"> and the European Union. </w:t>
      </w:r>
      <w:r w:rsidRPr="003C19EB">
        <w:rPr>
          <w:bCs/>
          <w:szCs w:val="22"/>
        </w:rPr>
        <w:t xml:space="preserve">Iris (as a part of the SESAR project) is designed to improve air traffic management over continental and transoceanic airspace and, in its context, new terminals for aircraft should meet the new standards and new blocking requirements. </w:t>
      </w:r>
      <w:del w:id="315" w:author="France" w:date="2024-01-09T16:54:00Z">
        <w:r w:rsidR="00505DA8" w:rsidRPr="003C19EB" w:rsidDel="00DB60A4">
          <w:rPr>
            <w:bCs/>
            <w:szCs w:val="22"/>
          </w:rPr>
          <w:delText>it is</w:delText>
        </w:r>
        <w:r w:rsidRPr="003C19EB" w:rsidDel="00DB60A4">
          <w:rPr>
            <w:bCs/>
            <w:szCs w:val="22"/>
          </w:rPr>
          <w:delText xml:space="preserve"> </w:delText>
        </w:r>
        <w:r w:rsidR="004475D9" w:rsidRPr="003C19EB" w:rsidDel="00DB60A4">
          <w:rPr>
            <w:bCs/>
            <w:szCs w:val="22"/>
          </w:rPr>
          <w:delText xml:space="preserve">assumed </w:delText>
        </w:r>
        <w:r w:rsidRPr="003C19EB" w:rsidDel="00DB60A4">
          <w:rPr>
            <w:bCs/>
            <w:szCs w:val="22"/>
          </w:rPr>
          <w:delText xml:space="preserve">that MES </w:delText>
        </w:r>
        <w:r w:rsidR="004475D9" w:rsidRPr="003C19EB" w:rsidDel="00DB60A4">
          <w:rPr>
            <w:bCs/>
            <w:szCs w:val="22"/>
          </w:rPr>
          <w:delText xml:space="preserve">terminals </w:delText>
        </w:r>
        <w:r w:rsidRPr="003C19EB" w:rsidDel="00DB60A4">
          <w:rPr>
            <w:bCs/>
            <w:szCs w:val="22"/>
          </w:rPr>
          <w:delText xml:space="preserve">operating under Iris project are not subject to </w:delText>
        </w:r>
      </w:del>
      <w:del w:id="316" w:author="France" w:date="2024-01-09T14:33:00Z">
        <w:r w:rsidR="00505DA8" w:rsidRPr="003C19EB" w:rsidDel="004C604F">
          <w:rPr>
            <w:bCs/>
            <w:szCs w:val="22"/>
          </w:rPr>
          <w:delText xml:space="preserve">pfd </w:delText>
        </w:r>
      </w:del>
      <w:del w:id="317" w:author="France" w:date="2024-01-09T16:54:00Z">
        <w:r w:rsidR="00505DA8" w:rsidRPr="003C19EB" w:rsidDel="00DB60A4">
          <w:rPr>
            <w:bCs/>
            <w:szCs w:val="22"/>
          </w:rPr>
          <w:delText xml:space="preserve">limit </w:delText>
        </w:r>
        <w:r w:rsidR="008337A1" w:rsidRPr="003C19EB" w:rsidDel="00DB60A4">
          <w:rPr>
            <w:bCs/>
            <w:szCs w:val="22"/>
          </w:rPr>
          <w:delText xml:space="preserve">during the first </w:delText>
        </w:r>
        <w:r w:rsidRPr="003C19EB" w:rsidDel="00DB60A4">
          <w:rPr>
            <w:bCs/>
            <w:szCs w:val="22"/>
          </w:rPr>
          <w:delText xml:space="preserve">phase </w:delText>
        </w:r>
        <w:r w:rsidR="00505DA8" w:rsidRPr="003C19EB" w:rsidDel="00DB60A4">
          <w:rPr>
            <w:bCs/>
            <w:szCs w:val="22"/>
          </w:rPr>
          <w:delText>as the European Commission and E</w:delText>
        </w:r>
      </w:del>
      <w:del w:id="318" w:author="France" w:date="2024-01-09T14:33:00Z">
        <w:r w:rsidR="00505DA8" w:rsidRPr="003C19EB" w:rsidDel="004C604F">
          <w:rPr>
            <w:bCs/>
            <w:szCs w:val="22"/>
          </w:rPr>
          <w:delText>urocontrol</w:delText>
        </w:r>
      </w:del>
      <w:del w:id="319" w:author="France" w:date="2024-01-09T16:54:00Z">
        <w:r w:rsidR="00505DA8" w:rsidRPr="003C19EB" w:rsidDel="00DB60A4">
          <w:rPr>
            <w:bCs/>
            <w:szCs w:val="22"/>
          </w:rPr>
          <w:delText xml:space="preserve"> have been informed of the recommended blocking level</w:delText>
        </w:r>
        <w:r w:rsidRPr="003C19EB" w:rsidDel="00DB60A4">
          <w:rPr>
            <w:bCs/>
            <w:szCs w:val="22"/>
          </w:rPr>
          <w:delText>.</w:delText>
        </w:r>
        <w:r w:rsidR="003C19EB" w:rsidDel="00DB60A4">
          <w:rPr>
            <w:bCs/>
            <w:szCs w:val="22"/>
          </w:rPr>
          <w:delText xml:space="preserve"> [However, i</w:delText>
        </w:r>
      </w:del>
      <w:ins w:id="320" w:author="France" w:date="2024-01-09T16:54:00Z">
        <w:r w:rsidR="00DB60A4">
          <w:rPr>
            <w:bCs/>
            <w:szCs w:val="22"/>
          </w:rPr>
          <w:t>I</w:t>
        </w:r>
      </w:ins>
      <w:r w:rsidR="003C19EB">
        <w:rPr>
          <w:bCs/>
          <w:szCs w:val="22"/>
        </w:rPr>
        <w:t>t is noted</w:t>
      </w:r>
      <w:del w:id="321" w:author="Inm" w:date="2024-02-10T17:22:00Z">
        <w:r w:rsidR="003C19EB" w:rsidDel="00994678">
          <w:rPr>
            <w:bCs/>
            <w:szCs w:val="22"/>
          </w:rPr>
          <w:delText>,</w:delText>
        </w:r>
      </w:del>
      <w:ins w:id="322" w:author="Inm" w:date="2024-02-10T17:22:00Z">
        <w:r w:rsidR="00994678">
          <w:rPr>
            <w:bCs/>
            <w:szCs w:val="22"/>
          </w:rPr>
          <w:t xml:space="preserve"> </w:t>
        </w:r>
        <w:r w:rsidR="00994678" w:rsidRPr="00EE5929">
          <w:rPr>
            <w:bCs/>
            <w:szCs w:val="22"/>
          </w:rPr>
          <w:t>that</w:t>
        </w:r>
      </w:ins>
      <w:r w:rsidR="003C19EB">
        <w:rPr>
          <w:bCs/>
          <w:szCs w:val="22"/>
        </w:rPr>
        <w:t xml:space="preserve"> </w:t>
      </w:r>
      <w:r w:rsidR="003C19EB" w:rsidRPr="000F1690">
        <w:rPr>
          <w:bCs/>
          <w:szCs w:val="22"/>
        </w:rPr>
        <w:t xml:space="preserve">Iris </w:t>
      </w:r>
      <w:r w:rsidR="003C19EB">
        <w:rPr>
          <w:bCs/>
          <w:szCs w:val="22"/>
        </w:rPr>
        <w:t xml:space="preserve">MES </w:t>
      </w:r>
      <w:r w:rsidR="003C19EB" w:rsidRPr="000F1690">
        <w:rPr>
          <w:bCs/>
          <w:szCs w:val="22"/>
        </w:rPr>
        <w:t xml:space="preserve">terminals </w:t>
      </w:r>
      <w:r w:rsidR="003C19EB">
        <w:rPr>
          <w:bCs/>
          <w:szCs w:val="22"/>
        </w:rPr>
        <w:t xml:space="preserve">would </w:t>
      </w:r>
      <w:r w:rsidR="003C19EB" w:rsidRPr="000F1690">
        <w:rPr>
          <w:bCs/>
          <w:szCs w:val="22"/>
        </w:rPr>
        <w:t>require protection from the Phase 2 PFD limits</w:t>
      </w:r>
      <w:r w:rsidR="003C19EB">
        <w:rPr>
          <w:bCs/>
          <w:szCs w:val="22"/>
        </w:rPr>
        <w:t>.</w:t>
      </w:r>
      <w:del w:id="323" w:author="France" w:date="2024-01-09T16:54:00Z">
        <w:r w:rsidR="003C19EB" w:rsidDel="00DB60A4">
          <w:rPr>
            <w:bCs/>
            <w:szCs w:val="22"/>
          </w:rPr>
          <w:delText>]</w:delText>
        </w:r>
      </w:del>
    </w:p>
    <w:p w14:paraId="0AE29EC7" w14:textId="5880E454" w:rsidR="001A4BF8" w:rsidRPr="003C19EB" w:rsidDel="003E5D52" w:rsidRDefault="001A4BF8" w:rsidP="001A4BF8">
      <w:pPr>
        <w:rPr>
          <w:del w:id="324" w:author="JAE" w:date="2024-02-11T12:49:00Z"/>
          <w:szCs w:val="22"/>
        </w:rPr>
      </w:pPr>
    </w:p>
    <w:p w14:paraId="32F1F0B7" w14:textId="77777777" w:rsidR="001A4BF8" w:rsidRPr="003C19EB" w:rsidDel="00DB60A4" w:rsidRDefault="001A4BF8" w:rsidP="001A4BF8">
      <w:pPr>
        <w:rPr>
          <w:del w:id="325" w:author="France" w:date="2024-01-09T16:54:00Z"/>
          <w:i/>
          <w:iCs/>
          <w:szCs w:val="22"/>
        </w:rPr>
      </w:pPr>
      <w:del w:id="326" w:author="France" w:date="2024-01-09T16:54:00Z">
        <w:r w:rsidRPr="003C19EB" w:rsidDel="00DB60A4">
          <w:rPr>
            <w:i/>
            <w:iCs/>
            <w:szCs w:val="22"/>
          </w:rPr>
          <w:delText>[to be updated and clarified]</w:delText>
        </w:r>
      </w:del>
    </w:p>
    <w:p w14:paraId="06AC6DB5" w14:textId="77777777" w:rsidR="001A4BF8" w:rsidRPr="003C19EB" w:rsidRDefault="001A4BF8" w:rsidP="001A4BF8">
      <w:pPr>
        <w:rPr>
          <w:szCs w:val="22"/>
          <w:highlight w:val="yellow"/>
        </w:rPr>
      </w:pPr>
    </w:p>
    <w:p w14:paraId="1FF96856" w14:textId="63C45A88" w:rsidR="001A4BF8" w:rsidDel="003E5D52" w:rsidRDefault="001A4BF8" w:rsidP="001A4BF8">
      <w:pPr>
        <w:rPr>
          <w:del w:id="327" w:author="France" w:date="2024-01-09T16:55:00Z"/>
          <w:szCs w:val="22"/>
        </w:rPr>
      </w:pPr>
      <w:del w:id="328" w:author="France" w:date="2024-01-09T16:54:00Z">
        <w:r w:rsidRPr="003C19EB" w:rsidDel="00DB60A4">
          <w:rPr>
            <w:szCs w:val="22"/>
          </w:rPr>
          <w:delText xml:space="preserve">Following the completion of the Iris precursor evaluation stage that ran from October 2016 until June 2018, Iris is planned to commence the </w:delText>
        </w:r>
        <w:commentRangeStart w:id="329"/>
        <w:r w:rsidRPr="003C19EB" w:rsidDel="00DB60A4">
          <w:rPr>
            <w:szCs w:val="22"/>
          </w:rPr>
          <w:delText xml:space="preserve">initial operational capability (IOC) stage shortly. </w:delText>
        </w:r>
        <w:commentRangeEnd w:id="329"/>
        <w:r w:rsidR="00505DA8" w:rsidRPr="003C19EB" w:rsidDel="00DB60A4">
          <w:rPr>
            <w:rStyle w:val="CommentReference"/>
          </w:rPr>
          <w:commentReference w:id="329"/>
        </w:r>
      </w:del>
      <w:r w:rsidRPr="003C19EB">
        <w:rPr>
          <w:szCs w:val="22"/>
        </w:rPr>
        <w:t xml:space="preserve">Iris </w:t>
      </w:r>
      <w:del w:id="330" w:author="France" w:date="2024-01-09T16:55:00Z">
        <w:r w:rsidRPr="003C19EB" w:rsidDel="00DB60A4">
          <w:rPr>
            <w:szCs w:val="22"/>
          </w:rPr>
          <w:delText xml:space="preserve">IOC </w:delText>
        </w:r>
      </w:del>
      <w:ins w:id="331" w:author="FSMP" w:date="2024-02-09T12:06:00Z">
        <w:r w:rsidR="002B2789">
          <w:rPr>
            <w:szCs w:val="22"/>
          </w:rPr>
          <w:t xml:space="preserve">service deployment has </w:t>
        </w:r>
      </w:ins>
      <w:r w:rsidRPr="003C19EB">
        <w:rPr>
          <w:szCs w:val="22"/>
        </w:rPr>
        <w:t>comprise</w:t>
      </w:r>
      <w:ins w:id="332" w:author="FSMP" w:date="2024-02-09T12:06:00Z">
        <w:r w:rsidR="002B2789">
          <w:rPr>
            <w:szCs w:val="22"/>
          </w:rPr>
          <w:t>d</w:t>
        </w:r>
      </w:ins>
      <w:del w:id="333" w:author="FSMP" w:date="2024-02-09T12:06:00Z">
        <w:r w:rsidRPr="003C19EB" w:rsidDel="002B2789">
          <w:rPr>
            <w:szCs w:val="22"/>
          </w:rPr>
          <w:delText>s</w:delText>
        </w:r>
      </w:del>
      <w:r w:rsidRPr="003C19EB">
        <w:rPr>
          <w:szCs w:val="22"/>
        </w:rPr>
        <w:t xml:space="preserve"> of upgrades to ground infrastructure serving the Inmarsat-4 </w:t>
      </w:r>
      <w:ins w:id="334" w:author="FSMP" w:date="2024-02-09T12:06:00Z">
        <w:r w:rsidR="002B2789">
          <w:rPr>
            <w:szCs w:val="22"/>
          </w:rPr>
          <w:t xml:space="preserve">series, </w:t>
        </w:r>
      </w:ins>
      <w:del w:id="335" w:author="FSMP" w:date="2024-02-09T12:06:00Z">
        <w:r w:rsidRPr="003C19EB" w:rsidDel="002B2789">
          <w:rPr>
            <w:szCs w:val="22"/>
          </w:rPr>
          <w:delText xml:space="preserve">and </w:delText>
        </w:r>
      </w:del>
      <w:r w:rsidRPr="003C19EB">
        <w:rPr>
          <w:szCs w:val="22"/>
        </w:rPr>
        <w:t xml:space="preserve">Alphasat </w:t>
      </w:r>
      <w:ins w:id="336" w:author="FSMP" w:date="2024-02-09T12:07:00Z">
        <w:r w:rsidR="002B2789">
          <w:rPr>
            <w:szCs w:val="22"/>
          </w:rPr>
          <w:t xml:space="preserve">and Inmarsat-6F1 </w:t>
        </w:r>
      </w:ins>
      <w:r w:rsidRPr="003C19EB">
        <w:rPr>
          <w:szCs w:val="22"/>
        </w:rPr>
        <w:t>satellites</w:t>
      </w:r>
      <w:ins w:id="337" w:author="FSMP" w:date="2024-02-09T12:07:00Z">
        <w:r w:rsidR="002B2789">
          <w:rPr>
            <w:szCs w:val="22"/>
          </w:rPr>
          <w:t>, and requires</w:t>
        </w:r>
      </w:ins>
      <w:r w:rsidRPr="003C19EB">
        <w:rPr>
          <w:szCs w:val="22"/>
        </w:rPr>
        <w:t xml:space="preserve"> </w:t>
      </w:r>
      <w:del w:id="338" w:author="FSMP" w:date="2024-02-09T12:07:00Z">
        <w:r w:rsidRPr="003C19EB" w:rsidDel="002B2789">
          <w:rPr>
            <w:szCs w:val="22"/>
          </w:rPr>
          <w:delText xml:space="preserve">as well as </w:delText>
        </w:r>
      </w:del>
      <w:r w:rsidRPr="003C19EB">
        <w:rPr>
          <w:szCs w:val="22"/>
        </w:rPr>
        <w:t xml:space="preserve">the installation of Iris capable </w:t>
      </w:r>
      <w:ins w:id="339" w:author="Inm" w:date="2024-02-10T17:22:00Z">
        <w:r w:rsidR="00B25504">
          <w:rPr>
            <w:szCs w:val="22"/>
          </w:rPr>
          <w:t>s</w:t>
        </w:r>
      </w:ins>
      <w:del w:id="340" w:author="Inm" w:date="2024-02-10T17:22:00Z">
        <w:r w:rsidRPr="003C19EB" w:rsidDel="00B25504">
          <w:rPr>
            <w:szCs w:val="22"/>
          </w:rPr>
          <w:delText>S</w:delText>
        </w:r>
      </w:del>
      <w:r w:rsidRPr="003C19EB">
        <w:rPr>
          <w:szCs w:val="22"/>
        </w:rPr>
        <w:t>atcom equipment on commercial flights operating within the European airspace and supporting air traffic control communication</w:t>
      </w:r>
      <w:del w:id="341" w:author="FSMP" w:date="2024-02-09T12:08:00Z">
        <w:r w:rsidRPr="003C19EB" w:rsidDel="002B2789">
          <w:rPr>
            <w:szCs w:val="22"/>
          </w:rPr>
          <w:delText xml:space="preserve"> from late 2019</w:delText>
        </w:r>
      </w:del>
      <w:r w:rsidRPr="003C19EB">
        <w:rPr>
          <w:szCs w:val="22"/>
        </w:rPr>
        <w:t xml:space="preserve">. </w:t>
      </w:r>
      <w:ins w:id="342" w:author="FSMP" w:date="2024-02-09T12:09:00Z">
        <w:r w:rsidR="004A4FCD">
          <w:rPr>
            <w:szCs w:val="22"/>
          </w:rPr>
          <w:t>The first Iris commercial flights started in January 2024.</w:t>
        </w:r>
      </w:ins>
      <w:ins w:id="343" w:author="FSMP" w:date="2024-02-09T12:12:00Z">
        <w:r w:rsidR="002B34D1">
          <w:rPr>
            <w:szCs w:val="22"/>
          </w:rPr>
          <w:t xml:space="preserve"> </w:t>
        </w:r>
      </w:ins>
      <w:del w:id="344" w:author="FSMP" w:date="2024-02-09T12:13:00Z">
        <w:r w:rsidRPr="003C19EB" w:rsidDel="00FF038F">
          <w:rPr>
            <w:szCs w:val="22"/>
          </w:rPr>
          <w:delText>The primary concern for the existing installed base is t</w:delText>
        </w:r>
      </w:del>
      <w:ins w:id="345" w:author="FSMP" w:date="2024-02-09T12:13:00Z">
        <w:r w:rsidR="00FF038F">
          <w:rPr>
            <w:szCs w:val="22"/>
          </w:rPr>
          <w:t>T</w:t>
        </w:r>
      </w:ins>
      <w:r w:rsidRPr="003C19EB">
        <w:rPr>
          <w:szCs w:val="22"/>
        </w:rPr>
        <w:t xml:space="preserve">he potential impact of interference on aircraft using MSS services </w:t>
      </w:r>
      <w:del w:id="346" w:author="FSMP" w:date="2024-02-09T12:13:00Z">
        <w:r w:rsidRPr="003C19EB" w:rsidDel="00FF038F">
          <w:rPr>
            <w:szCs w:val="22"/>
          </w:rPr>
          <w:delText xml:space="preserve">for Automatic Dependent Surveillance – Contract (ADS-C), Controller-Pilot Data Link Communications (CPDLC), as well critical operational data link services via the Aircraft Communications Addressing and Reporting System (ACARS) using MSS communications. This </w:delText>
        </w:r>
      </w:del>
      <w:r w:rsidRPr="003C19EB">
        <w:rPr>
          <w:szCs w:val="22"/>
        </w:rPr>
        <w:t xml:space="preserve">could </w:t>
      </w:r>
      <w:del w:id="347" w:author="FSMP" w:date="2024-02-09T12:14:00Z">
        <w:r w:rsidRPr="003C19EB" w:rsidDel="00FF038F">
          <w:rPr>
            <w:szCs w:val="22"/>
          </w:rPr>
          <w:delText xml:space="preserve">potentially </w:delText>
        </w:r>
      </w:del>
      <w:r w:rsidRPr="003C19EB">
        <w:rPr>
          <w:szCs w:val="22"/>
        </w:rPr>
        <w:t>lead to disruption of departure/dispatch procedures and normal FANS operational procedures at the airport.</w:t>
      </w:r>
      <w:del w:id="348" w:author="JAE" w:date="2024-02-11T12:49:00Z">
        <w:r w:rsidRPr="003C19EB" w:rsidDel="003E5D52">
          <w:rPr>
            <w:szCs w:val="22"/>
          </w:rPr>
          <w:delText xml:space="preserve"> </w:delText>
        </w:r>
      </w:del>
      <w:del w:id="349" w:author="France" w:date="2024-01-09T16:55:00Z">
        <w:r w:rsidRPr="003C19EB" w:rsidDel="00DB60A4">
          <w:rPr>
            <w:szCs w:val="22"/>
          </w:rPr>
          <w:delText>Because these operations of primary concern generally include flight segments over oceanic or remote airspace with origin or destination points outside of the EU, the vast majority of such operations are conducted into and out of airports with port of entry facilities.</w:delText>
        </w:r>
      </w:del>
    </w:p>
    <w:p w14:paraId="7ED20272" w14:textId="77777777" w:rsidR="003E5D52" w:rsidRPr="00F7751E" w:rsidRDefault="003E5D52" w:rsidP="001A4BF8">
      <w:pPr>
        <w:rPr>
          <w:ins w:id="350" w:author="JAE" w:date="2024-02-11T12:49:00Z"/>
          <w:szCs w:val="22"/>
        </w:rPr>
      </w:pPr>
    </w:p>
    <w:p w14:paraId="3E246BD5" w14:textId="77777777" w:rsidR="001A4BF8" w:rsidRPr="00F7751E" w:rsidDel="00DB60A4" w:rsidRDefault="001A4BF8" w:rsidP="001A4BF8">
      <w:pPr>
        <w:rPr>
          <w:del w:id="351" w:author="France" w:date="2024-01-09T16:55:00Z"/>
          <w:szCs w:val="22"/>
        </w:rPr>
      </w:pPr>
    </w:p>
    <w:p w14:paraId="164993E3" w14:textId="77777777" w:rsidR="001A4BF8" w:rsidRPr="00F7751E" w:rsidRDefault="001A4BF8" w:rsidP="001A4BF8">
      <w:pPr>
        <w:rPr>
          <w:szCs w:val="22"/>
        </w:rPr>
      </w:pPr>
    </w:p>
    <w:p w14:paraId="1FBB2636" w14:textId="77777777" w:rsidR="001A4BF8" w:rsidRPr="00F7751E" w:rsidRDefault="001A4BF8" w:rsidP="001A4BF8">
      <w:pPr>
        <w:spacing w:before="100" w:beforeAutospacing="1"/>
        <w:rPr>
          <w:b/>
          <w:bCs/>
          <w:szCs w:val="22"/>
        </w:rPr>
      </w:pPr>
      <w:r w:rsidRPr="00F7751E">
        <w:rPr>
          <w:b/>
          <w:bCs/>
          <w:szCs w:val="22"/>
        </w:rPr>
        <w:t>3</w:t>
      </w:r>
      <w:r w:rsidR="00C62204">
        <w:rPr>
          <w:b/>
          <w:bCs/>
          <w:szCs w:val="22"/>
        </w:rPr>
        <w:t>.</w:t>
      </w:r>
      <w:r w:rsidRPr="00F7751E">
        <w:rPr>
          <w:b/>
          <w:bCs/>
          <w:szCs w:val="22"/>
        </w:rPr>
        <w:t xml:space="preserve"> Area within the airport for the </w:t>
      </w:r>
      <w:del w:id="352" w:author="France" w:date="2024-01-09T17:05:00Z">
        <w:r w:rsidR="003C19EB" w:rsidDel="00BE3DF6">
          <w:rPr>
            <w:b/>
            <w:bCs/>
            <w:szCs w:val="22"/>
          </w:rPr>
          <w:delText>[</w:delText>
        </w:r>
      </w:del>
      <w:r w:rsidR="008B2BA9">
        <w:rPr>
          <w:b/>
          <w:bCs/>
          <w:szCs w:val="22"/>
        </w:rPr>
        <w:t xml:space="preserve">operation of </w:t>
      </w:r>
      <w:r w:rsidR="008B2BA9" w:rsidRPr="008B2BA9">
        <w:rPr>
          <w:b/>
          <w:bCs/>
          <w:szCs w:val="22"/>
        </w:rPr>
        <w:t>aeronautical L-band MES</w:t>
      </w:r>
      <w:r w:rsidR="008B2BA9">
        <w:rPr>
          <w:b/>
          <w:bCs/>
          <w:szCs w:val="22"/>
        </w:rPr>
        <w:t xml:space="preserve"> </w:t>
      </w:r>
      <w:del w:id="353" w:author="France" w:date="2024-01-09T17:05:00Z">
        <w:r w:rsidR="008B2BA9" w:rsidDel="00BE3DF6">
          <w:rPr>
            <w:b/>
            <w:bCs/>
            <w:szCs w:val="22"/>
          </w:rPr>
          <w:delText>and</w:delText>
        </w:r>
        <w:r w:rsidR="003C19EB" w:rsidDel="00BE3DF6">
          <w:rPr>
            <w:b/>
            <w:bCs/>
            <w:szCs w:val="22"/>
          </w:rPr>
          <w:delText>/</w:delText>
        </w:r>
      </w:del>
      <w:r w:rsidR="003C19EB">
        <w:rPr>
          <w:b/>
          <w:bCs/>
          <w:szCs w:val="22"/>
        </w:rPr>
        <w:t>or</w:t>
      </w:r>
      <w:r w:rsidR="008B2BA9" w:rsidRPr="008B2BA9">
        <w:rPr>
          <w:b/>
          <w:bCs/>
          <w:szCs w:val="22"/>
        </w:rPr>
        <w:t xml:space="preserve"> </w:t>
      </w:r>
      <w:r w:rsidRPr="00F7751E">
        <w:rPr>
          <w:b/>
          <w:bCs/>
          <w:szCs w:val="22"/>
        </w:rPr>
        <w:t>pre</w:t>
      </w:r>
      <w:r w:rsidR="008B2BA9">
        <w:rPr>
          <w:b/>
          <w:bCs/>
          <w:szCs w:val="22"/>
        </w:rPr>
        <w:t>-</w:t>
      </w:r>
      <w:r w:rsidRPr="00F7751E">
        <w:rPr>
          <w:b/>
          <w:bCs/>
          <w:szCs w:val="22"/>
        </w:rPr>
        <w:t>flight checks</w:t>
      </w:r>
    </w:p>
    <w:p w14:paraId="69B5A8AD" w14:textId="77777777" w:rsidR="001A4BF8" w:rsidRPr="00F7751E" w:rsidRDefault="001A4BF8" w:rsidP="001A4BF8">
      <w:pPr>
        <w:rPr>
          <w:szCs w:val="22"/>
        </w:rPr>
      </w:pPr>
    </w:p>
    <w:p w14:paraId="7914E47D" w14:textId="5A597867" w:rsidR="001A4BF8" w:rsidRPr="00F7751E" w:rsidRDefault="001A4BF8" w:rsidP="001A4BF8">
      <w:pPr>
        <w:rPr>
          <w:szCs w:val="22"/>
          <w:highlight w:val="yellow"/>
        </w:rPr>
      </w:pPr>
      <w:del w:id="354" w:author="FSMP" w:date="2024-02-09T12:10:00Z">
        <w:r w:rsidRPr="00F7751E" w:rsidDel="002B34D1">
          <w:rPr>
            <w:rStyle w:val="ECCParagraph"/>
            <w:rFonts w:ascii="Times New Roman" w:hAnsi="Times New Roman"/>
            <w:sz w:val="22"/>
            <w:szCs w:val="22"/>
          </w:rPr>
          <w:delText xml:space="preserve">Proportionate solutions </w:delText>
        </w:r>
      </w:del>
      <w:ins w:id="355" w:author="FSMP" w:date="2024-02-09T12:10:00Z">
        <w:r w:rsidR="002B34D1">
          <w:rPr>
            <w:rStyle w:val="ECCParagraph"/>
            <w:rFonts w:ascii="Times New Roman" w:hAnsi="Times New Roman"/>
            <w:sz w:val="22"/>
            <w:szCs w:val="22"/>
          </w:rPr>
          <w:t>M</w:t>
        </w:r>
      </w:ins>
      <w:ins w:id="356" w:author="France" w:date="2024-01-09T17:06:00Z">
        <w:del w:id="357" w:author="FSMP" w:date="2024-02-09T12:10:00Z">
          <w:r w:rsidR="00BE3DF6" w:rsidDel="002B34D1">
            <w:rPr>
              <w:rStyle w:val="ECCParagraph"/>
              <w:rFonts w:ascii="Times New Roman" w:hAnsi="Times New Roman"/>
              <w:sz w:val="22"/>
              <w:szCs w:val="22"/>
            </w:rPr>
            <w:delText>m</w:delText>
          </w:r>
        </w:del>
        <w:r w:rsidR="00BE3DF6">
          <w:rPr>
            <w:rStyle w:val="ECCParagraph"/>
            <w:rFonts w:ascii="Times New Roman" w:hAnsi="Times New Roman"/>
            <w:sz w:val="22"/>
            <w:szCs w:val="22"/>
          </w:rPr>
          <w:t>easure</w:t>
        </w:r>
        <w:r w:rsidR="00BE3DF6" w:rsidRPr="00F7751E">
          <w:rPr>
            <w:rStyle w:val="ECCParagraph"/>
            <w:rFonts w:ascii="Times New Roman" w:hAnsi="Times New Roman"/>
            <w:sz w:val="22"/>
            <w:szCs w:val="22"/>
          </w:rPr>
          <w:t xml:space="preserve">s </w:t>
        </w:r>
      </w:ins>
      <w:r w:rsidRPr="00F7751E">
        <w:rPr>
          <w:rStyle w:val="ECCParagraph"/>
          <w:rFonts w:ascii="Times New Roman" w:hAnsi="Times New Roman"/>
          <w:sz w:val="22"/>
          <w:szCs w:val="22"/>
        </w:rPr>
        <w:t>could be implemented to address potential blocking of L-band aeronautical MES receivers in specific areas or locations</w:t>
      </w:r>
      <w:r w:rsidR="00104223">
        <w:rPr>
          <w:rStyle w:val="ECCParagraph"/>
          <w:rFonts w:ascii="Times New Roman" w:hAnsi="Times New Roman"/>
          <w:sz w:val="22"/>
          <w:szCs w:val="22"/>
        </w:rPr>
        <w:t>.</w:t>
      </w:r>
    </w:p>
    <w:p w14:paraId="318E81FA" w14:textId="77777777" w:rsidR="001A4BF8" w:rsidRPr="00F7751E" w:rsidRDefault="001A4BF8" w:rsidP="001A4BF8">
      <w:pPr>
        <w:rPr>
          <w:szCs w:val="22"/>
          <w:highlight w:val="yellow"/>
        </w:rPr>
      </w:pPr>
    </w:p>
    <w:p w14:paraId="431D2352" w14:textId="79B7F44C" w:rsidR="001A4BF8" w:rsidRDefault="00541F55" w:rsidP="001A4BF8">
      <w:pPr>
        <w:rPr>
          <w:szCs w:val="22"/>
        </w:rPr>
      </w:pPr>
      <w:ins w:id="358" w:author="France" w:date="2024-01-26T12:13:00Z">
        <w:r>
          <w:rPr>
            <w:szCs w:val="22"/>
          </w:rPr>
          <w:t xml:space="preserve">One of </w:t>
        </w:r>
      </w:ins>
      <w:del w:id="359" w:author="France" w:date="2024-01-26T12:13:00Z">
        <w:r w:rsidR="001A4BF8" w:rsidRPr="00F7751E" w:rsidDel="00541F55">
          <w:rPr>
            <w:szCs w:val="22"/>
          </w:rPr>
          <w:delText>The</w:delText>
        </w:r>
      </w:del>
      <w:ins w:id="360" w:author="France" w:date="2024-01-26T12:13:00Z">
        <w:r>
          <w:rPr>
            <w:szCs w:val="22"/>
          </w:rPr>
          <w:t>the</w:t>
        </w:r>
      </w:ins>
      <w:r w:rsidR="001A4BF8" w:rsidRPr="00F7751E">
        <w:rPr>
          <w:szCs w:val="22"/>
        </w:rPr>
        <w:t xml:space="preserve"> </w:t>
      </w:r>
      <w:ins w:id="361" w:author="FSMP" w:date="2024-02-09T12:19:00Z">
        <w:r w:rsidR="00FF038F">
          <w:rPr>
            <w:szCs w:val="22"/>
          </w:rPr>
          <w:t xml:space="preserve">global </w:t>
        </w:r>
      </w:ins>
      <w:r w:rsidR="001A4BF8" w:rsidRPr="00F7751E">
        <w:rPr>
          <w:szCs w:val="22"/>
        </w:rPr>
        <w:t>recommended approach</w:t>
      </w:r>
      <w:ins w:id="362" w:author="FSMP" w:date="2024-02-09T12:11:00Z">
        <w:r w:rsidR="002B34D1">
          <w:rPr>
            <w:szCs w:val="22"/>
          </w:rPr>
          <w:t>es</w:t>
        </w:r>
      </w:ins>
      <w:ins w:id="363" w:author="FSMP" w:date="2024-02-09T12:19:00Z">
        <w:r w:rsidR="00EB0179">
          <w:rPr>
            <w:szCs w:val="22"/>
          </w:rPr>
          <w:t>,</w:t>
        </w:r>
      </w:ins>
      <w:r w:rsidR="001A4BF8" w:rsidRPr="00F7751E">
        <w:rPr>
          <w:szCs w:val="22"/>
        </w:rPr>
        <w:t xml:space="preserve"> </w:t>
      </w:r>
      <w:ins w:id="364" w:author="FSMP" w:date="2024-02-09T12:19:00Z">
        <w:r w:rsidR="00FF038F">
          <w:rPr>
            <w:szCs w:val="22"/>
          </w:rPr>
          <w:t>as implemented in Europe</w:t>
        </w:r>
        <w:r w:rsidR="00EB0179">
          <w:rPr>
            <w:szCs w:val="22"/>
          </w:rPr>
          <w:t>,</w:t>
        </w:r>
        <w:r w:rsidR="00FF038F">
          <w:rPr>
            <w:szCs w:val="22"/>
          </w:rPr>
          <w:t xml:space="preserve"> </w:t>
        </w:r>
      </w:ins>
      <w:r w:rsidR="001A4BF8" w:rsidRPr="00F7751E">
        <w:rPr>
          <w:szCs w:val="22"/>
        </w:rPr>
        <w:t xml:space="preserve">to avoid </w:t>
      </w:r>
      <w:r w:rsidR="001A4BF8" w:rsidRPr="009D780A">
        <w:rPr>
          <w:szCs w:val="22"/>
        </w:rPr>
        <w:t>blocking of aeronautical L-band MES</w:t>
      </w:r>
      <w:ins w:id="365" w:author="France" w:date="2024-01-26T12:13:00Z">
        <w:del w:id="366" w:author="FSMP" w:date="2024-02-09T12:17:00Z">
          <w:r w:rsidDel="00FF038F">
            <w:rPr>
              <w:szCs w:val="22"/>
            </w:rPr>
            <w:delText>, as applicable in E</w:delText>
          </w:r>
        </w:del>
      </w:ins>
      <w:ins w:id="367" w:author="France" w:date="2024-01-26T12:14:00Z">
        <w:del w:id="368" w:author="FSMP" w:date="2024-02-09T12:17:00Z">
          <w:r w:rsidDel="00FF038F">
            <w:rPr>
              <w:szCs w:val="22"/>
            </w:rPr>
            <w:delText>urope,</w:delText>
          </w:r>
        </w:del>
      </w:ins>
      <w:r w:rsidR="001A4BF8" w:rsidRPr="009D780A">
        <w:rPr>
          <w:szCs w:val="22"/>
        </w:rPr>
        <w:t xml:space="preserve"> is through the application </w:t>
      </w:r>
      <w:r w:rsidR="001A4BF8" w:rsidRPr="0051734A">
        <w:rPr>
          <w:szCs w:val="22"/>
        </w:rPr>
        <w:t xml:space="preserve">of </w:t>
      </w:r>
      <w:del w:id="369" w:author="JAE" w:date="2024-02-11T12:49:00Z">
        <w:r w:rsidR="001A4BF8" w:rsidRPr="0051734A" w:rsidDel="003E5D52">
          <w:rPr>
            <w:szCs w:val="22"/>
          </w:rPr>
          <w:delText>power flux densit</w:delText>
        </w:r>
      </w:del>
      <w:del w:id="370" w:author="JAE" w:date="2024-02-11T12:50:00Z">
        <w:r w:rsidR="001A4BF8" w:rsidRPr="0051734A" w:rsidDel="003E5D52">
          <w:rPr>
            <w:szCs w:val="22"/>
          </w:rPr>
          <w:delText>y (</w:delText>
        </w:r>
      </w:del>
      <w:r w:rsidR="001A4BF8" w:rsidRPr="0051734A">
        <w:rPr>
          <w:szCs w:val="22"/>
        </w:rPr>
        <w:t>PFD</w:t>
      </w:r>
      <w:del w:id="371" w:author="JAE" w:date="2024-02-11T12:50:00Z">
        <w:r w:rsidR="001A4BF8" w:rsidRPr="0051734A" w:rsidDel="003E5D52">
          <w:rPr>
            <w:szCs w:val="22"/>
          </w:rPr>
          <w:delText>)</w:delText>
        </w:r>
      </w:del>
      <w:r w:rsidR="001A4BF8" w:rsidRPr="0051734A">
        <w:rPr>
          <w:szCs w:val="22"/>
        </w:rPr>
        <w:t xml:space="preserve"> limits</w:t>
      </w:r>
      <w:r w:rsidR="001A4BF8" w:rsidRPr="009D780A">
        <w:rPr>
          <w:szCs w:val="22"/>
        </w:rPr>
        <w:t xml:space="preserve"> around airports</w:t>
      </w:r>
      <w:del w:id="372" w:author="FSMP" w:date="2024-02-09T12:17:00Z">
        <w:r w:rsidR="00505DA8" w:rsidRPr="009D780A" w:rsidDel="00FF038F">
          <w:rPr>
            <w:szCs w:val="22"/>
          </w:rPr>
          <w:delText xml:space="preserve"> </w:delText>
        </w:r>
      </w:del>
      <w:del w:id="373" w:author="France" w:date="2024-01-26T12:14:00Z">
        <w:r w:rsidR="00505DA8" w:rsidRPr="008B7EFA" w:rsidDel="00541F55">
          <w:rPr>
            <w:szCs w:val="22"/>
          </w:rPr>
          <w:delText>(</w:delText>
        </w:r>
        <w:r w:rsidR="00C84B63" w:rsidRPr="008B7EFA" w:rsidDel="00541F55">
          <w:rPr>
            <w:szCs w:val="22"/>
          </w:rPr>
          <w:delText xml:space="preserve">first or second </w:delText>
        </w:r>
        <w:r w:rsidR="00505DA8" w:rsidRPr="008B7EFA" w:rsidDel="00541F55">
          <w:rPr>
            <w:szCs w:val="22"/>
          </w:rPr>
          <w:delText>phase limits)</w:delText>
        </w:r>
      </w:del>
      <w:r w:rsidR="001A4BF8" w:rsidRPr="008B7EFA">
        <w:rPr>
          <w:szCs w:val="22"/>
        </w:rPr>
        <w:t>.</w:t>
      </w:r>
      <w:r w:rsidR="001A4BF8" w:rsidRPr="009D780A">
        <w:rPr>
          <w:szCs w:val="22"/>
        </w:rPr>
        <w:t xml:space="preserve"> The</w:t>
      </w:r>
      <w:r w:rsidR="001A4BF8" w:rsidRPr="00F7751E">
        <w:rPr>
          <w:szCs w:val="22"/>
        </w:rPr>
        <w:t xml:space="preserve"> geographic areas to be protected should be defined on </w:t>
      </w:r>
      <w:r w:rsidR="002424DC">
        <w:rPr>
          <w:szCs w:val="22"/>
        </w:rPr>
        <w:t>an airport-by-airport basis,</w:t>
      </w:r>
      <w:r w:rsidR="00D8779E">
        <w:rPr>
          <w:szCs w:val="22"/>
        </w:rPr>
        <w:t xml:space="preserve"> taking into account the operational requirements described in the preceding section</w:t>
      </w:r>
      <w:ins w:id="374" w:author="France" w:date="2024-01-09T17:06:00Z">
        <w:r w:rsidR="00BE3DF6">
          <w:rPr>
            <w:szCs w:val="22"/>
          </w:rPr>
          <w:t xml:space="preserve"> or the pre-flig</w:t>
        </w:r>
      </w:ins>
      <w:ins w:id="375" w:author="France" w:date="2024-01-09T17:07:00Z">
        <w:r w:rsidR="00BE3DF6">
          <w:rPr>
            <w:szCs w:val="22"/>
          </w:rPr>
          <w:t>ht checks areas</w:t>
        </w:r>
      </w:ins>
      <w:r w:rsidR="001A4BF8" w:rsidRPr="00F7751E">
        <w:rPr>
          <w:szCs w:val="22"/>
        </w:rPr>
        <w:t xml:space="preserve">. </w:t>
      </w:r>
      <w:del w:id="376" w:author="France" w:date="2024-01-09T17:07:00Z">
        <w:r w:rsidR="00092F8B" w:rsidDel="00BE3DF6">
          <w:rPr>
            <w:szCs w:val="22"/>
          </w:rPr>
          <w:delText xml:space="preserve">The areas to be protected are </w:delText>
        </w:r>
        <w:r w:rsidR="001A4BF8" w:rsidRPr="00F7751E" w:rsidDel="00BE3DF6">
          <w:rPr>
            <w:szCs w:val="22"/>
          </w:rPr>
          <w:delText xml:space="preserve">generally </w:delText>
        </w:r>
        <w:r w:rsidR="00092F8B" w:rsidDel="00BE3DF6">
          <w:rPr>
            <w:szCs w:val="22"/>
          </w:rPr>
          <w:delText xml:space="preserve">those </w:delText>
        </w:r>
        <w:r w:rsidR="001A4BF8" w:rsidRPr="00F7751E" w:rsidDel="00BE3DF6">
          <w:rPr>
            <w:szCs w:val="22"/>
          </w:rPr>
          <w:delText>area</w:delText>
        </w:r>
        <w:r w:rsidR="00092F8B" w:rsidDel="00BE3DF6">
          <w:rPr>
            <w:szCs w:val="22"/>
          </w:rPr>
          <w:delText>s</w:delText>
        </w:r>
        <w:r w:rsidR="001A4BF8" w:rsidRPr="00F7751E" w:rsidDel="00BE3DF6">
          <w:rPr>
            <w:szCs w:val="22"/>
          </w:rPr>
          <w:delText xml:space="preserve"> within an airport when aircraft are at the gate, at the aircraft parking area </w:delText>
        </w:r>
        <w:r w:rsidR="002424DC" w:rsidDel="00BE3DF6">
          <w:rPr>
            <w:szCs w:val="22"/>
          </w:rPr>
          <w:delText xml:space="preserve">and </w:delText>
        </w:r>
        <w:r w:rsidR="001A4BF8" w:rsidRPr="00F7751E" w:rsidDel="00BE3DF6">
          <w:rPr>
            <w:szCs w:val="22"/>
          </w:rPr>
          <w:delText>potentially</w:delText>
        </w:r>
        <w:r w:rsidR="00092F8B" w:rsidDel="00BE3DF6">
          <w:rPr>
            <w:szCs w:val="22"/>
          </w:rPr>
          <w:delText xml:space="preserve"> taxiways,</w:delText>
        </w:r>
        <w:r w:rsidR="001A4BF8" w:rsidRPr="00F7751E" w:rsidDel="00BE3DF6">
          <w:rPr>
            <w:szCs w:val="22"/>
          </w:rPr>
          <w:delText xml:space="preserve"> runway</w:delText>
        </w:r>
        <w:r w:rsidR="00092F8B" w:rsidDel="00BE3DF6">
          <w:rPr>
            <w:szCs w:val="22"/>
          </w:rPr>
          <w:delText>s</w:delText>
        </w:r>
        <w:r w:rsidR="001A4BF8" w:rsidRPr="00F7751E" w:rsidDel="00BE3DF6">
          <w:rPr>
            <w:szCs w:val="22"/>
          </w:rPr>
          <w:delText xml:space="preserve"> </w:delText>
        </w:r>
        <w:r w:rsidR="002424DC" w:rsidDel="00BE3DF6">
          <w:rPr>
            <w:szCs w:val="22"/>
          </w:rPr>
          <w:delText xml:space="preserve">and </w:delText>
        </w:r>
        <w:r w:rsidR="001A4BF8" w:rsidRPr="00F7751E" w:rsidDel="00BE3DF6">
          <w:rPr>
            <w:szCs w:val="22"/>
          </w:rPr>
          <w:delText xml:space="preserve">maintenance hangers. </w:delText>
        </w:r>
      </w:del>
      <w:r w:rsidR="001A4BF8" w:rsidRPr="00F7751E">
        <w:rPr>
          <w:szCs w:val="22"/>
        </w:rPr>
        <w:t xml:space="preserve">An example of an airport </w:t>
      </w:r>
      <w:r w:rsidR="0070530D">
        <w:rPr>
          <w:szCs w:val="22"/>
        </w:rPr>
        <w:t xml:space="preserve">protection </w:t>
      </w:r>
      <w:r w:rsidR="001A4BF8" w:rsidRPr="00F7751E">
        <w:rPr>
          <w:szCs w:val="22"/>
        </w:rPr>
        <w:t xml:space="preserve">area </w:t>
      </w:r>
      <w:del w:id="377" w:author="France" w:date="2024-01-09T17:07:00Z">
        <w:r w:rsidR="0070530D" w:rsidDel="00BE3DF6">
          <w:rPr>
            <w:szCs w:val="22"/>
          </w:rPr>
          <w:delText xml:space="preserve">which </w:delText>
        </w:r>
        <w:r w:rsidR="008369E8" w:rsidDel="00BE3DF6">
          <w:rPr>
            <w:szCs w:val="22"/>
          </w:rPr>
          <w:delText xml:space="preserve">has been adopted by a European regulator </w:delText>
        </w:r>
      </w:del>
      <w:r w:rsidR="008369E8">
        <w:rPr>
          <w:szCs w:val="22"/>
        </w:rPr>
        <w:t xml:space="preserve">for </w:t>
      </w:r>
      <w:ins w:id="378" w:author="Inm" w:date="2024-02-10T17:20:00Z">
        <w:r w:rsidR="00B25504" w:rsidRPr="00EE5929">
          <w:rPr>
            <w:szCs w:val="22"/>
          </w:rPr>
          <w:t>the</w:t>
        </w:r>
      </w:ins>
      <w:del w:id="379" w:author="Inm" w:date="2024-02-10T17:20:00Z">
        <w:r w:rsidR="008369E8" w:rsidDel="00B25504">
          <w:rPr>
            <w:szCs w:val="22"/>
          </w:rPr>
          <w:delText xml:space="preserve">a </w:delText>
        </w:r>
      </w:del>
      <w:del w:id="380" w:author="France" w:date="2024-01-09T17:07:00Z">
        <w:r w:rsidR="008369E8" w:rsidDel="00BE3DF6">
          <w:rPr>
            <w:szCs w:val="22"/>
          </w:rPr>
          <w:delText xml:space="preserve">major </w:delText>
        </w:r>
      </w:del>
      <w:ins w:id="381" w:author="France" w:date="2024-01-09T17:07:00Z">
        <w:r w:rsidR="00BE3DF6">
          <w:rPr>
            <w:szCs w:val="22"/>
          </w:rPr>
          <w:t xml:space="preserve"> </w:t>
        </w:r>
        <w:del w:id="382" w:author="FSMP" w:date="2024-02-09T12:18:00Z">
          <w:r w:rsidR="00BE3DF6" w:rsidDel="00FF038F">
            <w:rPr>
              <w:szCs w:val="22"/>
            </w:rPr>
            <w:delText>XXX</w:delText>
          </w:r>
        </w:del>
      </w:ins>
      <w:ins w:id="383" w:author="FSMP" w:date="2024-02-09T12:18:00Z">
        <w:r w:rsidR="00FF038F">
          <w:rPr>
            <w:szCs w:val="22"/>
          </w:rPr>
          <w:t>Brussels</w:t>
        </w:r>
      </w:ins>
      <w:ins w:id="384" w:author="France" w:date="2024-01-09T17:07:00Z">
        <w:r w:rsidR="00BE3DF6">
          <w:rPr>
            <w:szCs w:val="22"/>
          </w:rPr>
          <w:t xml:space="preserve"> </w:t>
        </w:r>
      </w:ins>
      <w:r w:rsidR="008369E8">
        <w:rPr>
          <w:szCs w:val="22"/>
        </w:rPr>
        <w:t>airport is shown in Figure 1</w:t>
      </w:r>
      <w:r w:rsidR="00041DC0">
        <w:rPr>
          <w:szCs w:val="22"/>
        </w:rPr>
        <w:t xml:space="preserve">, that </w:t>
      </w:r>
      <w:r w:rsidR="0070530D">
        <w:rPr>
          <w:szCs w:val="22"/>
        </w:rPr>
        <w:t>includes runways</w:t>
      </w:r>
      <w:r w:rsidR="008369E8">
        <w:rPr>
          <w:szCs w:val="22"/>
        </w:rPr>
        <w:t>, taxiways, aprons and stands</w:t>
      </w:r>
      <w:r w:rsidR="00041DC0">
        <w:rPr>
          <w:szCs w:val="22"/>
        </w:rPr>
        <w:t xml:space="preserve">. Another example </w:t>
      </w:r>
      <w:del w:id="385" w:author="Inm" w:date="2024-02-10T17:21:00Z">
        <w:r w:rsidR="00041DC0" w:rsidRPr="00EE5929" w:rsidDel="00B25504">
          <w:rPr>
            <w:szCs w:val="22"/>
          </w:rPr>
          <w:delText xml:space="preserve">of </w:delText>
        </w:r>
      </w:del>
      <w:ins w:id="386" w:author="Inm" w:date="2024-02-10T17:21:00Z">
        <w:r w:rsidR="00B25504" w:rsidRPr="00EE5929">
          <w:rPr>
            <w:szCs w:val="22"/>
          </w:rPr>
          <w:t>for</w:t>
        </w:r>
        <w:r w:rsidR="00B25504" w:rsidRPr="008012D6">
          <w:rPr>
            <w:szCs w:val="22"/>
            <w:rPrChange w:id="387" w:author="Inm" w:date="2024-02-10T18:52:00Z">
              <w:rPr>
                <w:szCs w:val="22"/>
                <w:highlight w:val="yellow"/>
              </w:rPr>
            </w:rPrChange>
          </w:rPr>
          <w:t xml:space="preserve"> the</w:t>
        </w:r>
        <w:r w:rsidR="00B25504">
          <w:rPr>
            <w:szCs w:val="22"/>
          </w:rPr>
          <w:t xml:space="preserve"> </w:t>
        </w:r>
      </w:ins>
      <w:del w:id="388" w:author="France" w:date="2024-01-09T17:07:00Z">
        <w:r w:rsidR="00041DC0" w:rsidDel="00BE3DF6">
          <w:rPr>
            <w:szCs w:val="22"/>
          </w:rPr>
          <w:delText xml:space="preserve">an </w:delText>
        </w:r>
      </w:del>
      <w:ins w:id="389" w:author="France" w:date="2024-01-09T17:07:00Z">
        <w:r w:rsidR="00BE3DF6">
          <w:rPr>
            <w:szCs w:val="22"/>
          </w:rPr>
          <w:t xml:space="preserve">Charles de Gaulle </w:t>
        </w:r>
      </w:ins>
      <w:r w:rsidR="00041DC0">
        <w:rPr>
          <w:szCs w:val="22"/>
        </w:rPr>
        <w:t xml:space="preserve">airport protection area </w:t>
      </w:r>
      <w:del w:id="390" w:author="France" w:date="2024-01-09T17:07:00Z">
        <w:r w:rsidR="00041DC0" w:rsidDel="00BE3DF6">
          <w:rPr>
            <w:szCs w:val="22"/>
          </w:rPr>
          <w:delText xml:space="preserve">adopted by another European regulator </w:delText>
        </w:r>
      </w:del>
      <w:r w:rsidR="00041DC0">
        <w:rPr>
          <w:szCs w:val="22"/>
        </w:rPr>
        <w:t xml:space="preserve">is shown in Figure 2, which includes </w:t>
      </w:r>
      <w:ins w:id="391" w:author="FSMP" w:date="2024-02-09T12:20:00Z">
        <w:r w:rsidR="00EA30E6">
          <w:rPr>
            <w:szCs w:val="22"/>
          </w:rPr>
          <w:t xml:space="preserve">only </w:t>
        </w:r>
      </w:ins>
      <w:r w:rsidR="00041DC0">
        <w:rPr>
          <w:szCs w:val="22"/>
        </w:rPr>
        <w:t xml:space="preserve">the areas where </w:t>
      </w:r>
      <w:r w:rsidR="00041DC0" w:rsidRPr="00F0769F">
        <w:rPr>
          <w:szCs w:val="22"/>
        </w:rPr>
        <w:t>pre-flight tests are conducted</w:t>
      </w:r>
      <w:r w:rsidR="00041DC0">
        <w:rPr>
          <w:szCs w:val="22"/>
        </w:rPr>
        <w:t xml:space="preserve"> and maintenance areas.</w:t>
      </w:r>
    </w:p>
    <w:p w14:paraId="4FE0CFEA" w14:textId="77777777" w:rsidR="004F0C35" w:rsidRDefault="004F0C35" w:rsidP="001A4BF8">
      <w:pPr>
        <w:rPr>
          <w:szCs w:val="22"/>
        </w:rPr>
      </w:pPr>
    </w:p>
    <w:p w14:paraId="3892EBEC" w14:textId="516DFDB2" w:rsidR="004F0C35" w:rsidRDefault="003B55F8" w:rsidP="001A4BF8">
      <w:pPr>
        <w:rPr>
          <w:szCs w:val="22"/>
        </w:rPr>
      </w:pPr>
      <w:r w:rsidRPr="005E1BE7">
        <w:rPr>
          <w:noProof/>
        </w:rPr>
        <w:drawing>
          <wp:inline distT="0" distB="0" distL="0" distR="0" wp14:anchorId="50234B45" wp14:editId="750B6783">
            <wp:extent cx="5937250" cy="3536950"/>
            <wp:effectExtent l="0" t="0" r="0" b="0"/>
            <wp:docPr id="1"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l="7523" r="8357" b="11674"/>
                    <a:stretch>
                      <a:fillRect/>
                    </a:stretch>
                  </pic:blipFill>
                  <pic:spPr bwMode="auto">
                    <a:xfrm>
                      <a:off x="0" y="0"/>
                      <a:ext cx="5937250" cy="3536950"/>
                    </a:xfrm>
                    <a:prstGeom prst="rect">
                      <a:avLst/>
                    </a:prstGeom>
                    <a:noFill/>
                    <a:ln>
                      <a:noFill/>
                    </a:ln>
                  </pic:spPr>
                </pic:pic>
              </a:graphicData>
            </a:graphic>
          </wp:inline>
        </w:drawing>
      </w:r>
    </w:p>
    <w:p w14:paraId="3C0BBEF8" w14:textId="602E9168" w:rsidR="00B868F5" w:rsidRPr="00041DC0" w:rsidRDefault="00B868F5" w:rsidP="00B868F5">
      <w:pPr>
        <w:jc w:val="center"/>
        <w:rPr>
          <w:b/>
          <w:szCs w:val="22"/>
        </w:rPr>
      </w:pPr>
      <w:r w:rsidRPr="00041DC0">
        <w:rPr>
          <w:b/>
          <w:szCs w:val="22"/>
        </w:rPr>
        <w:t>Figure</w:t>
      </w:r>
      <w:r>
        <w:rPr>
          <w:b/>
          <w:szCs w:val="22"/>
        </w:rPr>
        <w:t>s</w:t>
      </w:r>
      <w:r w:rsidRPr="00041DC0">
        <w:rPr>
          <w:b/>
          <w:szCs w:val="22"/>
        </w:rPr>
        <w:t xml:space="preserve"> 1</w:t>
      </w:r>
      <w:del w:id="392" w:author="JAE" w:date="2024-02-11T12:50:00Z">
        <w:r w:rsidDel="001627F0">
          <w:rPr>
            <w:b/>
            <w:szCs w:val="22"/>
          </w:rPr>
          <w:delText xml:space="preserve"> </w:delText>
        </w:r>
      </w:del>
      <w:del w:id="393" w:author="FSMP" w:date="2024-02-09T12:21:00Z">
        <w:r w:rsidDel="00B868F5">
          <w:rPr>
            <w:b/>
            <w:szCs w:val="22"/>
          </w:rPr>
          <w:delText>and 2</w:delText>
        </w:r>
      </w:del>
      <w:r w:rsidRPr="00041DC0">
        <w:rPr>
          <w:b/>
          <w:szCs w:val="22"/>
        </w:rPr>
        <w:t>.  Example</w:t>
      </w:r>
      <w:del w:id="394" w:author="France" w:date="2024-01-09T17:05:00Z">
        <w:r w:rsidDel="00BE3DF6">
          <w:rPr>
            <w:b/>
            <w:szCs w:val="22"/>
          </w:rPr>
          <w:delText>s</w:delText>
        </w:r>
      </w:del>
      <w:r w:rsidRPr="00041DC0">
        <w:rPr>
          <w:b/>
          <w:szCs w:val="22"/>
        </w:rPr>
        <w:t xml:space="preserve"> of defined airport protected area</w:t>
      </w:r>
      <w:del w:id="395" w:author="France" w:date="2024-01-09T17:04:00Z">
        <w:r w:rsidRPr="00041DC0" w:rsidDel="00BE3DF6">
          <w:rPr>
            <w:b/>
            <w:szCs w:val="22"/>
          </w:rPr>
          <w:delText>s</w:delText>
        </w:r>
      </w:del>
      <w:ins w:id="396" w:author="France" w:date="2024-01-09T17:05:00Z">
        <w:r>
          <w:rPr>
            <w:b/>
            <w:szCs w:val="22"/>
          </w:rPr>
          <w:t xml:space="preserve"> </w:t>
        </w:r>
      </w:ins>
      <w:ins w:id="397" w:author="France" w:date="2024-01-09T17:04:00Z">
        <w:r>
          <w:rPr>
            <w:b/>
            <w:szCs w:val="22"/>
          </w:rPr>
          <w:t xml:space="preserve">considering </w:t>
        </w:r>
        <w:r w:rsidRPr="00BE3DF6">
          <w:rPr>
            <w:b/>
            <w:szCs w:val="22"/>
          </w:rPr>
          <w:t>operation of aeronautical L-band MES</w:t>
        </w:r>
      </w:ins>
    </w:p>
    <w:p w14:paraId="03AA6C5C" w14:textId="29A9F6C1" w:rsidR="00B868F5" w:rsidRDefault="00B868F5" w:rsidP="001A4BF8">
      <w:pPr>
        <w:rPr>
          <w:szCs w:val="22"/>
        </w:rPr>
      </w:pPr>
    </w:p>
    <w:p w14:paraId="786C089A" w14:textId="77777777" w:rsidR="00B868F5" w:rsidRPr="00F7751E" w:rsidRDefault="00B868F5" w:rsidP="001A4BF8">
      <w:pPr>
        <w:rPr>
          <w:szCs w:val="22"/>
        </w:rPr>
      </w:pPr>
    </w:p>
    <w:p w14:paraId="52173C07" w14:textId="77777777" w:rsidR="001A4BF8" w:rsidRPr="00F7751E" w:rsidRDefault="003B55F8" w:rsidP="001A4BF8">
      <w:pPr>
        <w:rPr>
          <w:noProof/>
          <w:szCs w:val="22"/>
          <w:lang w:eastAsia="fr-FR"/>
        </w:rPr>
      </w:pPr>
      <w:r w:rsidRPr="005E1BE7">
        <w:rPr>
          <w:noProof/>
        </w:rPr>
        <w:drawing>
          <wp:inline distT="0" distB="0" distL="0" distR="0" wp14:anchorId="518EF770" wp14:editId="74B75E6C">
            <wp:extent cx="6197600" cy="2813050"/>
            <wp:effectExtent l="0" t="0" r="0" b="0"/>
            <wp:docPr id="7445755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7600" cy="2813050"/>
                    </a:xfrm>
                    <a:prstGeom prst="rect">
                      <a:avLst/>
                    </a:prstGeom>
                    <a:noFill/>
                    <a:ln>
                      <a:noFill/>
                    </a:ln>
                  </pic:spPr>
                </pic:pic>
              </a:graphicData>
            </a:graphic>
          </wp:inline>
        </w:drawing>
      </w:r>
    </w:p>
    <w:p w14:paraId="3E69CEFC" w14:textId="167C5E1E" w:rsidR="00B868F5" w:rsidRPr="00041DC0" w:rsidRDefault="00B868F5" w:rsidP="00B868F5">
      <w:pPr>
        <w:jc w:val="center"/>
        <w:rPr>
          <w:b/>
          <w:szCs w:val="22"/>
        </w:rPr>
      </w:pPr>
      <w:r w:rsidRPr="00041DC0">
        <w:rPr>
          <w:b/>
          <w:szCs w:val="22"/>
        </w:rPr>
        <w:t>Figure</w:t>
      </w:r>
      <w:del w:id="398" w:author="France" w:date="2024-01-09T17:05:00Z">
        <w:r w:rsidDel="00BE3DF6">
          <w:rPr>
            <w:b/>
            <w:szCs w:val="22"/>
          </w:rPr>
          <w:delText>s</w:delText>
        </w:r>
        <w:r w:rsidRPr="00041DC0" w:rsidDel="00BE3DF6">
          <w:rPr>
            <w:b/>
            <w:szCs w:val="22"/>
          </w:rPr>
          <w:delText xml:space="preserve"> 1</w:delText>
        </w:r>
        <w:r w:rsidDel="00BE3DF6">
          <w:rPr>
            <w:b/>
            <w:szCs w:val="22"/>
          </w:rPr>
          <w:delText xml:space="preserve"> and</w:delText>
        </w:r>
      </w:del>
      <w:r>
        <w:rPr>
          <w:b/>
          <w:szCs w:val="22"/>
        </w:rPr>
        <w:t xml:space="preserve"> 2</w:t>
      </w:r>
      <w:r w:rsidRPr="00041DC0">
        <w:rPr>
          <w:b/>
          <w:szCs w:val="22"/>
        </w:rPr>
        <w:t>.  Example</w:t>
      </w:r>
      <w:r>
        <w:rPr>
          <w:b/>
          <w:szCs w:val="22"/>
        </w:rPr>
        <w:t>s</w:t>
      </w:r>
      <w:r w:rsidRPr="00041DC0">
        <w:rPr>
          <w:b/>
          <w:szCs w:val="22"/>
        </w:rPr>
        <w:t xml:space="preserve"> of defined airport </w:t>
      </w:r>
      <w:del w:id="399" w:author="France" w:date="2024-01-09T17:04:00Z">
        <w:r w:rsidRPr="00041DC0" w:rsidDel="00BE3DF6">
          <w:rPr>
            <w:b/>
            <w:szCs w:val="22"/>
          </w:rPr>
          <w:delText>protected areas</w:delText>
        </w:r>
      </w:del>
      <w:ins w:id="400" w:author="France" w:date="2024-01-09T17:04:00Z">
        <w:r>
          <w:rPr>
            <w:b/>
            <w:szCs w:val="22"/>
          </w:rPr>
          <w:t xml:space="preserve">considering </w:t>
        </w:r>
      </w:ins>
      <w:ins w:id="401" w:author="France" w:date="2024-01-09T17:05:00Z">
        <w:r>
          <w:rPr>
            <w:b/>
            <w:szCs w:val="22"/>
          </w:rPr>
          <w:t>pre-flight checks</w:t>
        </w:r>
      </w:ins>
      <w:ins w:id="402" w:author="FSMP" w:date="2024-02-09T12:22:00Z">
        <w:r>
          <w:rPr>
            <w:b/>
            <w:szCs w:val="22"/>
          </w:rPr>
          <w:t xml:space="preserve"> and maintenance areas</w:t>
        </w:r>
      </w:ins>
      <w:ins w:id="403" w:author="France" w:date="2024-01-09T17:04:00Z">
        <w:r w:rsidRPr="00BE3DF6">
          <w:rPr>
            <w:b/>
            <w:szCs w:val="22"/>
          </w:rPr>
          <w:t xml:space="preserve"> of aeronautical L-band MES</w:t>
        </w:r>
      </w:ins>
    </w:p>
    <w:p w14:paraId="6066B620" w14:textId="77777777" w:rsidR="001A4BF8" w:rsidRPr="00F7751E" w:rsidRDefault="001A4BF8" w:rsidP="001A4BF8">
      <w:pPr>
        <w:rPr>
          <w:noProof/>
          <w:szCs w:val="22"/>
          <w:lang w:val="fr-FR" w:eastAsia="fr-FR"/>
        </w:rPr>
      </w:pPr>
    </w:p>
    <w:p w14:paraId="5F65E4CE" w14:textId="792A001B" w:rsidR="001A4BF8" w:rsidRPr="00F7751E" w:rsidRDefault="001A4BF8" w:rsidP="001A4BF8">
      <w:pPr>
        <w:rPr>
          <w:szCs w:val="22"/>
        </w:rPr>
      </w:pPr>
      <w:r w:rsidRPr="00F7751E">
        <w:rPr>
          <w:szCs w:val="22"/>
        </w:rPr>
        <w:t xml:space="preserve">The PFD produced by IMT base stations must be kept below the maximum PFD limit value at the boundary of the area and at any point inside the area (for example, the area shaded </w:t>
      </w:r>
      <w:r w:rsidR="009F60A6">
        <w:rPr>
          <w:szCs w:val="22"/>
        </w:rPr>
        <w:t>red in Figure</w:t>
      </w:r>
      <w:r w:rsidR="00A97240">
        <w:rPr>
          <w:szCs w:val="22"/>
        </w:rPr>
        <w:t>s</w:t>
      </w:r>
      <w:r w:rsidR="009F60A6">
        <w:rPr>
          <w:szCs w:val="22"/>
        </w:rPr>
        <w:t xml:space="preserve"> 1</w:t>
      </w:r>
      <w:r w:rsidR="00A97240">
        <w:rPr>
          <w:szCs w:val="22"/>
        </w:rPr>
        <w:t xml:space="preserve"> and 2</w:t>
      </w:r>
      <w:ins w:id="404" w:author="FSMP" w:date="2024-02-09T13:32:00Z">
        <w:r w:rsidR="00A97FC2">
          <w:rPr>
            <w:szCs w:val="22"/>
          </w:rPr>
          <w:t>)</w:t>
        </w:r>
      </w:ins>
      <w:r w:rsidR="00A97240">
        <w:rPr>
          <w:szCs w:val="22"/>
        </w:rPr>
        <w:t>.</w:t>
      </w:r>
      <w:ins w:id="405" w:author="France" w:date="2024-01-09T17:23:00Z">
        <w:del w:id="406" w:author="FSMP" w:date="2024-02-09T13:32:00Z">
          <w:r w:rsidR="00C53675" w:rsidDel="00A97FC2">
            <w:rPr>
              <w:szCs w:val="22"/>
            </w:rPr>
            <w:delText>)</w:delText>
          </w:r>
        </w:del>
      </w:ins>
      <w:del w:id="407" w:author="France" w:date="2024-01-09T17:23:00Z">
        <w:r w:rsidRPr="00F7751E" w:rsidDel="00C53675">
          <w:rPr>
            <w:szCs w:val="22"/>
          </w:rPr>
          <w:delText xml:space="preserve">  </w:delText>
        </w:r>
      </w:del>
    </w:p>
    <w:p w14:paraId="6307A45A" w14:textId="77777777" w:rsidR="001A4BF8" w:rsidRPr="00F7751E" w:rsidRDefault="001A4BF8" w:rsidP="001A4BF8">
      <w:pPr>
        <w:rPr>
          <w:szCs w:val="22"/>
        </w:rPr>
      </w:pPr>
    </w:p>
    <w:p w14:paraId="3738F1A7" w14:textId="4AFF506F" w:rsidR="001A4BF8" w:rsidRPr="00A97240" w:rsidRDefault="001A4BF8" w:rsidP="001A4BF8">
      <w:pPr>
        <w:rPr>
          <w:szCs w:val="22"/>
        </w:rPr>
      </w:pPr>
      <w:r w:rsidRPr="00F7751E">
        <w:rPr>
          <w:szCs w:val="22"/>
        </w:rPr>
        <w:t xml:space="preserve">It is </w:t>
      </w:r>
      <w:del w:id="408" w:author="France" w:date="2024-01-10T08:54:00Z">
        <w:r w:rsidRPr="00F7751E" w:rsidDel="00BC7A7C">
          <w:rPr>
            <w:szCs w:val="22"/>
          </w:rPr>
          <w:delText xml:space="preserve">anticipated </w:delText>
        </w:r>
      </w:del>
      <w:ins w:id="409" w:author="France" w:date="2024-01-10T08:54:00Z">
        <w:r w:rsidR="00BC7A7C">
          <w:rPr>
            <w:szCs w:val="22"/>
          </w:rPr>
          <w:t>expec</w:t>
        </w:r>
        <w:r w:rsidR="00BC7A7C" w:rsidRPr="00F7751E">
          <w:rPr>
            <w:szCs w:val="22"/>
          </w:rPr>
          <w:t xml:space="preserve">ted </w:t>
        </w:r>
      </w:ins>
      <w:r w:rsidRPr="00F7751E">
        <w:rPr>
          <w:szCs w:val="22"/>
        </w:rPr>
        <w:t xml:space="preserve">that </w:t>
      </w:r>
      <w:ins w:id="410" w:author="Inm" w:date="2024-02-10T17:19:00Z">
        <w:r w:rsidR="00197961" w:rsidRPr="00EE5929">
          <w:rPr>
            <w:szCs w:val="22"/>
          </w:rPr>
          <w:t>the</w:t>
        </w:r>
        <w:r w:rsidR="00197961">
          <w:rPr>
            <w:szCs w:val="22"/>
          </w:rPr>
          <w:t xml:space="preserve"> </w:t>
        </w:r>
      </w:ins>
      <w:r w:rsidRPr="00F7751E">
        <w:rPr>
          <w:szCs w:val="22"/>
        </w:rPr>
        <w:t xml:space="preserve">national </w:t>
      </w:r>
      <w:r w:rsidR="00063DC5" w:rsidRPr="00F7751E">
        <w:rPr>
          <w:szCs w:val="22"/>
        </w:rPr>
        <w:t xml:space="preserve">spectrum </w:t>
      </w:r>
      <w:r w:rsidRPr="00F7751E">
        <w:rPr>
          <w:szCs w:val="22"/>
        </w:rPr>
        <w:t xml:space="preserve">licensing authorities </w:t>
      </w:r>
      <w:del w:id="411" w:author="France" w:date="2024-01-09T17:08:00Z">
        <w:r w:rsidR="00A97240" w:rsidDel="00BE3DF6">
          <w:rPr>
            <w:szCs w:val="22"/>
          </w:rPr>
          <w:delText>[</w:delText>
        </w:r>
      </w:del>
      <w:del w:id="412" w:author="France" w:date="2024-01-10T08:54:00Z">
        <w:r w:rsidRPr="00F7751E" w:rsidDel="00BC7A7C">
          <w:rPr>
            <w:szCs w:val="22"/>
          </w:rPr>
          <w:delText>will</w:delText>
        </w:r>
      </w:del>
      <w:del w:id="413" w:author="France" w:date="2024-01-09T17:08:00Z">
        <w:r w:rsidR="00A97240" w:rsidDel="00BE3DF6">
          <w:rPr>
            <w:szCs w:val="22"/>
          </w:rPr>
          <w:delText>/would]</w:delText>
        </w:r>
      </w:del>
      <w:del w:id="414" w:author="France" w:date="2024-01-10T08:54:00Z">
        <w:r w:rsidRPr="00F7751E" w:rsidDel="00BC7A7C">
          <w:rPr>
            <w:szCs w:val="22"/>
          </w:rPr>
          <w:delText xml:space="preserve"> </w:delText>
        </w:r>
      </w:del>
      <w:r w:rsidRPr="00F7751E">
        <w:rPr>
          <w:szCs w:val="22"/>
        </w:rPr>
        <w:t xml:space="preserve">ensure that the airport protected areas and associated </w:t>
      </w:r>
      <w:r w:rsidRPr="00A97240">
        <w:rPr>
          <w:szCs w:val="22"/>
        </w:rPr>
        <w:t>maximum PFD limits are defined and included in the IMT operator’s licence conditions. The concerned airports and areas should be identified in consultation with the relevant national aviation safety representatives and/or with the airport operator.</w:t>
      </w:r>
      <w:r w:rsidR="002A15A0" w:rsidRPr="00A97240">
        <w:rPr>
          <w:szCs w:val="22"/>
        </w:rPr>
        <w:t xml:space="preserve"> The information o</w:t>
      </w:r>
      <w:ins w:id="415" w:author="France" w:date="2024-01-10T08:55:00Z">
        <w:r w:rsidR="00BC7A7C">
          <w:rPr>
            <w:szCs w:val="22"/>
          </w:rPr>
          <w:t>n</w:t>
        </w:r>
      </w:ins>
      <w:del w:id="416" w:author="France" w:date="2024-01-10T08:55:00Z">
        <w:r w:rsidR="002A15A0" w:rsidRPr="00A97240" w:rsidDel="00BC7A7C">
          <w:rPr>
            <w:szCs w:val="22"/>
          </w:rPr>
          <w:delText>f</w:delText>
        </w:r>
      </w:del>
      <w:r w:rsidR="002A15A0" w:rsidRPr="00A97240">
        <w:rPr>
          <w:szCs w:val="22"/>
        </w:rPr>
        <w:t xml:space="preserve"> areas where the limit applies </w:t>
      </w:r>
      <w:del w:id="417" w:author="France" w:date="2024-01-09T17:24:00Z">
        <w:r w:rsidR="00A97240" w:rsidDel="0078661C">
          <w:rPr>
            <w:szCs w:val="22"/>
          </w:rPr>
          <w:delText>[</w:delText>
        </w:r>
        <w:r w:rsidR="002A15A0" w:rsidRPr="00A97240" w:rsidDel="0078661C">
          <w:rPr>
            <w:szCs w:val="22"/>
          </w:rPr>
          <w:delText>shall</w:delText>
        </w:r>
        <w:r w:rsidR="00A97240" w:rsidDel="0078661C">
          <w:rPr>
            <w:szCs w:val="22"/>
          </w:rPr>
          <w:delText>/should]</w:delText>
        </w:r>
        <w:r w:rsidR="002A15A0" w:rsidRPr="00A97240" w:rsidDel="0078661C">
          <w:rPr>
            <w:szCs w:val="22"/>
          </w:rPr>
          <w:delText xml:space="preserve"> </w:delText>
        </w:r>
      </w:del>
      <w:ins w:id="418" w:author="FSMP" w:date="2024-02-09T13:37:00Z">
        <w:del w:id="419" w:author="Inm" w:date="2024-02-10T17:19:00Z">
          <w:r w:rsidR="00256D27" w:rsidRPr="00EE5929" w:rsidDel="00197961">
            <w:rPr>
              <w:szCs w:val="22"/>
            </w:rPr>
            <w:delText>is</w:delText>
          </w:r>
        </w:del>
        <w:del w:id="420" w:author="Inm" w:date="2024-02-10T18:58:00Z">
          <w:r w:rsidR="00256D27" w:rsidDel="00D31706">
            <w:rPr>
              <w:szCs w:val="22"/>
            </w:rPr>
            <w:delText xml:space="preserve"> </w:delText>
          </w:r>
        </w:del>
      </w:ins>
      <w:ins w:id="421" w:author="Inm" w:date="2024-02-10T19:03:00Z">
        <w:r w:rsidR="006C7077">
          <w:rPr>
            <w:szCs w:val="22"/>
          </w:rPr>
          <w:t>ha</w:t>
        </w:r>
      </w:ins>
      <w:ins w:id="422" w:author="Inm" w:date="2024-02-10T18:58:00Z">
        <w:r w:rsidR="00D31706">
          <w:rPr>
            <w:szCs w:val="22"/>
          </w:rPr>
          <w:t xml:space="preserve">s </w:t>
        </w:r>
      </w:ins>
      <w:ins w:id="423" w:author="France" w:date="2024-01-10T08:55:00Z">
        <w:r w:rsidR="00BC7A7C">
          <w:rPr>
            <w:szCs w:val="22"/>
          </w:rPr>
          <w:t>to</w:t>
        </w:r>
      </w:ins>
      <w:ins w:id="424" w:author="France" w:date="2024-01-10T08:54:00Z">
        <w:r w:rsidR="00BC7A7C">
          <w:rPr>
            <w:szCs w:val="22"/>
          </w:rPr>
          <w:t xml:space="preserve"> </w:t>
        </w:r>
      </w:ins>
      <w:r w:rsidR="002A15A0" w:rsidRPr="00A97240">
        <w:rPr>
          <w:szCs w:val="22"/>
        </w:rPr>
        <w:t xml:space="preserve">be </w:t>
      </w:r>
      <w:del w:id="425" w:author="Inm" w:date="2024-02-10T19:01:00Z">
        <w:r w:rsidR="002A15A0" w:rsidRPr="00A97240" w:rsidDel="00D31706">
          <w:rPr>
            <w:szCs w:val="22"/>
          </w:rPr>
          <w:delText>provided to mobile operators</w:delText>
        </w:r>
      </w:del>
      <w:ins w:id="426" w:author="Inm" w:date="2024-02-10T19:01:00Z">
        <w:r w:rsidR="00D31706">
          <w:rPr>
            <w:szCs w:val="22"/>
          </w:rPr>
          <w:t>avai</w:t>
        </w:r>
      </w:ins>
      <w:ins w:id="427" w:author="Inm" w:date="2024-02-10T19:02:00Z">
        <w:r w:rsidR="00D31706">
          <w:rPr>
            <w:szCs w:val="22"/>
          </w:rPr>
          <w:t>la</w:t>
        </w:r>
      </w:ins>
      <w:ins w:id="428" w:author="Inm" w:date="2024-02-10T19:01:00Z">
        <w:r w:rsidR="00D31706">
          <w:rPr>
            <w:szCs w:val="22"/>
          </w:rPr>
          <w:t>ble</w:t>
        </w:r>
      </w:ins>
      <w:r w:rsidR="002A15A0" w:rsidRPr="00A97240">
        <w:rPr>
          <w:szCs w:val="22"/>
        </w:rPr>
        <w:t xml:space="preserve"> </w:t>
      </w:r>
      <w:del w:id="429" w:author="Inm" w:date="2024-02-10T19:01:00Z">
        <w:r w:rsidR="002A15A0" w:rsidRPr="00A97240" w:rsidDel="00D31706">
          <w:rPr>
            <w:szCs w:val="22"/>
          </w:rPr>
          <w:delText xml:space="preserve">including </w:delText>
        </w:r>
      </w:del>
      <w:r w:rsidR="002A15A0" w:rsidRPr="00A97240">
        <w:rPr>
          <w:szCs w:val="22"/>
        </w:rPr>
        <w:t xml:space="preserve">when </w:t>
      </w:r>
      <w:ins w:id="430" w:author="Inm" w:date="2024-02-10T19:01:00Z">
        <w:r w:rsidR="00D31706" w:rsidRPr="00F7751E">
          <w:rPr>
            <w:szCs w:val="22"/>
          </w:rPr>
          <w:t>national spectrum licensing authorities</w:t>
        </w:r>
        <w:r w:rsidR="00D31706" w:rsidRPr="00A97240">
          <w:rPr>
            <w:szCs w:val="22"/>
          </w:rPr>
          <w:t xml:space="preserve"> </w:t>
        </w:r>
      </w:ins>
      <w:del w:id="431" w:author="Inm" w:date="2024-02-10T19:01:00Z">
        <w:r w:rsidR="002A15A0" w:rsidRPr="00A97240" w:rsidDel="00D31706">
          <w:rPr>
            <w:szCs w:val="22"/>
          </w:rPr>
          <w:delText>applying for</w:delText>
        </w:r>
      </w:del>
      <w:ins w:id="432" w:author="Inm" w:date="2024-02-10T19:01:00Z">
        <w:r w:rsidR="00D31706">
          <w:rPr>
            <w:szCs w:val="22"/>
          </w:rPr>
          <w:t>start the</w:t>
        </w:r>
      </w:ins>
      <w:r w:rsidR="002A15A0" w:rsidRPr="00A97240">
        <w:rPr>
          <w:szCs w:val="22"/>
        </w:rPr>
        <w:t xml:space="preserve"> </w:t>
      </w:r>
      <w:ins w:id="433" w:author="Inm" w:date="2024-02-10T19:02:00Z">
        <w:r w:rsidR="00D31706">
          <w:rPr>
            <w:szCs w:val="22"/>
          </w:rPr>
          <w:t xml:space="preserve">IMT </w:t>
        </w:r>
      </w:ins>
      <w:r w:rsidR="002A15A0" w:rsidRPr="00A97240">
        <w:rPr>
          <w:szCs w:val="22"/>
        </w:rPr>
        <w:t>authorisation</w:t>
      </w:r>
      <w:ins w:id="434" w:author="France" w:date="2024-01-10T08:54:00Z">
        <w:r w:rsidR="00BC7A7C">
          <w:rPr>
            <w:szCs w:val="22"/>
          </w:rPr>
          <w:t xml:space="preserve"> </w:t>
        </w:r>
      </w:ins>
      <w:ins w:id="435" w:author="Inm" w:date="2024-02-10T19:01:00Z">
        <w:r w:rsidR="00D31706">
          <w:rPr>
            <w:szCs w:val="22"/>
          </w:rPr>
          <w:t>process</w:t>
        </w:r>
      </w:ins>
      <w:ins w:id="436" w:author="France" w:date="2024-01-10T08:54:00Z">
        <w:del w:id="437" w:author="Inm" w:date="2024-02-10T19:01:00Z">
          <w:r w:rsidR="00BC7A7C" w:rsidDel="00D31706">
            <w:rPr>
              <w:szCs w:val="22"/>
            </w:rPr>
            <w:delText xml:space="preserve">by </w:delText>
          </w:r>
        </w:del>
      </w:ins>
      <w:ins w:id="438" w:author="France" w:date="2024-01-10T08:55:00Z">
        <w:del w:id="439" w:author="Inm" w:date="2024-02-10T19:01:00Z">
          <w:r w:rsidR="00BC7A7C" w:rsidRPr="00F7751E" w:rsidDel="00D31706">
            <w:rPr>
              <w:szCs w:val="22"/>
            </w:rPr>
            <w:delText>national spectrum licensing authorities</w:delText>
          </w:r>
        </w:del>
      </w:ins>
      <w:r w:rsidR="002A15A0" w:rsidRPr="00A97240">
        <w:rPr>
          <w:szCs w:val="22"/>
        </w:rPr>
        <w:t xml:space="preserve">. </w:t>
      </w:r>
    </w:p>
    <w:p w14:paraId="1E9B6F28" w14:textId="77777777" w:rsidR="008076F1" w:rsidRPr="00A97240" w:rsidRDefault="008076F1" w:rsidP="001A4BF8">
      <w:pPr>
        <w:rPr>
          <w:szCs w:val="22"/>
        </w:rPr>
      </w:pPr>
    </w:p>
    <w:p w14:paraId="4C04230E" w14:textId="77777777" w:rsidR="001A4BF8" w:rsidRPr="00A97240" w:rsidRDefault="001A4BF8" w:rsidP="001A4BF8">
      <w:pPr>
        <w:rPr>
          <w:szCs w:val="22"/>
        </w:rPr>
      </w:pPr>
      <w:r w:rsidRPr="00A97240">
        <w:rPr>
          <w:szCs w:val="22"/>
        </w:rPr>
        <w:t xml:space="preserve">The identification of the appropriate level of the </w:t>
      </w:r>
      <w:del w:id="440" w:author="France" w:date="2024-01-09T14:33:00Z">
        <w:r w:rsidRPr="00A97240" w:rsidDel="004C604F">
          <w:rPr>
            <w:szCs w:val="22"/>
          </w:rPr>
          <w:delText xml:space="preserve">pfd </w:delText>
        </w:r>
      </w:del>
      <w:ins w:id="441" w:author="France" w:date="2024-01-09T14:33:00Z">
        <w:r w:rsidR="004C604F">
          <w:rPr>
            <w:szCs w:val="22"/>
          </w:rPr>
          <w:t>PFD</w:t>
        </w:r>
        <w:r w:rsidR="004C604F" w:rsidRPr="00A97240">
          <w:rPr>
            <w:szCs w:val="22"/>
          </w:rPr>
          <w:t xml:space="preserve"> </w:t>
        </w:r>
      </w:ins>
      <w:r w:rsidRPr="00A97240">
        <w:rPr>
          <w:szCs w:val="22"/>
        </w:rPr>
        <w:t xml:space="preserve">limit as well as the compliance of the </w:t>
      </w:r>
      <w:r w:rsidR="002A15A0" w:rsidRPr="00A97240">
        <w:rPr>
          <w:szCs w:val="22"/>
        </w:rPr>
        <w:t>licensed</w:t>
      </w:r>
      <w:r w:rsidRPr="00A97240">
        <w:rPr>
          <w:szCs w:val="22"/>
        </w:rPr>
        <w:t xml:space="preserve"> </w:t>
      </w:r>
      <w:r w:rsidR="00A97240">
        <w:rPr>
          <w:szCs w:val="22"/>
        </w:rPr>
        <w:t xml:space="preserve">IMT </w:t>
      </w:r>
      <w:r w:rsidRPr="00A97240">
        <w:rPr>
          <w:szCs w:val="22"/>
        </w:rPr>
        <w:t xml:space="preserve">operator </w:t>
      </w:r>
      <w:r w:rsidR="002A15A0" w:rsidRPr="00A97240">
        <w:rPr>
          <w:szCs w:val="22"/>
        </w:rPr>
        <w:t xml:space="preserve">to fulfil its obligations to respect the required </w:t>
      </w:r>
      <w:r w:rsidRPr="00A97240">
        <w:rPr>
          <w:szCs w:val="22"/>
        </w:rPr>
        <w:t xml:space="preserve">level of </w:t>
      </w:r>
      <w:del w:id="442" w:author="France" w:date="2024-01-09T14:33:00Z">
        <w:r w:rsidRPr="00A97240" w:rsidDel="004C604F">
          <w:rPr>
            <w:szCs w:val="22"/>
          </w:rPr>
          <w:delText xml:space="preserve">pfd </w:delText>
        </w:r>
      </w:del>
      <w:ins w:id="443" w:author="France" w:date="2024-01-09T14:33:00Z">
        <w:r w:rsidR="004C604F">
          <w:rPr>
            <w:szCs w:val="22"/>
          </w:rPr>
          <w:t>PFD</w:t>
        </w:r>
        <w:r w:rsidR="004C604F" w:rsidRPr="00A97240">
          <w:rPr>
            <w:szCs w:val="22"/>
          </w:rPr>
          <w:t xml:space="preserve"> </w:t>
        </w:r>
      </w:ins>
      <w:r w:rsidR="002A15A0" w:rsidRPr="00A97240">
        <w:rPr>
          <w:szCs w:val="22"/>
        </w:rPr>
        <w:t>in the identified a</w:t>
      </w:r>
      <w:del w:id="444" w:author="France" w:date="2024-01-26T12:14:00Z">
        <w:r w:rsidR="002A15A0" w:rsidRPr="00A97240" w:rsidDel="00541F55">
          <w:rPr>
            <w:szCs w:val="22"/>
          </w:rPr>
          <w:delText>e</w:delText>
        </w:r>
      </w:del>
      <w:r w:rsidR="002A15A0" w:rsidRPr="00A97240">
        <w:rPr>
          <w:szCs w:val="22"/>
        </w:rPr>
        <w:t>r</w:t>
      </w:r>
      <w:ins w:id="445" w:author="France" w:date="2024-01-26T12:14:00Z">
        <w:r w:rsidR="00541F55">
          <w:rPr>
            <w:szCs w:val="22"/>
          </w:rPr>
          <w:t>e</w:t>
        </w:r>
      </w:ins>
      <w:r w:rsidR="002A15A0" w:rsidRPr="00A97240">
        <w:rPr>
          <w:szCs w:val="22"/>
        </w:rPr>
        <w:t>as</w:t>
      </w:r>
      <w:r w:rsidRPr="00A97240">
        <w:rPr>
          <w:szCs w:val="22"/>
        </w:rPr>
        <w:t xml:space="preserve"> of airport is the responsibility of </w:t>
      </w:r>
      <w:r w:rsidR="00A52C8C" w:rsidRPr="00A97240">
        <w:rPr>
          <w:szCs w:val="22"/>
        </w:rPr>
        <w:t>n</w:t>
      </w:r>
      <w:r w:rsidRPr="00A97240">
        <w:rPr>
          <w:szCs w:val="22"/>
        </w:rPr>
        <w:t>ational spectrum regulator.</w:t>
      </w:r>
    </w:p>
    <w:p w14:paraId="55C19B8A" w14:textId="4147F4AB" w:rsidR="002A15A0" w:rsidRPr="002A15A0" w:rsidDel="001627F0" w:rsidRDefault="001A4BF8" w:rsidP="002A15A0">
      <w:pPr>
        <w:spacing w:before="240"/>
        <w:rPr>
          <w:del w:id="446" w:author="JAE" w:date="2024-02-11T12:50:00Z"/>
          <w:szCs w:val="22"/>
        </w:rPr>
      </w:pPr>
      <w:del w:id="447" w:author="FSMP" w:date="2024-02-09T14:34:00Z">
        <w:r w:rsidRPr="00A97240" w:rsidDel="00281E97">
          <w:rPr>
            <w:szCs w:val="22"/>
          </w:rPr>
          <w:delText xml:space="preserve">PFD limits are already implemented by </w:delText>
        </w:r>
        <w:r w:rsidR="006E3D16" w:rsidRPr="00A97240" w:rsidDel="00281E97">
          <w:rPr>
            <w:szCs w:val="22"/>
          </w:rPr>
          <w:delText xml:space="preserve">some </w:delText>
        </w:r>
        <w:r w:rsidRPr="00A97240" w:rsidDel="00281E97">
          <w:rPr>
            <w:szCs w:val="22"/>
          </w:rPr>
          <w:delText>national spectrum regulator</w:delText>
        </w:r>
        <w:r w:rsidR="00FD55FB" w:rsidRPr="00A97240" w:rsidDel="00281E97">
          <w:rPr>
            <w:szCs w:val="22"/>
          </w:rPr>
          <w:delText>s</w:delText>
        </w:r>
        <w:r w:rsidRPr="00A97240" w:rsidDel="00281E97">
          <w:rPr>
            <w:szCs w:val="22"/>
          </w:rPr>
          <w:delText xml:space="preserve"> (e.g. </w:delText>
        </w:r>
        <w:r w:rsidR="00E27F60" w:rsidRPr="00A97240" w:rsidDel="00281E97">
          <w:rPr>
            <w:szCs w:val="22"/>
          </w:rPr>
          <w:delText xml:space="preserve">the values provided in </w:delText>
        </w:r>
        <w:r w:rsidRPr="00A97240" w:rsidDel="00281E97">
          <w:rPr>
            <w:szCs w:val="22"/>
          </w:rPr>
          <w:delText xml:space="preserve">ECC </w:delText>
        </w:r>
        <w:r w:rsidR="006E3D16" w:rsidRPr="00A97240" w:rsidDel="00281E97">
          <w:rPr>
            <w:szCs w:val="22"/>
          </w:rPr>
          <w:delText>R</w:delText>
        </w:r>
        <w:r w:rsidRPr="00A97240" w:rsidDel="00281E97">
          <w:rPr>
            <w:szCs w:val="22"/>
          </w:rPr>
          <w:delText xml:space="preserve">eport 299 </w:delText>
        </w:r>
      </w:del>
      <w:del w:id="448" w:author="FSMP" w:date="2024-02-09T13:43:00Z">
        <w:r w:rsidRPr="00A97240" w:rsidDel="004D511F">
          <w:rPr>
            <w:szCs w:val="22"/>
          </w:rPr>
          <w:delText>table</w:delText>
        </w:r>
        <w:r w:rsidR="00E27F60" w:rsidRPr="00A97240" w:rsidDel="004D511F">
          <w:rPr>
            <w:szCs w:val="22"/>
          </w:rPr>
          <w:delText>s</w:delText>
        </w:r>
        <w:r w:rsidRPr="00A97240" w:rsidDel="004D511F">
          <w:rPr>
            <w:szCs w:val="22"/>
          </w:rPr>
          <w:delText xml:space="preserve"> </w:delText>
        </w:r>
        <w:r w:rsidR="00936202" w:rsidRPr="00A97240" w:rsidDel="004D511F">
          <w:rPr>
            <w:szCs w:val="22"/>
          </w:rPr>
          <w:delText>1</w:delText>
        </w:r>
        <w:r w:rsidR="002A15A0" w:rsidRPr="00A97240" w:rsidDel="004D511F">
          <w:rPr>
            <w:szCs w:val="22"/>
          </w:rPr>
          <w:delText>0</w:delText>
        </w:r>
        <w:r w:rsidR="006E3D16" w:rsidRPr="00A97240" w:rsidDel="004D511F">
          <w:rPr>
            <w:szCs w:val="22"/>
          </w:rPr>
          <w:delText>-1</w:delText>
        </w:r>
        <w:r w:rsidR="002A15A0" w:rsidRPr="00A97240" w:rsidDel="004D511F">
          <w:rPr>
            <w:szCs w:val="22"/>
          </w:rPr>
          <w:delText>1</w:delText>
        </w:r>
        <w:r w:rsidR="00A97240" w:rsidDel="004D511F">
          <w:rPr>
            <w:szCs w:val="22"/>
          </w:rPr>
          <w:delText xml:space="preserve"> </w:delText>
        </w:r>
      </w:del>
      <w:ins w:id="449" w:author="France" w:date="2024-01-10T09:08:00Z">
        <w:del w:id="450" w:author="FSMP" w:date="2024-02-09T13:43:00Z">
          <w:r w:rsidR="00D01862" w:rsidDel="004D511F">
            <w:rPr>
              <w:szCs w:val="22"/>
            </w:rPr>
            <w:delText xml:space="preserve">based on regulation outside CEPT </w:delText>
          </w:r>
        </w:del>
      </w:ins>
      <w:del w:id="451" w:author="FSMP" w:date="2024-02-09T13:42:00Z">
        <w:r w:rsidR="00A97240" w:rsidDel="004D511F">
          <w:rPr>
            <w:szCs w:val="22"/>
          </w:rPr>
          <w:delText>[</w:delText>
        </w:r>
      </w:del>
      <w:del w:id="452" w:author="FSMP" w:date="2024-02-09T13:43:00Z">
        <w:r w:rsidR="00A97240" w:rsidDel="004D511F">
          <w:rPr>
            <w:szCs w:val="22"/>
          </w:rPr>
          <w:delText>and tables 12-13]</w:delText>
        </w:r>
      </w:del>
      <w:ins w:id="453" w:author="France" w:date="2024-01-10T09:08:00Z">
        <w:del w:id="454" w:author="FSMP" w:date="2024-02-09T13:43:00Z">
          <w:r w:rsidR="00D01862" w:rsidDel="004D511F">
            <w:rPr>
              <w:szCs w:val="22"/>
            </w:rPr>
            <w:delText xml:space="preserve">based on </w:delText>
          </w:r>
        </w:del>
      </w:ins>
      <w:ins w:id="455" w:author="France" w:date="2024-01-10T09:09:00Z">
        <w:del w:id="456" w:author="FSMP" w:date="2024-02-09T13:43:00Z">
          <w:r w:rsidR="00D01862" w:rsidDel="004D511F">
            <w:rPr>
              <w:szCs w:val="22"/>
            </w:rPr>
            <w:delText>blocking measurements performed by some manufacturers</w:delText>
          </w:r>
        </w:del>
      </w:ins>
      <w:del w:id="457" w:author="FSMP" w:date="2024-02-09T14:34:00Z">
        <w:r w:rsidRPr="00A97240" w:rsidDel="00281E97">
          <w:rPr>
            <w:szCs w:val="22"/>
          </w:rPr>
          <w:delText>).</w:delText>
        </w:r>
        <w:r w:rsidR="00936202" w:rsidRPr="00A97240" w:rsidDel="00281E97">
          <w:rPr>
            <w:szCs w:val="22"/>
          </w:rPr>
          <w:delText xml:space="preserve"> </w:delText>
        </w:r>
      </w:del>
      <w:ins w:id="458" w:author="France" w:date="2024-01-10T09:09:00Z">
        <w:del w:id="459" w:author="FSMP" w:date="2024-02-09T14:34:00Z">
          <w:r w:rsidR="00D01862" w:rsidDel="00281E97">
            <w:rPr>
              <w:szCs w:val="22"/>
            </w:rPr>
            <w:delText>Similar PFD limits are contained in the Annex 3 or the Recommendation ITU-R M.2159-0</w:delText>
          </w:r>
        </w:del>
      </w:ins>
      <w:del w:id="460" w:author="FSMP" w:date="2024-02-09T14:34:00Z">
        <w:r w:rsidR="00936202" w:rsidRPr="00A97240" w:rsidDel="00281E97">
          <w:rPr>
            <w:szCs w:val="22"/>
          </w:rPr>
          <w:delText xml:space="preserve"> </w:delText>
        </w:r>
      </w:del>
      <w:del w:id="461" w:author="France" w:date="2024-01-10T09:07:00Z">
        <w:r w:rsidR="002A15A0" w:rsidRPr="00A97240" w:rsidDel="00D01862">
          <w:rPr>
            <w:szCs w:val="22"/>
          </w:rPr>
          <w:delText xml:space="preserve">The recommended </w:delText>
        </w:r>
      </w:del>
      <w:del w:id="462" w:author="France" w:date="2024-01-09T14:34:00Z">
        <w:r w:rsidR="002A15A0" w:rsidRPr="00A97240" w:rsidDel="004C604F">
          <w:rPr>
            <w:szCs w:val="22"/>
          </w:rPr>
          <w:delText xml:space="preserve">pfd </w:delText>
        </w:r>
      </w:del>
      <w:del w:id="463" w:author="France" w:date="2024-01-10T09:07:00Z">
        <w:r w:rsidR="002A15A0" w:rsidRPr="00A97240" w:rsidDel="00D01862">
          <w:rPr>
            <w:szCs w:val="22"/>
          </w:rPr>
          <w:delText>limits are based on</w:delText>
        </w:r>
        <w:r w:rsidR="002A15A0" w:rsidRPr="00A97240" w:rsidDel="00D01862">
          <w:rPr>
            <w:rFonts w:ascii="Arial" w:hAnsi="Arial" w:cs="Arial"/>
            <w:caps/>
            <w:sz w:val="20"/>
            <w:bdr w:val="none" w:sz="0" w:space="0" w:color="auto" w:frame="1"/>
          </w:rPr>
          <w:delText xml:space="preserve"> </w:delText>
        </w:r>
        <w:r w:rsidR="002A15A0" w:rsidRPr="00A97240" w:rsidDel="00D01862">
          <w:rPr>
            <w:szCs w:val="22"/>
          </w:rPr>
          <w:delText xml:space="preserve">Examples of PFD limits based on regulation outside CEPT (see </w:delText>
        </w:r>
        <w:r w:rsidR="00A8044B" w:rsidRPr="00A97240" w:rsidDel="00D01862">
          <w:rPr>
            <w:szCs w:val="22"/>
          </w:rPr>
          <w:delText>ECC report 299 Annex 2 - A2.1)</w:delText>
        </w:r>
        <w:r w:rsidR="003401E6" w:rsidDel="00D01862">
          <w:rPr>
            <w:szCs w:val="22"/>
          </w:rPr>
          <w:delText xml:space="preserve"> [or based on blocking measurements performed by some manufacturers (</w:delText>
        </w:r>
        <w:r w:rsidR="003401E6" w:rsidRPr="00F0769F" w:rsidDel="00D01862">
          <w:rPr>
            <w:szCs w:val="22"/>
          </w:rPr>
          <w:delText>see ECC report 299 Annex 2 - A2.</w:delText>
        </w:r>
        <w:r w:rsidR="003401E6" w:rsidDel="00D01862">
          <w:rPr>
            <w:szCs w:val="22"/>
          </w:rPr>
          <w:delText>2)]</w:delText>
        </w:r>
      </w:del>
      <w:del w:id="464" w:author="JAE" w:date="2024-02-11T12:50:00Z">
        <w:r w:rsidR="003401E6" w:rsidDel="001627F0">
          <w:rPr>
            <w:szCs w:val="22"/>
          </w:rPr>
          <w:delText>.</w:delText>
        </w:r>
      </w:del>
    </w:p>
    <w:p w14:paraId="7F78D399" w14:textId="18E70D83" w:rsidR="00C62204" w:rsidRDefault="002A15A0" w:rsidP="00936202">
      <w:pPr>
        <w:spacing w:before="240"/>
        <w:rPr>
          <w:szCs w:val="22"/>
        </w:rPr>
      </w:pPr>
      <w:del w:id="465" w:author="JAE" w:date="2024-02-11T12:50:00Z">
        <w:r w:rsidDel="001627F0">
          <w:rPr>
            <w:szCs w:val="22"/>
          </w:rPr>
          <w:delText xml:space="preserve">  </w:delText>
        </w:r>
      </w:del>
    </w:p>
    <w:p w14:paraId="595A85F3" w14:textId="6D0C5A80" w:rsidR="001A4BF8" w:rsidRPr="00F7751E" w:rsidRDefault="001A4BF8" w:rsidP="001A4BF8">
      <w:pPr>
        <w:spacing w:before="240"/>
        <w:rPr>
          <w:b/>
          <w:bCs/>
          <w:szCs w:val="22"/>
        </w:rPr>
      </w:pPr>
      <w:r w:rsidRPr="00F7751E">
        <w:rPr>
          <w:b/>
          <w:bCs/>
          <w:szCs w:val="22"/>
        </w:rPr>
        <w:t>4.</w:t>
      </w:r>
      <w:r w:rsidR="007F59CF">
        <w:rPr>
          <w:b/>
          <w:bCs/>
          <w:szCs w:val="22"/>
        </w:rPr>
        <w:t xml:space="preserve">  </w:t>
      </w:r>
      <w:r w:rsidRPr="00F7751E">
        <w:rPr>
          <w:b/>
          <w:bCs/>
          <w:szCs w:val="22"/>
        </w:rPr>
        <w:t xml:space="preserve">Explanation </w:t>
      </w:r>
      <w:ins w:id="466" w:author="FSMP" w:date="2024-02-09T13:43:00Z">
        <w:r w:rsidR="00433ADE">
          <w:rPr>
            <w:b/>
            <w:bCs/>
            <w:szCs w:val="22"/>
          </w:rPr>
          <w:t>on</w:t>
        </w:r>
      </w:ins>
      <w:del w:id="467" w:author="FSMP" w:date="2024-02-09T13:43:00Z">
        <w:r w:rsidRPr="00F7751E" w:rsidDel="00433ADE">
          <w:rPr>
            <w:b/>
            <w:bCs/>
            <w:szCs w:val="22"/>
          </w:rPr>
          <w:delText>for</w:delText>
        </w:r>
      </w:del>
      <w:r w:rsidRPr="00F7751E">
        <w:rPr>
          <w:b/>
          <w:bCs/>
          <w:szCs w:val="22"/>
        </w:rPr>
        <w:t xml:space="preserve"> a need for </w:t>
      </w:r>
      <w:r w:rsidR="00550EE6">
        <w:rPr>
          <w:b/>
          <w:bCs/>
          <w:szCs w:val="22"/>
        </w:rPr>
        <w:t xml:space="preserve">a </w:t>
      </w:r>
      <w:ins w:id="468" w:author="FSMP" w:date="2024-02-09T13:43:00Z">
        <w:r w:rsidR="00433ADE">
          <w:rPr>
            <w:b/>
            <w:bCs/>
            <w:szCs w:val="22"/>
          </w:rPr>
          <w:t>two-</w:t>
        </w:r>
      </w:ins>
      <w:del w:id="469" w:author="FSMP" w:date="2024-02-09T13:43:00Z">
        <w:r w:rsidRPr="00F7751E" w:rsidDel="00433ADE">
          <w:rPr>
            <w:b/>
            <w:bCs/>
            <w:szCs w:val="22"/>
          </w:rPr>
          <w:delText xml:space="preserve">2 </w:delText>
        </w:r>
      </w:del>
      <w:r w:rsidRPr="00F7751E">
        <w:rPr>
          <w:b/>
          <w:bCs/>
          <w:szCs w:val="22"/>
        </w:rPr>
        <w:t>phase</w:t>
      </w:r>
      <w:ins w:id="470" w:author="FSMP" w:date="2024-02-09T13:43:00Z">
        <w:r w:rsidR="00433ADE">
          <w:rPr>
            <w:b/>
            <w:bCs/>
            <w:szCs w:val="22"/>
          </w:rPr>
          <w:t>d</w:t>
        </w:r>
      </w:ins>
      <w:del w:id="471" w:author="FSMP" w:date="2024-02-09T13:43:00Z">
        <w:r w:rsidR="004C719A" w:rsidDel="00433ADE">
          <w:rPr>
            <w:b/>
            <w:bCs/>
            <w:szCs w:val="22"/>
          </w:rPr>
          <w:delText>s</w:delText>
        </w:r>
      </w:del>
      <w:r w:rsidRPr="00F7751E">
        <w:rPr>
          <w:b/>
          <w:bCs/>
          <w:szCs w:val="22"/>
        </w:rPr>
        <w:t xml:space="preserve"> approach to </w:t>
      </w:r>
      <w:r w:rsidR="00A52C8C">
        <w:rPr>
          <w:b/>
          <w:bCs/>
          <w:szCs w:val="22"/>
        </w:rPr>
        <w:t>the application of PFD limits</w:t>
      </w:r>
    </w:p>
    <w:p w14:paraId="00D18E61" w14:textId="77777777" w:rsidR="001A4BF8" w:rsidRPr="00F7751E" w:rsidRDefault="001A4BF8" w:rsidP="001A4BF8">
      <w:pPr>
        <w:rPr>
          <w:bCs/>
          <w:szCs w:val="22"/>
        </w:rPr>
      </w:pPr>
    </w:p>
    <w:p w14:paraId="024FBD37" w14:textId="75FC4402" w:rsidR="002152C5" w:rsidRPr="000E6FF6" w:rsidRDefault="002152C5" w:rsidP="002152C5">
      <w:pPr>
        <w:rPr>
          <w:bCs/>
          <w:szCs w:val="22"/>
        </w:rPr>
      </w:pPr>
      <w:r w:rsidRPr="000E6FF6">
        <w:rPr>
          <w:bCs/>
          <w:szCs w:val="22"/>
        </w:rPr>
        <w:t xml:space="preserve">Given the time required to set and agree </w:t>
      </w:r>
      <w:ins w:id="472" w:author="FSMP" w:date="2024-02-09T13:44:00Z">
        <w:r w:rsidR="00433ADE">
          <w:rPr>
            <w:bCs/>
            <w:szCs w:val="22"/>
          </w:rPr>
          <w:t xml:space="preserve">equipment </w:t>
        </w:r>
      </w:ins>
      <w:r w:rsidRPr="000E6FF6">
        <w:rPr>
          <w:bCs/>
          <w:szCs w:val="22"/>
        </w:rPr>
        <w:t xml:space="preserve">standards, build and deploy new terminals in the aeronautical markets, it is expected that </w:t>
      </w:r>
      <w:del w:id="473" w:author="FSMP" w:date="2024-02-09T13:44:00Z">
        <w:r w:rsidRPr="000E6FF6" w:rsidDel="00433ADE">
          <w:rPr>
            <w:bCs/>
            <w:szCs w:val="22"/>
          </w:rPr>
          <w:delText xml:space="preserve">proportionate </w:delText>
        </w:r>
      </w:del>
      <w:r w:rsidRPr="000E6FF6">
        <w:rPr>
          <w:bCs/>
          <w:szCs w:val="22"/>
        </w:rPr>
        <w:t>measures</w:t>
      </w:r>
      <w:ins w:id="474" w:author="FSMP" w:date="2024-02-09T13:49:00Z">
        <w:r w:rsidR="00C97F13">
          <w:rPr>
            <w:bCs/>
            <w:szCs w:val="22"/>
          </w:rPr>
          <w:t>,</w:t>
        </w:r>
      </w:ins>
      <w:r w:rsidRPr="000E6FF6">
        <w:rPr>
          <w:bCs/>
          <w:szCs w:val="22"/>
        </w:rPr>
        <w:t xml:space="preserve"> </w:t>
      </w:r>
      <w:del w:id="475" w:author="FSMP" w:date="2024-02-09T13:44:00Z">
        <w:r w:rsidRPr="000E6FF6" w:rsidDel="00433ADE">
          <w:rPr>
            <w:bCs/>
            <w:szCs w:val="22"/>
          </w:rPr>
          <w:delText xml:space="preserve">imposed </w:delText>
        </w:r>
      </w:del>
      <w:ins w:id="476" w:author="FSMP" w:date="2024-02-09T13:44:00Z">
        <w:r w:rsidR="00433ADE">
          <w:rPr>
            <w:bCs/>
            <w:szCs w:val="22"/>
          </w:rPr>
          <w:t>determined</w:t>
        </w:r>
        <w:r w:rsidR="00433ADE" w:rsidRPr="000E6FF6">
          <w:rPr>
            <w:bCs/>
            <w:szCs w:val="22"/>
          </w:rPr>
          <w:t xml:space="preserve"> </w:t>
        </w:r>
      </w:ins>
      <w:r w:rsidRPr="000E6FF6">
        <w:rPr>
          <w:bCs/>
          <w:szCs w:val="22"/>
        </w:rPr>
        <w:t xml:space="preserve">by administrations </w:t>
      </w:r>
      <w:del w:id="477" w:author="FSMP" w:date="2024-02-09T13:45:00Z">
        <w:r w:rsidRPr="000E6FF6" w:rsidDel="00433ADE">
          <w:rPr>
            <w:bCs/>
            <w:szCs w:val="22"/>
          </w:rPr>
          <w:delText xml:space="preserve">required </w:delText>
        </w:r>
      </w:del>
      <w:ins w:id="478" w:author="FSMP" w:date="2024-02-09T13:45:00Z">
        <w:r w:rsidR="00433ADE">
          <w:rPr>
            <w:bCs/>
            <w:szCs w:val="22"/>
          </w:rPr>
          <w:t xml:space="preserve">in order </w:t>
        </w:r>
      </w:ins>
      <w:r w:rsidRPr="000E6FF6">
        <w:rPr>
          <w:bCs/>
          <w:szCs w:val="22"/>
        </w:rPr>
        <w:t>to protect aeronautical</w:t>
      </w:r>
      <w:r w:rsidR="00A8044B" w:rsidRPr="000E6FF6">
        <w:rPr>
          <w:bCs/>
          <w:szCs w:val="22"/>
        </w:rPr>
        <w:t xml:space="preserve"> MES</w:t>
      </w:r>
      <w:r w:rsidRPr="000E6FF6">
        <w:rPr>
          <w:bCs/>
          <w:szCs w:val="22"/>
        </w:rPr>
        <w:t xml:space="preserve"> terminals at airports</w:t>
      </w:r>
      <w:ins w:id="479" w:author="FSMP" w:date="2024-02-09T13:49:00Z">
        <w:r w:rsidR="00C97F13">
          <w:rPr>
            <w:bCs/>
            <w:szCs w:val="22"/>
          </w:rPr>
          <w:t>,</w:t>
        </w:r>
      </w:ins>
      <w:del w:id="480" w:author="FSMP" w:date="2024-02-09T13:47:00Z">
        <w:r w:rsidR="00A8044B" w:rsidRPr="000E6FF6" w:rsidDel="008202F5">
          <w:rPr>
            <w:bCs/>
            <w:szCs w:val="22"/>
          </w:rPr>
          <w:delText xml:space="preserve">, as appropriate </w:delText>
        </w:r>
      </w:del>
      <w:del w:id="481" w:author="France" w:date="2024-01-10T09:12:00Z">
        <w:r w:rsidR="00A8044B" w:rsidRPr="000E6FF6" w:rsidDel="00D01862">
          <w:rPr>
            <w:bCs/>
            <w:szCs w:val="22"/>
          </w:rPr>
          <w:delText>in testing phase prior departure or maintenance</w:delText>
        </w:r>
      </w:del>
      <w:del w:id="482" w:author="FSMP" w:date="2024-02-09T13:48:00Z">
        <w:r w:rsidR="00A8044B" w:rsidRPr="000E6FF6" w:rsidDel="00C97F13">
          <w:rPr>
            <w:bCs/>
            <w:szCs w:val="22"/>
          </w:rPr>
          <w:delText>,</w:delText>
        </w:r>
      </w:del>
      <w:r w:rsidRPr="000E6FF6">
        <w:rPr>
          <w:bCs/>
          <w:szCs w:val="22"/>
        </w:rPr>
        <w:t xml:space="preserve"> </w:t>
      </w:r>
      <w:r w:rsidR="00A8044B" w:rsidRPr="000E6FF6">
        <w:rPr>
          <w:bCs/>
          <w:szCs w:val="22"/>
        </w:rPr>
        <w:t>could</w:t>
      </w:r>
      <w:r w:rsidR="00E670DF" w:rsidRPr="000E6FF6">
        <w:rPr>
          <w:bCs/>
          <w:szCs w:val="22"/>
        </w:rPr>
        <w:t xml:space="preserve"> </w:t>
      </w:r>
      <w:r w:rsidRPr="000E6FF6">
        <w:rPr>
          <w:bCs/>
          <w:szCs w:val="22"/>
        </w:rPr>
        <w:t xml:space="preserve">be </w:t>
      </w:r>
      <w:ins w:id="483" w:author="FSMP" w:date="2024-02-09T13:47:00Z">
        <w:r w:rsidR="008202F5">
          <w:rPr>
            <w:bCs/>
            <w:szCs w:val="22"/>
          </w:rPr>
          <w:t>implemented i</w:t>
        </w:r>
      </w:ins>
      <w:del w:id="484" w:author="FSMP" w:date="2024-02-09T13:47:00Z">
        <w:r w:rsidRPr="000E6FF6" w:rsidDel="008202F5">
          <w:rPr>
            <w:bCs/>
            <w:szCs w:val="22"/>
          </w:rPr>
          <w:delText>o</w:delText>
        </w:r>
      </w:del>
      <w:r w:rsidRPr="000E6FF6">
        <w:rPr>
          <w:bCs/>
          <w:szCs w:val="22"/>
        </w:rPr>
        <w:t xml:space="preserve">n a </w:t>
      </w:r>
      <w:ins w:id="485" w:author="FSMP" w:date="2024-02-09T13:46:00Z">
        <w:r w:rsidR="00433ADE">
          <w:rPr>
            <w:bCs/>
            <w:szCs w:val="22"/>
          </w:rPr>
          <w:t>two-</w:t>
        </w:r>
      </w:ins>
      <w:r w:rsidRPr="000E6FF6">
        <w:rPr>
          <w:bCs/>
          <w:szCs w:val="22"/>
        </w:rPr>
        <w:t>phased approach</w:t>
      </w:r>
      <w:r w:rsidR="00E27F60" w:rsidRPr="000E6FF6">
        <w:rPr>
          <w:bCs/>
          <w:szCs w:val="22"/>
        </w:rPr>
        <w:t xml:space="preserve">. </w:t>
      </w:r>
      <w:del w:id="486" w:author="FSMP" w:date="2024-02-09T13:48:00Z">
        <w:r w:rsidR="00E27F60" w:rsidRPr="000E6FF6" w:rsidDel="00267773">
          <w:rPr>
            <w:bCs/>
            <w:szCs w:val="22"/>
          </w:rPr>
          <w:delText xml:space="preserve"> </w:delText>
        </w:r>
      </w:del>
      <w:r w:rsidR="00E27F60" w:rsidRPr="000E6FF6">
        <w:rPr>
          <w:bCs/>
          <w:szCs w:val="22"/>
        </w:rPr>
        <w:t>T</w:t>
      </w:r>
      <w:r w:rsidRPr="000E6FF6">
        <w:rPr>
          <w:bCs/>
          <w:szCs w:val="22"/>
        </w:rPr>
        <w:t>he initial measures</w:t>
      </w:r>
      <w:ins w:id="487" w:author="FSMP" w:date="2024-02-09T13:52:00Z">
        <w:r w:rsidR="000F2911">
          <w:rPr>
            <w:bCs/>
            <w:szCs w:val="22"/>
          </w:rPr>
          <w:t>,</w:t>
        </w:r>
      </w:ins>
      <w:del w:id="488" w:author="FSMP" w:date="2024-02-09T13:52:00Z">
        <w:r w:rsidRPr="000E6FF6" w:rsidDel="000F2911">
          <w:rPr>
            <w:bCs/>
            <w:szCs w:val="22"/>
          </w:rPr>
          <w:delText xml:space="preserve"> -</w:delText>
        </w:r>
      </w:del>
      <w:r w:rsidRPr="000E6FF6">
        <w:rPr>
          <w:bCs/>
          <w:szCs w:val="22"/>
        </w:rPr>
        <w:t xml:space="preserve"> Phase 1, </w:t>
      </w:r>
      <w:r w:rsidR="00E27F60" w:rsidRPr="000E6FF6">
        <w:rPr>
          <w:bCs/>
          <w:szCs w:val="22"/>
        </w:rPr>
        <w:t xml:space="preserve">are </w:t>
      </w:r>
      <w:r w:rsidRPr="000E6FF6">
        <w:rPr>
          <w:bCs/>
          <w:szCs w:val="22"/>
        </w:rPr>
        <w:t xml:space="preserve">to protect currently operating terminals which are </w:t>
      </w:r>
      <w:del w:id="489" w:author="FSMP" w:date="2024-02-09T13:51:00Z">
        <w:r w:rsidRPr="000E6FF6" w:rsidDel="000F2911">
          <w:rPr>
            <w:bCs/>
            <w:szCs w:val="22"/>
          </w:rPr>
          <w:delText xml:space="preserve">more </w:delText>
        </w:r>
      </w:del>
      <w:r w:rsidRPr="000E6FF6">
        <w:rPr>
          <w:bCs/>
          <w:szCs w:val="22"/>
        </w:rPr>
        <w:t>sensitive to blocking</w:t>
      </w:r>
      <w:ins w:id="490" w:author="FSMP" w:date="2024-02-09T13:59:00Z">
        <w:del w:id="491" w:author="Inm" w:date="2024-02-10T17:17:00Z">
          <w:r w:rsidR="00813B02" w:rsidDel="00197961">
            <w:rPr>
              <w:bCs/>
              <w:szCs w:val="22"/>
            </w:rPr>
            <w:delText>.</w:delText>
          </w:r>
        </w:del>
      </w:ins>
      <w:del w:id="492" w:author="FSMP" w:date="2024-02-09T13:59:00Z">
        <w:r w:rsidRPr="000E6FF6" w:rsidDel="00813B02">
          <w:rPr>
            <w:bCs/>
            <w:szCs w:val="22"/>
          </w:rPr>
          <w:delText>,</w:delText>
        </w:r>
      </w:del>
      <w:del w:id="493" w:author="FSMP" w:date="2024-02-09T13:58:00Z">
        <w:r w:rsidRPr="000E6FF6" w:rsidDel="00813B02">
          <w:rPr>
            <w:bCs/>
            <w:szCs w:val="22"/>
          </w:rPr>
          <w:delText xml:space="preserve"> followed </w:delText>
        </w:r>
      </w:del>
      <w:del w:id="494" w:author="FSMP" w:date="2024-02-09T13:54:00Z">
        <w:r w:rsidRPr="000E6FF6" w:rsidDel="002C63F2">
          <w:rPr>
            <w:bCs/>
            <w:szCs w:val="22"/>
          </w:rPr>
          <w:delText xml:space="preserve">by </w:delText>
        </w:r>
      </w:del>
      <w:del w:id="495" w:author="FSMP" w:date="2024-02-09T13:58:00Z">
        <w:r w:rsidRPr="000E6FF6" w:rsidDel="00813B02">
          <w:rPr>
            <w:bCs/>
            <w:szCs w:val="22"/>
          </w:rPr>
          <w:delText>Phase 2</w:delText>
        </w:r>
      </w:del>
      <w:del w:id="496" w:author="FSMP" w:date="2024-02-09T13:55:00Z">
        <w:r w:rsidRPr="000E6FF6" w:rsidDel="002C63F2">
          <w:rPr>
            <w:bCs/>
            <w:szCs w:val="22"/>
          </w:rPr>
          <w:delText xml:space="preserve"> which would involve </w:delText>
        </w:r>
      </w:del>
      <w:del w:id="497" w:author="FSMP" w:date="2024-02-09T13:58:00Z">
        <w:r w:rsidRPr="000E6FF6" w:rsidDel="00813B02">
          <w:rPr>
            <w:bCs/>
            <w:szCs w:val="22"/>
          </w:rPr>
          <w:delText xml:space="preserve">more relaxed constraints on IMT BSs </w:delText>
        </w:r>
      </w:del>
      <w:ins w:id="498" w:author="France" w:date="2024-01-10T09:12:00Z">
        <w:del w:id="499" w:author="FSMP" w:date="2024-02-09T13:58:00Z">
          <w:r w:rsidR="00D01862" w:rsidDel="00813B02">
            <w:rPr>
              <w:bCs/>
              <w:szCs w:val="22"/>
            </w:rPr>
            <w:delText>base station</w:delText>
          </w:r>
          <w:r w:rsidR="00D01862" w:rsidRPr="000E6FF6" w:rsidDel="00813B02">
            <w:rPr>
              <w:bCs/>
              <w:szCs w:val="22"/>
            </w:rPr>
            <w:delText>s</w:delText>
          </w:r>
        </w:del>
        <w:del w:id="500" w:author="FSMP" w:date="2024-02-09T13:56:00Z">
          <w:r w:rsidR="00D01862" w:rsidRPr="000E6FF6" w:rsidDel="002C63F2">
            <w:rPr>
              <w:bCs/>
              <w:szCs w:val="22"/>
            </w:rPr>
            <w:delText xml:space="preserve"> </w:delText>
          </w:r>
        </w:del>
      </w:ins>
      <w:del w:id="501" w:author="FSMP" w:date="2024-02-09T13:56:00Z">
        <w:r w:rsidRPr="000E6FF6" w:rsidDel="002C63F2">
          <w:rPr>
            <w:bCs/>
            <w:szCs w:val="22"/>
          </w:rPr>
          <w:delText>as the protection measures will be based on more resilient terminals</w:delText>
        </w:r>
      </w:del>
      <w:r w:rsidRPr="000E6FF6">
        <w:rPr>
          <w:bCs/>
          <w:szCs w:val="22"/>
        </w:rPr>
        <w:t>. Phase 1 would be time limited and to be followed by Phase 2</w:t>
      </w:r>
      <w:r w:rsidR="00CE75CC" w:rsidRPr="000E6FF6">
        <w:rPr>
          <w:bCs/>
          <w:szCs w:val="22"/>
        </w:rPr>
        <w:t>, which would be without time limit</w:t>
      </w:r>
      <w:r w:rsidRPr="000E6FF6">
        <w:rPr>
          <w:bCs/>
          <w:szCs w:val="22"/>
        </w:rPr>
        <w:t xml:space="preserve">. Phase 2 would be based on </w:t>
      </w:r>
      <w:ins w:id="502" w:author="FSMP" w:date="2024-02-09T14:00:00Z">
        <w:r w:rsidR="00813B02">
          <w:rPr>
            <w:bCs/>
            <w:szCs w:val="22"/>
          </w:rPr>
          <w:t>future implementation</w:t>
        </w:r>
      </w:ins>
      <w:ins w:id="503" w:author="FSMP" w:date="2024-02-09T14:01:00Z">
        <w:r w:rsidR="00813B02">
          <w:rPr>
            <w:bCs/>
            <w:szCs w:val="22"/>
          </w:rPr>
          <w:t xml:space="preserve"> of </w:t>
        </w:r>
      </w:ins>
      <w:del w:id="504" w:author="FSMP" w:date="2024-02-09T14:00:00Z">
        <w:r w:rsidRPr="000E6FF6" w:rsidDel="00813B02">
          <w:rPr>
            <w:bCs/>
            <w:szCs w:val="22"/>
          </w:rPr>
          <w:delText xml:space="preserve">future, more resilient </w:delText>
        </w:r>
      </w:del>
      <w:r w:rsidRPr="000E6FF6">
        <w:rPr>
          <w:bCs/>
          <w:szCs w:val="22"/>
        </w:rPr>
        <w:t xml:space="preserve">terminals </w:t>
      </w:r>
      <w:ins w:id="505" w:author="FSMP" w:date="2024-02-09T14:01:00Z">
        <w:r w:rsidR="00813B02">
          <w:rPr>
            <w:bCs/>
            <w:szCs w:val="22"/>
          </w:rPr>
          <w:t>having</w:t>
        </w:r>
        <w:del w:id="506" w:author="Inm" w:date="2024-02-10T17:17:00Z">
          <w:r w:rsidR="00813B02" w:rsidDel="00197961">
            <w:rPr>
              <w:bCs/>
              <w:szCs w:val="22"/>
            </w:rPr>
            <w:delText xml:space="preserve"> </w:delText>
          </w:r>
        </w:del>
      </w:ins>
      <w:del w:id="507" w:author="FSMP" w:date="2024-02-09T14:01:00Z">
        <w:r w:rsidRPr="000E6FF6" w:rsidDel="00813B02">
          <w:rPr>
            <w:bCs/>
            <w:szCs w:val="22"/>
          </w:rPr>
          <w:delText>meeting</w:delText>
        </w:r>
      </w:del>
      <w:r w:rsidRPr="000E6FF6">
        <w:rPr>
          <w:bCs/>
          <w:szCs w:val="22"/>
        </w:rPr>
        <w:t xml:space="preserve"> a blocking resilience</w:t>
      </w:r>
      <w:ins w:id="508" w:author="FSMP" w:date="2024-02-09T14:00:00Z">
        <w:r w:rsidR="00813B02">
          <w:rPr>
            <w:bCs/>
            <w:szCs w:val="22"/>
          </w:rPr>
          <w:t xml:space="preserve"> of -30 dBm</w:t>
        </w:r>
      </w:ins>
      <w:r w:rsidRPr="000E6FF6">
        <w:rPr>
          <w:bCs/>
          <w:szCs w:val="22"/>
        </w:rPr>
        <w:t xml:space="preserve"> at the input of the MES receiver</w:t>
      </w:r>
      <w:r w:rsidRPr="002F1F09">
        <w:rPr>
          <w:bCs/>
          <w:szCs w:val="22"/>
        </w:rPr>
        <w:t>.</w:t>
      </w:r>
      <w:r w:rsidR="00A8044B" w:rsidRPr="002F1F09">
        <w:rPr>
          <w:bCs/>
          <w:szCs w:val="22"/>
        </w:rPr>
        <w:t xml:space="preserve"> </w:t>
      </w:r>
      <w:moveToRangeStart w:id="509" w:author="FSMP" w:date="2024-02-09T14:41:00Z" w:name="move158382086"/>
      <w:moveTo w:id="510" w:author="FSMP" w:date="2024-02-09T14:41:00Z">
        <w:r w:rsidR="00281E97" w:rsidRPr="000E6FF6">
          <w:rPr>
            <w:bCs/>
            <w:szCs w:val="22"/>
          </w:rPr>
          <w:t xml:space="preserve">Phase 2 </w:t>
        </w:r>
        <w:del w:id="511" w:author="FSMP" w:date="2024-02-09T14:41:00Z">
          <w:r w:rsidR="00281E97" w:rsidRPr="000E6FF6" w:rsidDel="00281E97">
            <w:rPr>
              <w:bCs/>
              <w:szCs w:val="22"/>
            </w:rPr>
            <w:delText xml:space="preserve">may </w:delText>
          </w:r>
        </w:del>
        <w:r w:rsidR="00281E97" w:rsidRPr="000E6FF6">
          <w:rPr>
            <w:bCs/>
            <w:szCs w:val="22"/>
          </w:rPr>
          <w:t>provide</w:t>
        </w:r>
      </w:moveTo>
      <w:ins w:id="512" w:author="FSMP" w:date="2024-02-09T14:41:00Z">
        <w:r w:rsidR="00281E97">
          <w:rPr>
            <w:bCs/>
            <w:szCs w:val="22"/>
          </w:rPr>
          <w:t>s</w:t>
        </w:r>
      </w:ins>
      <w:moveTo w:id="513" w:author="FSMP" w:date="2024-02-09T14:41:00Z">
        <w:r w:rsidR="00281E97" w:rsidRPr="000E6FF6">
          <w:rPr>
            <w:bCs/>
            <w:szCs w:val="22"/>
          </w:rPr>
          <w:t xml:space="preserve"> a permanent PFD limit for IMT coverage in the same locations as </w:t>
        </w:r>
      </w:moveTo>
      <w:ins w:id="514" w:author="FSMP" w:date="2024-02-09T14:44:00Z">
        <w:r w:rsidR="009C6C98">
          <w:rPr>
            <w:bCs/>
            <w:szCs w:val="22"/>
          </w:rPr>
          <w:t>P</w:t>
        </w:r>
      </w:ins>
      <w:moveTo w:id="515" w:author="FSMP" w:date="2024-02-09T14:41:00Z">
        <w:del w:id="516" w:author="FSMP" w:date="2024-02-09T14:44:00Z">
          <w:r w:rsidR="00281E97" w:rsidRPr="000E6FF6" w:rsidDel="009C6C98">
            <w:rPr>
              <w:bCs/>
              <w:szCs w:val="22"/>
            </w:rPr>
            <w:delText>p</w:delText>
          </w:r>
        </w:del>
        <w:r w:rsidR="00281E97" w:rsidRPr="000E6FF6">
          <w:rPr>
            <w:bCs/>
            <w:szCs w:val="22"/>
          </w:rPr>
          <w:t>hase 1</w:t>
        </w:r>
        <w:del w:id="517" w:author="FSMP" w:date="2024-02-09T14:44:00Z">
          <w:r w:rsidR="00281E97" w:rsidRPr="000E6FF6" w:rsidDel="009C6C98">
            <w:rPr>
              <w:bCs/>
              <w:szCs w:val="22"/>
            </w:rPr>
            <w:delText>,</w:delText>
          </w:r>
        </w:del>
        <w:del w:id="518" w:author="FSMP" w:date="2024-02-09T14:43:00Z">
          <w:r w:rsidR="00281E97" w:rsidRPr="000E6FF6" w:rsidDel="009C6C98">
            <w:rPr>
              <w:bCs/>
              <w:szCs w:val="22"/>
            </w:rPr>
            <w:delText xml:space="preserve"> based on the new blocking requirement </w:delText>
          </w:r>
          <w:r w:rsidR="00281E97" w:rsidRPr="000E6FF6" w:rsidDel="00281E97">
            <w:rPr>
              <w:bCs/>
              <w:szCs w:val="22"/>
            </w:rPr>
            <w:delText>(-30 dBm</w:delText>
          </w:r>
        </w:del>
        <w:del w:id="519" w:author="FSMP" w:date="2024-02-09T14:42:00Z">
          <w:r w:rsidR="00281E97" w:rsidRPr="000E6FF6" w:rsidDel="00281E97">
            <w:rPr>
              <w:bCs/>
              <w:szCs w:val="22"/>
            </w:rPr>
            <w:delText xml:space="preserve"> requested by CEPT</w:delText>
          </w:r>
        </w:del>
        <w:del w:id="520" w:author="FSMP" w:date="2024-02-09T14:43:00Z">
          <w:r w:rsidR="00281E97" w:rsidRPr="000E6FF6" w:rsidDel="00281E97">
            <w:rPr>
              <w:bCs/>
              <w:szCs w:val="22"/>
            </w:rPr>
            <w:delText>)</w:delText>
          </w:r>
          <w:r w:rsidR="00281E97" w:rsidRPr="000E6FF6" w:rsidDel="009C6C98">
            <w:rPr>
              <w:bCs/>
              <w:szCs w:val="22"/>
            </w:rPr>
            <w:delText xml:space="preserve"> for the block 1 512-1 517 MHz</w:delText>
          </w:r>
        </w:del>
        <w:r w:rsidR="00281E97" w:rsidRPr="00607F69">
          <w:rPr>
            <w:bCs/>
            <w:szCs w:val="22"/>
          </w:rPr>
          <w:t>.</w:t>
        </w:r>
      </w:moveTo>
      <w:moveToRangeEnd w:id="509"/>
      <w:ins w:id="521" w:author="FSMP" w:date="2024-02-09T14:41:00Z">
        <w:r w:rsidR="00281E97" w:rsidRPr="00607F69">
          <w:rPr>
            <w:bCs/>
            <w:szCs w:val="22"/>
          </w:rPr>
          <w:t xml:space="preserve"> </w:t>
        </w:r>
      </w:ins>
      <w:ins w:id="522" w:author="FSMP" w:date="2024-02-09T14:20:00Z">
        <w:r w:rsidR="00750BBA" w:rsidRPr="00607F69">
          <w:rPr>
            <w:lang w:val="fr-FR"/>
          </w:rPr>
          <w:t xml:space="preserve">The time limitation of Phase 1 </w:t>
        </w:r>
      </w:ins>
      <w:ins w:id="523" w:author="FSMP" w:date="2024-02-09T14:22:00Z">
        <w:r w:rsidR="00244785" w:rsidRPr="00607F69">
          <w:rPr>
            <w:lang w:val="fr-FR"/>
            <w:rPrChange w:id="524" w:author="JAE" w:date="2024-02-12T08:14:00Z">
              <w:rPr>
                <w:highlight w:val="yellow"/>
                <w:lang w:val="fr-FR"/>
              </w:rPr>
            </w:rPrChange>
          </w:rPr>
          <w:t>should</w:t>
        </w:r>
      </w:ins>
      <w:ins w:id="525" w:author="FSMP" w:date="2024-02-09T14:20:00Z">
        <w:r w:rsidR="00750BBA" w:rsidRPr="00607F69">
          <w:rPr>
            <w:lang w:val="fr-FR"/>
          </w:rPr>
          <w:t xml:space="preserve"> be </w:t>
        </w:r>
      </w:ins>
      <w:ins w:id="526" w:author="FSMP" w:date="2024-02-09T14:21:00Z">
        <w:r w:rsidR="00750BBA" w:rsidRPr="00607F69">
          <w:rPr>
            <w:lang w:val="fr-FR"/>
          </w:rPr>
          <w:t>taken into account b</w:t>
        </w:r>
      </w:ins>
      <w:ins w:id="527" w:author="FSMP" w:date="2024-02-09T14:20:00Z">
        <w:r w:rsidR="00750BBA" w:rsidRPr="00607F69">
          <w:rPr>
            <w:lang w:val="fr-FR"/>
          </w:rPr>
          <w:t xml:space="preserve">y </w:t>
        </w:r>
      </w:ins>
      <w:ins w:id="528" w:author="JAE" w:date="2024-02-12T07:57:00Z">
        <w:r w:rsidR="00034863" w:rsidRPr="00607F69">
          <w:rPr>
            <w:lang w:val="fr-FR"/>
          </w:rPr>
          <w:t xml:space="preserve">aeronautical </w:t>
        </w:r>
      </w:ins>
      <w:ins w:id="529" w:author="FSMP" w:date="2024-02-09T14:20:00Z">
        <w:del w:id="530" w:author="JAE" w:date="2024-02-11T12:50:00Z">
          <w:r w:rsidR="00750BBA" w:rsidRPr="00607F69" w:rsidDel="001627F0">
            <w:rPr>
              <w:lang w:val="fr-FR"/>
            </w:rPr>
            <w:delText>aviation</w:delText>
          </w:r>
          <w:r w:rsidR="00750BBA" w:rsidRPr="002F1F09" w:rsidDel="001627F0">
            <w:rPr>
              <w:lang w:val="fr-FR"/>
            </w:rPr>
            <w:delText xml:space="preserve"> </w:delText>
          </w:r>
        </w:del>
        <w:r w:rsidR="00750BBA" w:rsidRPr="002F1F09">
          <w:rPr>
            <w:lang w:val="fr-FR"/>
          </w:rPr>
          <w:t>community</w:t>
        </w:r>
        <w:del w:id="531" w:author="JAE" w:date="2024-02-12T07:57:00Z">
          <w:r w:rsidR="00750BBA" w:rsidRPr="002F1F09" w:rsidDel="00034863">
            <w:rPr>
              <w:lang w:val="fr-FR"/>
            </w:rPr>
            <w:delText>.</w:delText>
          </w:r>
        </w:del>
      </w:ins>
      <w:del w:id="532" w:author="JAE" w:date="2024-02-11T12:50:00Z">
        <w:r w:rsidR="000E6FF6" w:rsidRPr="002F1F09" w:rsidDel="001627F0">
          <w:rPr>
            <w:bCs/>
            <w:szCs w:val="22"/>
          </w:rPr>
          <w:delText>[</w:delText>
        </w:r>
        <w:r w:rsidR="00A8044B" w:rsidRPr="002F1F09" w:rsidDel="001627F0">
          <w:rPr>
            <w:bCs/>
            <w:szCs w:val="22"/>
          </w:rPr>
          <w:delText>National s</w:delText>
        </w:r>
        <w:r w:rsidR="00A8044B" w:rsidRPr="000E6FF6" w:rsidDel="001627F0">
          <w:rPr>
            <w:bCs/>
            <w:szCs w:val="22"/>
          </w:rPr>
          <w:delText>pectrum administration</w:delText>
        </w:r>
        <w:r w:rsidR="000E6FF6" w:rsidDel="001627F0">
          <w:rPr>
            <w:bCs/>
            <w:szCs w:val="22"/>
          </w:rPr>
          <w:delText>s in</w:delText>
        </w:r>
        <w:r w:rsidR="00A8044B" w:rsidRPr="000E6FF6" w:rsidDel="001627F0">
          <w:rPr>
            <w:bCs/>
            <w:szCs w:val="22"/>
          </w:rPr>
          <w:delText xml:space="preserve"> consultation </w:delText>
        </w:r>
        <w:r w:rsidR="000E6FF6" w:rsidDel="001627F0">
          <w:rPr>
            <w:bCs/>
            <w:szCs w:val="22"/>
          </w:rPr>
          <w:delText>with their</w:delText>
        </w:r>
        <w:r w:rsidR="00A8044B" w:rsidRPr="000E6FF6" w:rsidDel="001627F0">
          <w:rPr>
            <w:bCs/>
            <w:szCs w:val="22"/>
          </w:rPr>
          <w:delText xml:space="preserve"> civil aviation authority</w:delText>
        </w:r>
        <w:r w:rsidR="000E6FF6" w:rsidDel="001627F0">
          <w:rPr>
            <w:bCs/>
            <w:szCs w:val="22"/>
          </w:rPr>
          <w:delText>,</w:delText>
        </w:r>
        <w:r w:rsidR="00A8044B" w:rsidRPr="000E6FF6" w:rsidDel="001627F0">
          <w:rPr>
            <w:bCs/>
            <w:szCs w:val="22"/>
          </w:rPr>
          <w:delText xml:space="preserve"> could decide to apply phase 2 limit from the initial phase of deployment of IMT base stations avoiding any phase approach and burden for IMT mobile operators.</w:delText>
        </w:r>
        <w:r w:rsidR="000E6FF6" w:rsidDel="001627F0">
          <w:rPr>
            <w:bCs/>
            <w:szCs w:val="22"/>
          </w:rPr>
          <w:delText>]</w:delText>
        </w:r>
        <w:r w:rsidR="00A8044B" w:rsidRPr="000E6FF6" w:rsidDel="001627F0">
          <w:rPr>
            <w:bCs/>
            <w:szCs w:val="22"/>
          </w:rPr>
          <w:delText xml:space="preserve"> </w:delText>
        </w:r>
      </w:del>
      <w:del w:id="533" w:author="France" w:date="2024-01-10T09:35:00Z">
        <w:r w:rsidR="00D72413" w:rsidDel="00237698">
          <w:rPr>
            <w:bCs/>
            <w:szCs w:val="22"/>
          </w:rPr>
          <w:delText>[</w:delText>
        </w:r>
      </w:del>
      <w:del w:id="534" w:author="France" w:date="2024-01-10T10:13:00Z">
        <w:r w:rsidR="00A8044B" w:rsidRPr="000E6FF6" w:rsidDel="00673C9F">
          <w:rPr>
            <w:bCs/>
            <w:szCs w:val="22"/>
          </w:rPr>
          <w:delText>From January 2017,</w:delText>
        </w:r>
        <w:r w:rsidRPr="000E6FF6" w:rsidDel="00673C9F">
          <w:rPr>
            <w:bCs/>
            <w:szCs w:val="22"/>
          </w:rPr>
          <w:delText xml:space="preserve"> CEPT invited standardization organization</w:delText>
        </w:r>
        <w:r w:rsidR="00E27F60" w:rsidRPr="000E6FF6" w:rsidDel="00673C9F">
          <w:rPr>
            <w:bCs/>
            <w:szCs w:val="22"/>
          </w:rPr>
          <w:delText>s</w:delText>
        </w:r>
        <w:r w:rsidRPr="000E6FF6" w:rsidDel="00673C9F">
          <w:rPr>
            <w:bCs/>
            <w:szCs w:val="22"/>
          </w:rPr>
          <w:delText xml:space="preserve"> in Europe to update the MES </w:delText>
        </w:r>
        <w:r w:rsidR="00E27F60" w:rsidRPr="000E6FF6" w:rsidDel="00673C9F">
          <w:rPr>
            <w:bCs/>
            <w:szCs w:val="22"/>
          </w:rPr>
          <w:delText xml:space="preserve">standards </w:delText>
        </w:r>
        <w:r w:rsidRPr="000E6FF6" w:rsidDel="00673C9F">
          <w:rPr>
            <w:bCs/>
            <w:szCs w:val="22"/>
          </w:rPr>
          <w:delText xml:space="preserve">accordingly to reach -30 dBm blocking level. </w:delText>
        </w:r>
        <w:r w:rsidR="00CC18AE" w:rsidRPr="000E6FF6" w:rsidDel="00673C9F">
          <w:rPr>
            <w:bCs/>
            <w:szCs w:val="22"/>
          </w:rPr>
          <w:delText xml:space="preserve">Current MES </w:delText>
        </w:r>
        <w:r w:rsidRPr="000E6FF6" w:rsidDel="00673C9F">
          <w:rPr>
            <w:bCs/>
            <w:szCs w:val="22"/>
          </w:rPr>
          <w:delText>terminals are expected to be designed to meet the relevant standards applicable for aeronautical terminals</w:delText>
        </w:r>
      </w:del>
      <w:del w:id="535" w:author="France" w:date="2024-01-10T09:35:00Z">
        <w:r w:rsidR="00D72413" w:rsidDel="00237698">
          <w:rPr>
            <w:bCs/>
            <w:szCs w:val="22"/>
          </w:rPr>
          <w:delText>]</w:delText>
        </w:r>
      </w:del>
      <w:r w:rsidRPr="000E6FF6">
        <w:rPr>
          <w:bCs/>
          <w:szCs w:val="22"/>
        </w:rPr>
        <w:t>.</w:t>
      </w:r>
    </w:p>
    <w:p w14:paraId="481A8D45" w14:textId="77777777" w:rsidR="00550EE6" w:rsidRPr="000E6FF6" w:rsidRDefault="00550EE6" w:rsidP="001A4BF8">
      <w:pPr>
        <w:rPr>
          <w:bCs/>
          <w:szCs w:val="22"/>
        </w:rPr>
      </w:pPr>
    </w:p>
    <w:p w14:paraId="3DAA6E70" w14:textId="77777777" w:rsidR="001A4BF8" w:rsidRPr="000E6FF6" w:rsidDel="00452AC4" w:rsidRDefault="001A4BF8" w:rsidP="001A4BF8">
      <w:pPr>
        <w:rPr>
          <w:del w:id="536" w:author="France" w:date="2024-01-10T10:05:00Z"/>
          <w:bCs/>
          <w:szCs w:val="22"/>
        </w:rPr>
      </w:pPr>
      <w:del w:id="537" w:author="France" w:date="2024-01-10T10:05:00Z">
        <w:r w:rsidRPr="000E6FF6" w:rsidDel="00452AC4">
          <w:rPr>
            <w:bCs/>
            <w:szCs w:val="22"/>
          </w:rPr>
          <w:delText>In ECC Report 263, CEPT concluded that an acceptable minimum in-band blocking characteristic for aeronautical mobile earth station receivers from a 5 MHz broadband signal interferer (LTE) operating below 1518 MHz shall not exceed −30 dBm</w:delText>
        </w:r>
        <w:r w:rsidR="0093274C" w:rsidRPr="000E6FF6" w:rsidDel="00452AC4">
          <w:rPr>
            <w:bCs/>
            <w:szCs w:val="22"/>
          </w:rPr>
          <w:delText xml:space="preserve">, </w:delText>
        </w:r>
        <w:r w:rsidR="00CF235C" w:rsidRPr="000E6FF6" w:rsidDel="00452AC4">
          <w:rPr>
            <w:bCs/>
            <w:szCs w:val="22"/>
          </w:rPr>
          <w:delText xml:space="preserve">when </w:delText>
        </w:r>
        <w:r w:rsidR="0093274C" w:rsidRPr="000E6FF6" w:rsidDel="00452AC4">
          <w:rPr>
            <w:bCs/>
            <w:szCs w:val="22"/>
          </w:rPr>
          <w:delText>the MES operates</w:delText>
        </w:r>
        <w:r w:rsidRPr="000E6FF6" w:rsidDel="00452AC4">
          <w:rPr>
            <w:bCs/>
            <w:szCs w:val="22"/>
          </w:rPr>
          <w:delText xml:space="preserve"> above 1520 MHz</w:delText>
        </w:r>
        <w:r w:rsidR="00CF235C" w:rsidRPr="000E6FF6" w:rsidDel="00452AC4">
          <w:rPr>
            <w:bCs/>
            <w:szCs w:val="22"/>
          </w:rPr>
          <w:delText xml:space="preserve"> and noting that the IMT block ends at 1517 MHz</w:delText>
        </w:r>
        <w:r w:rsidRPr="000E6FF6" w:rsidDel="00452AC4">
          <w:rPr>
            <w:bCs/>
            <w:szCs w:val="22"/>
          </w:rPr>
          <w:delText xml:space="preserve">. This limit is assumed to be supported by MES receivers to minimise any potential blocking situation and is the reference for the </w:delText>
        </w:r>
      </w:del>
      <w:del w:id="538" w:author="France" w:date="2024-01-09T14:34:00Z">
        <w:r w:rsidRPr="000E6FF6" w:rsidDel="004C604F">
          <w:rPr>
            <w:bCs/>
            <w:szCs w:val="22"/>
          </w:rPr>
          <w:delText xml:space="preserve">pfd </w:delText>
        </w:r>
      </w:del>
      <w:del w:id="539" w:author="France" w:date="2024-01-10T10:05:00Z">
        <w:r w:rsidRPr="000E6FF6" w:rsidDel="00452AC4">
          <w:rPr>
            <w:bCs/>
            <w:szCs w:val="22"/>
          </w:rPr>
          <w:delText>limit with resilient MES receivers in CEPT countries (see liaison statement from ECC PT1 to ICAO FSMP-WG9-WP05 introduced in August 2019).</w:delText>
        </w:r>
      </w:del>
    </w:p>
    <w:p w14:paraId="4E5B8C2A" w14:textId="4EA7F581" w:rsidR="001A4BF8" w:rsidRPr="000E6FF6" w:rsidDel="0080044E" w:rsidRDefault="001A4BF8" w:rsidP="001A4BF8">
      <w:pPr>
        <w:rPr>
          <w:del w:id="540" w:author="JAE" w:date="2024-02-11T12:51:00Z"/>
          <w:bCs/>
          <w:szCs w:val="22"/>
        </w:rPr>
      </w:pPr>
    </w:p>
    <w:p w14:paraId="2D89433C" w14:textId="33A5B458" w:rsidR="00281E97" w:rsidRDefault="00281E97" w:rsidP="001A4BF8">
      <w:pPr>
        <w:rPr>
          <w:ins w:id="541" w:author="FSMP" w:date="2024-02-09T14:38:00Z"/>
          <w:bCs/>
          <w:szCs w:val="22"/>
        </w:rPr>
      </w:pPr>
      <w:ins w:id="542" w:author="FSMP" w:date="2024-02-09T14:37:00Z">
        <w:r w:rsidRPr="00A97240">
          <w:rPr>
            <w:szCs w:val="22"/>
          </w:rPr>
          <w:t xml:space="preserve">PFD limits are already implemented by some national spectrum regulators. </w:t>
        </w:r>
      </w:ins>
      <w:del w:id="543" w:author="FSMP" w:date="2024-02-09T14:40:00Z">
        <w:r w:rsidR="001A4BF8" w:rsidRPr="000E6FF6" w:rsidDel="00281E97">
          <w:rPr>
            <w:bCs/>
            <w:szCs w:val="22"/>
          </w:rPr>
          <w:delText xml:space="preserve">Within Europe, for phase 1, </w:delText>
        </w:r>
        <w:r w:rsidR="00C32F97" w:rsidRPr="000E6FF6" w:rsidDel="00281E97">
          <w:rPr>
            <w:bCs/>
            <w:szCs w:val="22"/>
          </w:rPr>
          <w:delText>t</w:delText>
        </w:r>
      </w:del>
      <w:ins w:id="544" w:author="FSMP" w:date="2024-02-09T14:40:00Z">
        <w:r>
          <w:rPr>
            <w:bCs/>
            <w:szCs w:val="22"/>
          </w:rPr>
          <w:t>T</w:t>
        </w:r>
      </w:ins>
      <w:r w:rsidR="00C32F97" w:rsidRPr="000E6FF6">
        <w:rPr>
          <w:bCs/>
          <w:szCs w:val="22"/>
        </w:rPr>
        <w:t xml:space="preserve">wo example </w:t>
      </w:r>
      <w:r w:rsidR="002152C5" w:rsidRPr="000E6FF6">
        <w:rPr>
          <w:bCs/>
          <w:szCs w:val="22"/>
        </w:rPr>
        <w:t xml:space="preserve">sets </w:t>
      </w:r>
      <w:r w:rsidR="00C32F97" w:rsidRPr="000E6FF6">
        <w:rPr>
          <w:bCs/>
          <w:szCs w:val="22"/>
        </w:rPr>
        <w:t xml:space="preserve">of </w:t>
      </w:r>
      <w:r w:rsidR="001A4BF8" w:rsidRPr="000E6FF6">
        <w:rPr>
          <w:bCs/>
          <w:szCs w:val="22"/>
        </w:rPr>
        <w:t xml:space="preserve">PFD limits </w:t>
      </w:r>
      <w:r w:rsidR="00C32F97" w:rsidRPr="000E6FF6">
        <w:rPr>
          <w:bCs/>
          <w:szCs w:val="22"/>
        </w:rPr>
        <w:t>are provided in ECC</w:t>
      </w:r>
      <w:r w:rsidR="00FE4B35" w:rsidRPr="000E6FF6">
        <w:rPr>
          <w:bCs/>
          <w:szCs w:val="22"/>
        </w:rPr>
        <w:t xml:space="preserve"> Report</w:t>
      </w:r>
      <w:r w:rsidR="00C32F97" w:rsidRPr="000E6FF6">
        <w:rPr>
          <w:bCs/>
          <w:szCs w:val="22"/>
        </w:rPr>
        <w:t xml:space="preserve"> 299</w:t>
      </w:r>
      <w:ins w:id="545" w:author="FSMP" w:date="2024-02-09T14:40:00Z">
        <w:r>
          <w:rPr>
            <w:bCs/>
            <w:szCs w:val="22"/>
          </w:rPr>
          <w:t>.</w:t>
        </w:r>
        <w:r w:rsidRPr="00281E97">
          <w:rPr>
            <w:szCs w:val="22"/>
          </w:rPr>
          <w:t xml:space="preserve"> </w:t>
        </w:r>
        <w:r>
          <w:rPr>
            <w:szCs w:val="22"/>
          </w:rPr>
          <w:t xml:space="preserve">Similar PFD limits with 2 options are contained in the Annex </w:t>
        </w:r>
        <w:r w:rsidRPr="006E3742">
          <w:rPr>
            <w:szCs w:val="22"/>
          </w:rPr>
          <w:t>3 o</w:t>
        </w:r>
      </w:ins>
      <w:ins w:id="546" w:author="JAE" w:date="2024-02-11T12:53:00Z">
        <w:r w:rsidR="0080044E" w:rsidRPr="006E3742">
          <w:rPr>
            <w:szCs w:val="22"/>
          </w:rPr>
          <w:t>f</w:t>
        </w:r>
      </w:ins>
      <w:ins w:id="547" w:author="FSMP" w:date="2024-02-09T14:40:00Z">
        <w:del w:id="548" w:author="JAE" w:date="2024-02-11T12:53:00Z">
          <w:r w:rsidRPr="006E3742" w:rsidDel="0080044E">
            <w:rPr>
              <w:szCs w:val="22"/>
            </w:rPr>
            <w:delText>r</w:delText>
          </w:r>
        </w:del>
        <w:r w:rsidRPr="006E3742">
          <w:rPr>
            <w:szCs w:val="22"/>
          </w:rPr>
          <w:t xml:space="preserve"> the</w:t>
        </w:r>
        <w:r>
          <w:rPr>
            <w:szCs w:val="22"/>
          </w:rPr>
          <w:t xml:space="preserve"> Recommendation ITU-R M.2159-0</w:t>
        </w:r>
        <w:del w:id="549" w:author="Inm" w:date="2024-02-10T17:17:00Z">
          <w:r w:rsidDel="00197961">
            <w:rPr>
              <w:szCs w:val="22"/>
            </w:rPr>
            <w:delText>.</w:delText>
          </w:r>
        </w:del>
      </w:ins>
      <w:del w:id="550" w:author="FSMP" w:date="2024-02-09T14:38:00Z">
        <w:r w:rsidR="00214053" w:rsidRPr="000E6FF6" w:rsidDel="00281E97">
          <w:rPr>
            <w:bCs/>
            <w:szCs w:val="22"/>
          </w:rPr>
          <w:delText>:</w:delText>
        </w:r>
        <w:r w:rsidR="00C32F97" w:rsidRPr="000E6FF6" w:rsidDel="00281E97">
          <w:rPr>
            <w:bCs/>
            <w:szCs w:val="22"/>
          </w:rPr>
          <w:delText xml:space="preserve"> </w:delText>
        </w:r>
        <w:r w:rsidR="001A4BF8" w:rsidRPr="000E6FF6" w:rsidDel="00281E97">
          <w:rPr>
            <w:bCs/>
            <w:szCs w:val="22"/>
          </w:rPr>
          <w:delText>based on either existing regulation outside CEPT</w:delText>
        </w:r>
        <w:r w:rsidR="00CC18AE" w:rsidRPr="000E6FF6" w:rsidDel="00281E97">
          <w:rPr>
            <w:bCs/>
            <w:szCs w:val="22"/>
          </w:rPr>
          <w:delText xml:space="preserve">, already implemented in CEPT countries either on phases approach </w:delText>
        </w:r>
        <w:r w:rsidR="00D61FC3" w:rsidDel="00281E97">
          <w:rPr>
            <w:bCs/>
            <w:szCs w:val="22"/>
          </w:rPr>
          <w:delText>[</w:delText>
        </w:r>
        <w:r w:rsidR="00CC18AE" w:rsidRPr="000E6FF6" w:rsidDel="00281E97">
          <w:rPr>
            <w:bCs/>
            <w:szCs w:val="22"/>
          </w:rPr>
          <w:delText xml:space="preserve">or directly with phase 2 pfd </w:delText>
        </w:r>
      </w:del>
      <w:ins w:id="551" w:author="France" w:date="2024-01-09T14:34:00Z">
        <w:del w:id="552" w:author="FSMP" w:date="2024-02-09T14:38:00Z">
          <w:r w:rsidR="004C604F" w:rsidDel="00281E97">
            <w:rPr>
              <w:bCs/>
              <w:szCs w:val="22"/>
            </w:rPr>
            <w:delText>PFD</w:delText>
          </w:r>
          <w:r w:rsidR="004C604F" w:rsidRPr="000E6FF6" w:rsidDel="00281E97">
            <w:rPr>
              <w:bCs/>
              <w:szCs w:val="22"/>
            </w:rPr>
            <w:delText xml:space="preserve"> </w:delText>
          </w:r>
        </w:del>
      </w:ins>
      <w:del w:id="553" w:author="FSMP" w:date="2024-02-09T14:38:00Z">
        <w:r w:rsidR="00CC18AE" w:rsidRPr="000E6FF6" w:rsidDel="00281E97">
          <w:rPr>
            <w:bCs/>
            <w:szCs w:val="22"/>
          </w:rPr>
          <w:delText>limits</w:delText>
        </w:r>
        <w:r w:rsidR="00032F3C" w:rsidDel="00281E97">
          <w:rPr>
            <w:bCs/>
            <w:szCs w:val="22"/>
          </w:rPr>
          <w:delText>]</w:delText>
        </w:r>
        <w:r w:rsidR="00CC18AE" w:rsidRPr="000E6FF6" w:rsidDel="00281E97">
          <w:rPr>
            <w:bCs/>
            <w:szCs w:val="22"/>
          </w:rPr>
          <w:delText>,</w:delText>
        </w:r>
        <w:r w:rsidR="00214053" w:rsidRPr="000E6FF6" w:rsidDel="00281E97">
          <w:rPr>
            <w:bCs/>
            <w:szCs w:val="22"/>
          </w:rPr>
          <w:delText xml:space="preserve"> or the measured blocking performance of the maritime and aeronautical terminals</w:delText>
        </w:r>
      </w:del>
      <w:r w:rsidR="001A4BF8" w:rsidRPr="000E6FF6">
        <w:rPr>
          <w:bCs/>
          <w:szCs w:val="22"/>
        </w:rPr>
        <w:t xml:space="preserve">. </w:t>
      </w:r>
      <w:moveFromRangeStart w:id="554" w:author="FSMP" w:date="2024-02-09T14:41:00Z" w:name="move158382086"/>
      <w:moveFrom w:id="555" w:author="FSMP" w:date="2024-02-09T14:41:00Z">
        <w:r w:rsidR="001A4BF8" w:rsidRPr="000E6FF6" w:rsidDel="00281E97">
          <w:rPr>
            <w:bCs/>
            <w:szCs w:val="22"/>
          </w:rPr>
          <w:t>Phase 2 may provide a permanent PFD limit for IMT coverage in the same locations as phase 1, based on the new blocking requirement (-30 dBm requested by CEPT) for the block 1 512-1 517 MHz.</w:t>
        </w:r>
      </w:moveFrom>
      <w:moveFromRangeEnd w:id="554"/>
    </w:p>
    <w:p w14:paraId="291CFA0E" w14:textId="17763CC7" w:rsidR="001A4BF8" w:rsidRDefault="001A4BF8" w:rsidP="001A4BF8">
      <w:pPr>
        <w:rPr>
          <w:ins w:id="556" w:author="FSMP" w:date="2024-02-09T18:20:00Z"/>
          <w:bCs/>
          <w:szCs w:val="22"/>
        </w:rPr>
      </w:pPr>
      <w:del w:id="557" w:author="FSMP" w:date="2024-02-09T14:38:00Z">
        <w:r w:rsidRPr="000E6FF6" w:rsidDel="00281E97">
          <w:rPr>
            <w:bCs/>
            <w:szCs w:val="22"/>
          </w:rPr>
          <w:delText xml:space="preserve"> </w:delText>
        </w:r>
      </w:del>
    </w:p>
    <w:p w14:paraId="2E065644" w14:textId="264822E7" w:rsidR="00C46CAE" w:rsidRPr="00EE5929" w:rsidRDefault="00C46CAE" w:rsidP="001A4BF8">
      <w:pPr>
        <w:rPr>
          <w:ins w:id="558" w:author="FSMP" w:date="2024-02-09T18:20:00Z"/>
          <w:bCs/>
          <w:szCs w:val="22"/>
        </w:rPr>
      </w:pPr>
      <w:ins w:id="559" w:author="FSMP" w:date="2024-02-09T18:20:00Z">
        <w:r w:rsidRPr="00EE5929">
          <w:rPr>
            <w:bCs/>
            <w:szCs w:val="22"/>
          </w:rPr>
          <w:t xml:space="preserve">In </w:t>
        </w:r>
      </w:ins>
      <w:ins w:id="560" w:author="FSMP" w:date="2024-02-09T18:22:00Z">
        <w:r w:rsidRPr="00197961">
          <w:rPr>
            <w:bCs/>
            <w:szCs w:val="22"/>
            <w:rPrChange w:id="561" w:author="Inm" w:date="2024-02-10T17:15:00Z">
              <w:rPr>
                <w:bCs/>
                <w:szCs w:val="22"/>
                <w:highlight w:val="yellow"/>
              </w:rPr>
            </w:rPrChange>
          </w:rPr>
          <w:t xml:space="preserve">the case of </w:t>
        </w:r>
      </w:ins>
      <w:ins w:id="562" w:author="FSMP" w:date="2024-02-09T18:20:00Z">
        <w:r w:rsidRPr="00EE5929">
          <w:rPr>
            <w:bCs/>
            <w:szCs w:val="22"/>
          </w:rPr>
          <w:t>Europe:</w:t>
        </w:r>
      </w:ins>
    </w:p>
    <w:p w14:paraId="454BD40C" w14:textId="4C8ED9FB" w:rsidR="00C46CAE" w:rsidRPr="00EE5929" w:rsidRDefault="00C46CAE" w:rsidP="00C46CAE">
      <w:pPr>
        <w:rPr>
          <w:ins w:id="563" w:author="FSMP" w:date="2024-02-09T18:21:00Z"/>
          <w:szCs w:val="22"/>
        </w:rPr>
      </w:pPr>
      <w:ins w:id="564" w:author="FSMP" w:date="2024-02-09T18:21:00Z">
        <w:del w:id="565" w:author="Inm" w:date="2024-02-10T19:26:00Z">
          <w:r w:rsidRPr="00EE5929" w:rsidDel="002E6C73">
            <w:rPr>
              <w:szCs w:val="22"/>
            </w:rPr>
            <w:delText xml:space="preserve">In Europe, </w:delText>
          </w:r>
        </w:del>
      </w:ins>
      <w:ins w:id="566" w:author="Inm" w:date="2024-02-10T19:26:00Z">
        <w:r w:rsidR="002E6C73">
          <w:rPr>
            <w:szCs w:val="22"/>
          </w:rPr>
          <w:t>M</w:t>
        </w:r>
      </w:ins>
      <w:ins w:id="567" w:author="FSMP" w:date="2024-02-09T18:21:00Z">
        <w:del w:id="568" w:author="Inm" w:date="2024-02-10T19:26:00Z">
          <w:r w:rsidRPr="00EE5929" w:rsidDel="002E6C73">
            <w:rPr>
              <w:szCs w:val="22"/>
            </w:rPr>
            <w:delText>m</w:delText>
          </w:r>
        </w:del>
        <w:r w:rsidRPr="00EE5929">
          <w:rPr>
            <w:szCs w:val="22"/>
          </w:rPr>
          <w:t xml:space="preserve">obile communications Supplemental Downlink (SDL) below 1 518 MHz are authorised within the EU with harmonized technical conditions (see Commission Implementing Decision (EU) 2015/750, modified by Commission Implementing Decision (EU) 2018/661 of 26 April 2018). The same harmonised technical conditions has been implemented within CEPT (see ECC DEC/(13)03 (1452-1492 MHz) and </w:t>
        </w:r>
        <w:r w:rsidRPr="00EE5929">
          <w:fldChar w:fldCharType="begin"/>
        </w:r>
        <w:r w:rsidRPr="00EE5929">
          <w:instrText xml:space="preserve"> HYPERLINK "https://docdb.cept.org/document/1016" </w:instrText>
        </w:r>
        <w:r w:rsidRPr="00EE5929">
          <w:rPr>
            <w:rPrChange w:id="569" w:author="Inm" w:date="2024-02-10T17:15:00Z">
              <w:rPr>
                <w:color w:val="0000FF"/>
                <w:szCs w:val="22"/>
                <w:u w:val="single"/>
              </w:rPr>
            </w:rPrChange>
          </w:rPr>
          <w:fldChar w:fldCharType="separate"/>
        </w:r>
        <w:r w:rsidRPr="00EE5929">
          <w:rPr>
            <w:color w:val="0000FF"/>
            <w:szCs w:val="22"/>
            <w:u w:val="single"/>
          </w:rPr>
          <w:t>ECC/DEC/(17)06</w:t>
        </w:r>
        <w:r w:rsidRPr="00EE5929">
          <w:rPr>
            <w:color w:val="0000FF"/>
            <w:szCs w:val="22"/>
            <w:u w:val="single"/>
          </w:rPr>
          <w:fldChar w:fldCharType="end"/>
        </w:r>
        <w:r w:rsidRPr="00EE5929">
          <w:rPr>
            <w:szCs w:val="22"/>
          </w:rPr>
          <w:t xml:space="preserve"> (1427-1452 MHz and 1492-1518 MHz). CEPT also developed guidance to administrations </w:t>
        </w:r>
        <w:del w:id="570" w:author="Inm" w:date="2024-02-10T19:27:00Z">
          <w:r w:rsidRPr="00EE5929" w:rsidDel="002E6C73">
            <w:rPr>
              <w:szCs w:val="22"/>
            </w:rPr>
            <w:delText xml:space="preserve">“Measures to address potential blocking of MES operating in bands adjacent to 1518 MHz (including 1525- 1559 MHz) at sea ports and airports” </w:delText>
          </w:r>
        </w:del>
        <w:r w:rsidRPr="00EE5929">
          <w:rPr>
            <w:szCs w:val="22"/>
          </w:rPr>
          <w:t xml:space="preserve">in the ECC Report </w:t>
        </w:r>
        <w:r w:rsidRPr="006E3742">
          <w:rPr>
            <w:szCs w:val="22"/>
          </w:rPr>
          <w:t xml:space="preserve">299 </w:t>
        </w:r>
        <w:del w:id="571" w:author="JAE" w:date="2024-02-11T12:51:00Z">
          <w:r w:rsidRPr="006E3742" w:rsidDel="0080044E">
            <w:rPr>
              <w:szCs w:val="22"/>
            </w:rPr>
            <w:delText xml:space="preserve">in order </w:delText>
          </w:r>
        </w:del>
        <w:r w:rsidRPr="006E3742">
          <w:rPr>
            <w:szCs w:val="22"/>
          </w:rPr>
          <w:t>to</w:t>
        </w:r>
        <w:r w:rsidRPr="00EE5929">
          <w:rPr>
            <w:szCs w:val="22"/>
          </w:rPr>
          <w:t xml:space="preserve"> address potential blocking of L-band aeronautical MES receivers.</w:t>
        </w:r>
      </w:ins>
    </w:p>
    <w:p w14:paraId="09129A78" w14:textId="77777777" w:rsidR="00C46CAE" w:rsidRPr="00EE5929" w:rsidRDefault="00C46CAE" w:rsidP="00C46CAE">
      <w:pPr>
        <w:rPr>
          <w:ins w:id="572" w:author="FSMP" w:date="2024-02-09T18:21:00Z"/>
          <w:bCs/>
          <w:szCs w:val="22"/>
        </w:rPr>
      </w:pPr>
    </w:p>
    <w:p w14:paraId="29BC935C" w14:textId="158EE2D4" w:rsidR="00C46CAE" w:rsidRPr="00197961" w:rsidRDefault="00C46CAE" w:rsidP="00C46CAE">
      <w:pPr>
        <w:rPr>
          <w:ins w:id="573" w:author="FSMP" w:date="2024-02-09T18:22:00Z"/>
          <w:bCs/>
          <w:szCs w:val="22"/>
          <w:rPrChange w:id="574" w:author="Inm" w:date="2024-02-10T17:15:00Z">
            <w:rPr>
              <w:ins w:id="575" w:author="FSMP" w:date="2024-02-09T18:22:00Z"/>
              <w:bCs/>
              <w:szCs w:val="22"/>
              <w:highlight w:val="yellow"/>
            </w:rPr>
          </w:rPrChange>
        </w:rPr>
      </w:pPr>
      <w:ins w:id="576" w:author="FSMP" w:date="2024-02-09T18:21:00Z">
        <w:r w:rsidRPr="00197961">
          <w:rPr>
            <w:bCs/>
            <w:szCs w:val="22"/>
            <w:rPrChange w:id="577" w:author="Inm" w:date="2024-02-10T17:15:00Z">
              <w:rPr>
                <w:bCs/>
                <w:szCs w:val="22"/>
                <w:highlight w:val="yellow"/>
              </w:rPr>
            </w:rPrChange>
          </w:rPr>
          <w:t>In ECC Report 263, CEPT concluded that an acceptable minimum in-band blocking characteristic for aeronautical mobile earth station receivers from a 5 MHz broadband signal interferer (LTE) operating below 1518 MHz shall not exceed −30 dBm, when the MES operates above 1520 MHz and noting that the IMT block ends at 1517 MHz. This limit is assumed to be supported by MES receivers to minimise any potential blocking situation and is the reference for the PFD limit with resilient MES receivers in CEPT countries (see liaison statement from ECC PT1 to ICAO FSMP-WG9-WP05 introduced in August 2019). The Annex 2 of the Recommendation ITU-R M.2159-0 provides the receiver blocking levels in MES equipment.</w:t>
        </w:r>
      </w:ins>
    </w:p>
    <w:p w14:paraId="1C405C06" w14:textId="2EF4D4B9" w:rsidR="00C46CAE" w:rsidRPr="00EE5929" w:rsidDel="00A67D6A" w:rsidRDefault="00C46CAE" w:rsidP="00C46CAE">
      <w:pPr>
        <w:rPr>
          <w:ins w:id="578" w:author="FSMP" w:date="2024-02-09T18:22:00Z"/>
          <w:del w:id="579" w:author="Inm" w:date="2024-02-10T19:33:00Z"/>
          <w:bCs/>
          <w:szCs w:val="22"/>
        </w:rPr>
      </w:pPr>
      <w:ins w:id="580" w:author="FSMP" w:date="2024-02-09T18:22:00Z">
        <w:r w:rsidRPr="00197961">
          <w:rPr>
            <w:bCs/>
            <w:szCs w:val="22"/>
            <w:rPrChange w:id="581" w:author="Inm" w:date="2024-02-10T17:15:00Z">
              <w:rPr>
                <w:bCs/>
                <w:szCs w:val="22"/>
                <w:highlight w:val="yellow"/>
              </w:rPr>
            </w:rPrChange>
          </w:rPr>
          <w:t>In ECC Report 299, CEPT concluded that an acceptable minimum in-band blocking characteristic for aeronautical mobile earth station receivers from a 5 MHz broadband signal interferer (LTE) operating below 1517 MHz shall be −30 dBm for MES operating above 1520 MHz. This limit is assumed to be supported by future MES receivers to minimise any potential blocking situation to be considered for the Phase 2 PFD limits for resilient MES receivers in CEPT countries</w:t>
        </w:r>
        <w:del w:id="582" w:author="Inm" w:date="2024-02-10T19:32:00Z">
          <w:r w:rsidRPr="00197961" w:rsidDel="00BD7EDB">
            <w:rPr>
              <w:bCs/>
              <w:szCs w:val="22"/>
              <w:rPrChange w:id="583" w:author="Inm" w:date="2024-02-10T17:15:00Z">
                <w:rPr>
                  <w:bCs/>
                  <w:szCs w:val="22"/>
                  <w:highlight w:val="yellow"/>
                </w:rPr>
              </w:rPrChange>
            </w:rPr>
            <w:delText xml:space="preserve"> (see liaison statement from ECC PT1 to ICAO FSMP-WG9-WP05 introduced in August 2019)</w:delText>
          </w:r>
        </w:del>
        <w:r w:rsidRPr="00197961">
          <w:rPr>
            <w:bCs/>
            <w:szCs w:val="22"/>
            <w:rPrChange w:id="584" w:author="Inm" w:date="2024-02-10T17:15:00Z">
              <w:rPr>
                <w:bCs/>
                <w:szCs w:val="22"/>
                <w:highlight w:val="yellow"/>
              </w:rPr>
            </w:rPrChange>
          </w:rPr>
          <w:t>.</w:t>
        </w:r>
      </w:ins>
    </w:p>
    <w:p w14:paraId="426DF8E1" w14:textId="48E3BE76" w:rsidR="00C46CAE" w:rsidRPr="00197961" w:rsidDel="00A67D6A" w:rsidRDefault="00A67D6A" w:rsidP="00C46CAE">
      <w:pPr>
        <w:rPr>
          <w:ins w:id="585" w:author="FSMP" w:date="2024-02-09T18:21:00Z"/>
          <w:del w:id="586" w:author="Inm" w:date="2024-02-10T19:33:00Z"/>
          <w:bCs/>
          <w:szCs w:val="22"/>
          <w:rPrChange w:id="587" w:author="Inm" w:date="2024-02-10T17:15:00Z">
            <w:rPr>
              <w:ins w:id="588" w:author="FSMP" w:date="2024-02-09T18:21:00Z"/>
              <w:del w:id="589" w:author="Inm" w:date="2024-02-10T19:33:00Z"/>
              <w:bCs/>
              <w:szCs w:val="22"/>
              <w:highlight w:val="yellow"/>
            </w:rPr>
          </w:rPrChange>
        </w:rPr>
      </w:pPr>
      <w:ins w:id="590" w:author="Inm" w:date="2024-02-10T19:33:00Z">
        <w:r>
          <w:rPr>
            <w:bCs/>
            <w:szCs w:val="22"/>
          </w:rPr>
          <w:t xml:space="preserve"> </w:t>
        </w:r>
      </w:ins>
    </w:p>
    <w:p w14:paraId="3D748C5C" w14:textId="75551B2A" w:rsidR="00C46CAE" w:rsidRPr="00197961" w:rsidDel="00470139" w:rsidRDefault="00C46CAE" w:rsidP="00C46CAE">
      <w:pPr>
        <w:rPr>
          <w:ins w:id="591" w:author="FSMP" w:date="2024-02-10T05:43:00Z"/>
          <w:del w:id="592" w:author="Inm" w:date="2024-02-10T19:20:00Z"/>
          <w:bCs/>
          <w:szCs w:val="22"/>
          <w:rPrChange w:id="593" w:author="Inm" w:date="2024-02-10T17:15:00Z">
            <w:rPr>
              <w:ins w:id="594" w:author="FSMP" w:date="2024-02-10T05:43:00Z"/>
              <w:del w:id="595" w:author="Inm" w:date="2024-02-10T19:20:00Z"/>
              <w:bCs/>
              <w:szCs w:val="22"/>
              <w:highlight w:val="lightGray"/>
            </w:rPr>
          </w:rPrChange>
        </w:rPr>
      </w:pPr>
      <w:ins w:id="596" w:author="FSMP" w:date="2024-02-09T18:21:00Z">
        <w:del w:id="597" w:author="Inm" w:date="2024-02-10T19:33:00Z">
          <w:r w:rsidRPr="00197961" w:rsidDel="00A67D6A">
            <w:rPr>
              <w:bCs/>
              <w:szCs w:val="22"/>
              <w:rPrChange w:id="598" w:author="Inm" w:date="2024-02-10T17:15:00Z">
                <w:rPr>
                  <w:bCs/>
                  <w:szCs w:val="22"/>
                  <w:highlight w:val="yellow"/>
                </w:rPr>
              </w:rPrChange>
            </w:rPr>
            <w:delText>From</w:delText>
          </w:r>
        </w:del>
      </w:ins>
      <w:ins w:id="599" w:author="Inm" w:date="2024-02-10T19:33:00Z">
        <w:r w:rsidR="00A67D6A">
          <w:rPr>
            <w:bCs/>
            <w:szCs w:val="22"/>
          </w:rPr>
          <w:t>Also in</w:t>
        </w:r>
      </w:ins>
      <w:ins w:id="600" w:author="FSMP" w:date="2024-02-09T18:21:00Z">
        <w:r w:rsidRPr="00197961">
          <w:rPr>
            <w:bCs/>
            <w:szCs w:val="22"/>
            <w:rPrChange w:id="601" w:author="Inm" w:date="2024-02-10T17:15:00Z">
              <w:rPr>
                <w:bCs/>
                <w:szCs w:val="22"/>
                <w:highlight w:val="yellow"/>
              </w:rPr>
            </w:rPrChange>
          </w:rPr>
          <w:t xml:space="preserve"> January 2017, CEPT invited standardization organizations in Europe to update the MES standards accordingly to reach -30 dBm blocking level.</w:t>
        </w:r>
      </w:ins>
    </w:p>
    <w:p w14:paraId="48D6B6AA" w14:textId="2F861B81" w:rsidR="00BA458E" w:rsidRDefault="00EF1629" w:rsidP="00C46CAE">
      <w:pPr>
        <w:rPr>
          <w:ins w:id="602" w:author="FSMP" w:date="2024-02-09T14:34:00Z"/>
          <w:bCs/>
          <w:szCs w:val="22"/>
        </w:rPr>
      </w:pPr>
      <w:ins w:id="603" w:author="Inm" w:date="2024-02-10T19:34:00Z">
        <w:r>
          <w:rPr>
            <w:bCs/>
            <w:szCs w:val="22"/>
          </w:rPr>
          <w:t xml:space="preserve"> </w:t>
        </w:r>
      </w:ins>
      <w:ins w:id="604" w:author="Inm" w:date="2024-02-10T19:15:00Z">
        <w:r w:rsidR="00663708" w:rsidRPr="00663708">
          <w:rPr>
            <w:bCs/>
            <w:szCs w:val="22"/>
            <w:rPrChange w:id="605" w:author="Inm" w:date="2024-02-10T19:15:00Z">
              <w:rPr>
                <w:bCs/>
                <w:szCs w:val="22"/>
                <w:highlight w:val="yellow"/>
              </w:rPr>
            </w:rPrChange>
          </w:rPr>
          <w:t xml:space="preserve">It </w:t>
        </w:r>
      </w:ins>
      <w:ins w:id="606" w:author="Inm" w:date="2024-02-10T19:20:00Z">
        <w:r w:rsidR="00470139">
          <w:rPr>
            <w:bCs/>
            <w:szCs w:val="22"/>
          </w:rPr>
          <w:t>is</w:t>
        </w:r>
      </w:ins>
      <w:ins w:id="607" w:author="Inm" w:date="2024-02-10T19:15:00Z">
        <w:r w:rsidR="00663708" w:rsidRPr="00663708">
          <w:rPr>
            <w:bCs/>
            <w:szCs w:val="22"/>
            <w:rPrChange w:id="608" w:author="Inm" w:date="2024-02-10T19:15:00Z">
              <w:rPr>
                <w:bCs/>
                <w:szCs w:val="22"/>
                <w:highlight w:val="yellow"/>
              </w:rPr>
            </w:rPrChange>
          </w:rPr>
          <w:t xml:space="preserve"> noted that s</w:t>
        </w:r>
      </w:ins>
      <w:ins w:id="609" w:author="Inm" w:date="2024-02-10T19:14:00Z">
        <w:r w:rsidR="00756A13" w:rsidRPr="00663708">
          <w:rPr>
            <w:bCs/>
            <w:szCs w:val="22"/>
            <w:rPrChange w:id="610" w:author="Inm" w:date="2024-02-10T19:15:00Z">
              <w:rPr>
                <w:bCs/>
                <w:szCs w:val="22"/>
                <w:highlight w:val="yellow"/>
              </w:rPr>
            </w:rPrChange>
          </w:rPr>
          <w:t>ome n</w:t>
        </w:r>
      </w:ins>
      <w:ins w:id="611" w:author="FSMP" w:date="2024-02-10T05:43:00Z">
        <w:del w:id="612" w:author="Inm" w:date="2024-02-10T19:14:00Z">
          <w:r w:rsidR="00BA458E" w:rsidRPr="00EE5929" w:rsidDel="00756A13">
            <w:rPr>
              <w:bCs/>
              <w:szCs w:val="22"/>
            </w:rPr>
            <w:delText>N</w:delText>
          </w:r>
        </w:del>
        <w:r w:rsidR="00BA458E" w:rsidRPr="00EE5929">
          <w:rPr>
            <w:bCs/>
            <w:szCs w:val="22"/>
          </w:rPr>
          <w:t xml:space="preserve">ational spectrum administrations </w:t>
        </w:r>
      </w:ins>
      <w:ins w:id="613" w:author="FSMP" w:date="2024-02-10T05:44:00Z">
        <w:r w:rsidR="00BA458E" w:rsidRPr="00EE5929">
          <w:rPr>
            <w:bCs/>
            <w:szCs w:val="22"/>
          </w:rPr>
          <w:t>in Europe</w:t>
        </w:r>
      </w:ins>
      <w:ins w:id="614" w:author="FSMP" w:date="2024-02-10T05:43:00Z">
        <w:r w:rsidR="00BA458E" w:rsidRPr="00EE5929">
          <w:rPr>
            <w:bCs/>
            <w:szCs w:val="22"/>
          </w:rPr>
          <w:t xml:space="preserve"> </w:t>
        </w:r>
      </w:ins>
      <w:ins w:id="615" w:author="Inm" w:date="2024-02-10T19:20:00Z">
        <w:r w:rsidR="006A41D9">
          <w:rPr>
            <w:bCs/>
            <w:szCs w:val="22"/>
          </w:rPr>
          <w:t xml:space="preserve">have </w:t>
        </w:r>
      </w:ins>
      <w:ins w:id="616" w:author="Inm" w:date="2024-02-10T19:17:00Z">
        <w:r w:rsidR="00DC6198">
          <w:rPr>
            <w:bCs/>
            <w:szCs w:val="22"/>
          </w:rPr>
          <w:t>indicated their intent</w:t>
        </w:r>
      </w:ins>
      <w:ins w:id="617" w:author="FSMP" w:date="2024-02-10T05:43:00Z">
        <w:del w:id="618" w:author="Inm" w:date="2024-02-10T19:17:00Z">
          <w:r w:rsidR="00BA458E" w:rsidRPr="00EE5929" w:rsidDel="00DC6198">
            <w:rPr>
              <w:bCs/>
              <w:szCs w:val="22"/>
            </w:rPr>
            <w:delText>plan</w:delText>
          </w:r>
        </w:del>
        <w:r w:rsidR="00BA458E" w:rsidRPr="00EE5929">
          <w:rPr>
            <w:bCs/>
            <w:szCs w:val="22"/>
          </w:rPr>
          <w:t xml:space="preserve"> to apply </w:t>
        </w:r>
      </w:ins>
      <w:ins w:id="619" w:author="Inm" w:date="2024-02-10T19:18:00Z">
        <w:r w:rsidR="00DC6198">
          <w:rPr>
            <w:bCs/>
            <w:szCs w:val="22"/>
          </w:rPr>
          <w:t>P</w:t>
        </w:r>
      </w:ins>
      <w:ins w:id="620" w:author="FSMP" w:date="2024-02-10T05:43:00Z">
        <w:del w:id="621" w:author="Inm" w:date="2024-02-10T19:18:00Z">
          <w:r w:rsidR="00BA458E" w:rsidRPr="00EE5929" w:rsidDel="00DC6198">
            <w:rPr>
              <w:bCs/>
              <w:szCs w:val="22"/>
            </w:rPr>
            <w:delText>p</w:delText>
          </w:r>
        </w:del>
        <w:r w:rsidR="00BA458E" w:rsidRPr="00EE5929">
          <w:rPr>
            <w:bCs/>
            <w:szCs w:val="22"/>
          </w:rPr>
          <w:t xml:space="preserve">hase 2 </w:t>
        </w:r>
      </w:ins>
      <w:ins w:id="622" w:author="Inm" w:date="2024-02-10T19:18:00Z">
        <w:r w:rsidR="00DC6198">
          <w:rPr>
            <w:bCs/>
            <w:szCs w:val="22"/>
          </w:rPr>
          <w:t xml:space="preserve">PFD </w:t>
        </w:r>
      </w:ins>
      <w:ins w:id="623" w:author="FSMP" w:date="2024-02-10T05:43:00Z">
        <w:r w:rsidR="00BA458E" w:rsidRPr="00EE5929">
          <w:rPr>
            <w:bCs/>
            <w:szCs w:val="22"/>
          </w:rPr>
          <w:t xml:space="preserve">limit </w:t>
        </w:r>
        <w:del w:id="624" w:author="Inm" w:date="2024-02-10T19:18:00Z">
          <w:r w:rsidR="00BA458E" w:rsidRPr="00EE5929" w:rsidDel="00DC6198">
            <w:rPr>
              <w:bCs/>
              <w:szCs w:val="22"/>
            </w:rPr>
            <w:delText xml:space="preserve">from the initial phase </w:delText>
          </w:r>
        </w:del>
      </w:ins>
      <w:ins w:id="625" w:author="FSMP" w:date="2024-02-10T05:47:00Z">
        <w:del w:id="626" w:author="Inm" w:date="2024-02-10T19:19:00Z">
          <w:r w:rsidR="00B64E60" w:rsidRPr="00EE5929" w:rsidDel="00DC6198">
            <w:rPr>
              <w:bCs/>
              <w:szCs w:val="22"/>
            </w:rPr>
            <w:delText>for</w:delText>
          </w:r>
        </w:del>
      </w:ins>
      <w:ins w:id="627" w:author="Inm" w:date="2024-02-10T19:19:00Z">
        <w:r w:rsidR="00DC6198">
          <w:rPr>
            <w:bCs/>
            <w:szCs w:val="22"/>
          </w:rPr>
          <w:t>for</w:t>
        </w:r>
      </w:ins>
      <w:ins w:id="628" w:author="FSMP" w:date="2024-02-10T05:47:00Z">
        <w:del w:id="629" w:author="Inm" w:date="2024-02-10T19:19:00Z">
          <w:r w:rsidR="00B64E60" w:rsidRPr="00EE5929" w:rsidDel="00DC6198">
            <w:rPr>
              <w:bCs/>
              <w:szCs w:val="22"/>
            </w:rPr>
            <w:delText xml:space="preserve"> their</w:delText>
          </w:r>
        </w:del>
        <w:r w:rsidR="00B64E60" w:rsidRPr="00EE5929">
          <w:rPr>
            <w:bCs/>
            <w:szCs w:val="22"/>
          </w:rPr>
          <w:t xml:space="preserve"> future</w:t>
        </w:r>
      </w:ins>
      <w:ins w:id="630" w:author="FSMP" w:date="2024-02-10T05:43:00Z">
        <w:r w:rsidR="00BA458E" w:rsidRPr="00EE5929">
          <w:rPr>
            <w:bCs/>
            <w:szCs w:val="22"/>
          </w:rPr>
          <w:t xml:space="preserve"> deployment of IMT base stations</w:t>
        </w:r>
      </w:ins>
      <w:ins w:id="631" w:author="Inm" w:date="2024-02-10T19:18:00Z">
        <w:r w:rsidR="00DC6198" w:rsidRPr="006E3742">
          <w:rPr>
            <w:bCs/>
            <w:szCs w:val="22"/>
          </w:rPr>
          <w:t>,</w:t>
        </w:r>
      </w:ins>
      <w:ins w:id="632" w:author="JAE" w:date="2024-02-11T12:56:00Z">
        <w:r w:rsidR="004F433A" w:rsidRPr="006E3742">
          <w:rPr>
            <w:bCs/>
            <w:szCs w:val="22"/>
          </w:rPr>
          <w:t xml:space="preserve"> </w:t>
        </w:r>
        <w:r w:rsidR="004F433A" w:rsidRPr="006E3742">
          <w:rPr>
            <w:bCs/>
            <w:szCs w:val="22"/>
            <w:rPrChange w:id="633" w:author="JAE" w:date="2024-02-12T08:17:00Z">
              <w:rPr>
                <w:bCs/>
                <w:szCs w:val="22"/>
                <w:highlight w:val="yellow"/>
              </w:rPr>
            </w:rPrChange>
          </w:rPr>
          <w:t>either</w:t>
        </w:r>
      </w:ins>
      <w:ins w:id="634" w:author="Inm" w:date="2024-02-10T19:18:00Z">
        <w:r w:rsidR="00DC6198" w:rsidRPr="006E3742">
          <w:rPr>
            <w:bCs/>
            <w:szCs w:val="22"/>
          </w:rPr>
          <w:t xml:space="preserve"> bypassing Phase 1</w:t>
        </w:r>
      </w:ins>
      <w:ins w:id="635" w:author="JAE" w:date="2024-02-11T12:56:00Z">
        <w:r w:rsidR="004F433A" w:rsidRPr="006E3742">
          <w:rPr>
            <w:bCs/>
            <w:szCs w:val="22"/>
          </w:rPr>
          <w:t xml:space="preserve"> </w:t>
        </w:r>
        <w:r w:rsidR="004F433A" w:rsidRPr="006E3742">
          <w:rPr>
            <w:bCs/>
            <w:szCs w:val="22"/>
            <w:rPrChange w:id="636" w:author="JAE" w:date="2024-02-12T08:17:00Z">
              <w:rPr>
                <w:bCs/>
                <w:szCs w:val="22"/>
                <w:highlight w:val="yellow"/>
              </w:rPr>
            </w:rPrChange>
          </w:rPr>
          <w:t xml:space="preserve">or with a very short duration </w:t>
        </w:r>
      </w:ins>
      <w:ins w:id="637" w:author="JAE" w:date="2024-02-11T12:57:00Z">
        <w:r w:rsidR="004F433A" w:rsidRPr="006E3742">
          <w:rPr>
            <w:bCs/>
            <w:szCs w:val="22"/>
            <w:rPrChange w:id="638" w:author="JAE" w:date="2024-02-12T08:17:00Z">
              <w:rPr>
                <w:bCs/>
                <w:szCs w:val="22"/>
                <w:highlight w:val="yellow"/>
              </w:rPr>
            </w:rPrChange>
          </w:rPr>
          <w:t>for P</w:t>
        </w:r>
      </w:ins>
      <w:ins w:id="639" w:author="JAE" w:date="2024-02-11T12:56:00Z">
        <w:r w:rsidR="004F433A" w:rsidRPr="006E3742">
          <w:rPr>
            <w:bCs/>
            <w:szCs w:val="22"/>
            <w:rPrChange w:id="640" w:author="JAE" w:date="2024-02-12T08:17:00Z">
              <w:rPr>
                <w:bCs/>
                <w:szCs w:val="22"/>
                <w:highlight w:val="yellow"/>
              </w:rPr>
            </w:rPrChange>
          </w:rPr>
          <w:t>hase 1</w:t>
        </w:r>
      </w:ins>
      <w:ins w:id="641" w:author="Inm" w:date="2024-02-10T19:22:00Z">
        <w:r w:rsidR="00306200" w:rsidRPr="006E3742">
          <w:rPr>
            <w:bCs/>
            <w:szCs w:val="22"/>
          </w:rPr>
          <w:t>. This should be taken into consid</w:t>
        </w:r>
        <w:r w:rsidR="00306200">
          <w:rPr>
            <w:bCs/>
            <w:szCs w:val="22"/>
          </w:rPr>
          <w:t xml:space="preserve">eration by </w:t>
        </w:r>
        <w:r w:rsidR="00E21A58">
          <w:rPr>
            <w:bCs/>
            <w:szCs w:val="22"/>
          </w:rPr>
          <w:t xml:space="preserve">the </w:t>
        </w:r>
        <w:r w:rsidR="00306200">
          <w:rPr>
            <w:bCs/>
            <w:szCs w:val="22"/>
          </w:rPr>
          <w:t xml:space="preserve">aeronautical </w:t>
        </w:r>
        <w:del w:id="642" w:author="JAE" w:date="2024-02-12T08:17:00Z">
          <w:r w:rsidR="00306200" w:rsidDel="009F3CEB">
            <w:rPr>
              <w:bCs/>
              <w:szCs w:val="22"/>
            </w:rPr>
            <w:delText>industr</w:delText>
          </w:r>
        </w:del>
      </w:ins>
      <w:ins w:id="643" w:author="JAE" w:date="2024-02-12T08:17:00Z">
        <w:r w:rsidR="009F3CEB">
          <w:rPr>
            <w:bCs/>
            <w:szCs w:val="22"/>
          </w:rPr>
          <w:t>communit</w:t>
        </w:r>
      </w:ins>
      <w:ins w:id="644" w:author="Inm" w:date="2024-02-10T19:22:00Z">
        <w:r w:rsidR="00306200">
          <w:rPr>
            <w:bCs/>
            <w:szCs w:val="22"/>
          </w:rPr>
          <w:t>y</w:t>
        </w:r>
      </w:ins>
      <w:ins w:id="645" w:author="FSMP" w:date="2024-02-10T05:43:00Z">
        <w:r w:rsidR="00BA458E" w:rsidRPr="00EE5929">
          <w:rPr>
            <w:bCs/>
            <w:szCs w:val="22"/>
          </w:rPr>
          <w:t>.</w:t>
        </w:r>
      </w:ins>
    </w:p>
    <w:p w14:paraId="2716632C" w14:textId="00433751" w:rsidR="00281E97" w:rsidRPr="000E6FF6" w:rsidRDefault="00281E97" w:rsidP="001A4BF8">
      <w:pPr>
        <w:rPr>
          <w:bCs/>
          <w:szCs w:val="22"/>
        </w:rPr>
      </w:pPr>
    </w:p>
    <w:p w14:paraId="57B1B9E9" w14:textId="1F4D4CB3" w:rsidR="00EE462F" w:rsidRPr="000E6FF6" w:rsidDel="0080044E" w:rsidRDefault="00EE462F" w:rsidP="001A4BF8">
      <w:pPr>
        <w:rPr>
          <w:del w:id="646" w:author="JAE" w:date="2024-02-11T12:52:00Z"/>
          <w:bCs/>
          <w:szCs w:val="22"/>
        </w:rPr>
      </w:pPr>
      <w:commentRangeStart w:id="647"/>
    </w:p>
    <w:p w14:paraId="5835FCC7" w14:textId="2995B6A1" w:rsidR="001A4BF8" w:rsidRPr="00F7751E" w:rsidDel="0080044E" w:rsidRDefault="001A4BF8" w:rsidP="001A4BF8">
      <w:pPr>
        <w:rPr>
          <w:del w:id="648" w:author="JAE" w:date="2024-02-11T12:52:00Z"/>
          <w:bCs/>
          <w:szCs w:val="22"/>
        </w:rPr>
      </w:pPr>
      <w:del w:id="649" w:author="JAE" w:date="2024-02-11T12:52:00Z">
        <w:r w:rsidRPr="000E6FF6" w:rsidDel="0080044E">
          <w:rPr>
            <w:bCs/>
            <w:szCs w:val="22"/>
          </w:rPr>
          <w:delText>[Editors’ note: what is the progress status of Iris in regards with the aeronautical MES blocking requirements</w:delText>
        </w:r>
        <w:r w:rsidR="00EE462F" w:rsidRPr="000E6FF6" w:rsidDel="0080044E">
          <w:rPr>
            <w:bCs/>
            <w:szCs w:val="22"/>
          </w:rPr>
          <w:delText>.</w:delText>
        </w:r>
        <w:r w:rsidRPr="000E6FF6" w:rsidDel="0080044E">
          <w:rPr>
            <w:bCs/>
            <w:szCs w:val="22"/>
          </w:rPr>
          <w:delText>]</w:delText>
        </w:r>
        <w:commentRangeEnd w:id="647"/>
        <w:r w:rsidR="00CC18AE" w:rsidRPr="000E6FF6" w:rsidDel="0080044E">
          <w:rPr>
            <w:rStyle w:val="CommentReference"/>
          </w:rPr>
          <w:commentReference w:id="647"/>
        </w:r>
      </w:del>
    </w:p>
    <w:p w14:paraId="2A2F5608" w14:textId="6F8C06F1" w:rsidR="001A4BF8" w:rsidRPr="00F7751E" w:rsidDel="0080044E" w:rsidRDefault="001A4BF8" w:rsidP="001A4BF8">
      <w:pPr>
        <w:rPr>
          <w:del w:id="650" w:author="JAE" w:date="2024-02-11T12:52:00Z"/>
          <w:bCs/>
          <w:szCs w:val="22"/>
        </w:rPr>
      </w:pPr>
    </w:p>
    <w:p w14:paraId="75042E6B" w14:textId="77777777" w:rsidR="001A4BF8" w:rsidRPr="00032F3C" w:rsidRDefault="001A4BF8" w:rsidP="001A4BF8">
      <w:pPr>
        <w:spacing w:before="240"/>
        <w:ind w:left="284" w:hanging="284"/>
        <w:rPr>
          <w:b/>
          <w:bCs/>
          <w:szCs w:val="22"/>
        </w:rPr>
      </w:pPr>
      <w:r w:rsidRPr="00032F3C">
        <w:rPr>
          <w:b/>
          <w:bCs/>
          <w:szCs w:val="22"/>
        </w:rPr>
        <w:t>5.</w:t>
      </w:r>
      <w:r w:rsidR="007F59CF" w:rsidRPr="00032F3C">
        <w:rPr>
          <w:b/>
          <w:bCs/>
          <w:szCs w:val="22"/>
        </w:rPr>
        <w:t xml:space="preserve">  </w:t>
      </w:r>
      <w:r w:rsidRPr="00032F3C">
        <w:rPr>
          <w:b/>
          <w:bCs/>
          <w:szCs w:val="22"/>
        </w:rPr>
        <w:t xml:space="preserve">Required actions toward a fully updated fleet with </w:t>
      </w:r>
      <w:r w:rsidR="009B4BD5" w:rsidRPr="00032F3C">
        <w:rPr>
          <w:b/>
          <w:bCs/>
          <w:szCs w:val="22"/>
        </w:rPr>
        <w:t>resilient</w:t>
      </w:r>
      <w:r w:rsidR="00C40B6D" w:rsidRPr="00032F3C">
        <w:rPr>
          <w:b/>
          <w:bCs/>
          <w:szCs w:val="22"/>
        </w:rPr>
        <w:t xml:space="preserve"> aeronautical MES</w:t>
      </w:r>
      <w:r w:rsidRPr="00032F3C">
        <w:rPr>
          <w:b/>
          <w:bCs/>
          <w:szCs w:val="22"/>
        </w:rPr>
        <w:t xml:space="preserve"> </w:t>
      </w:r>
    </w:p>
    <w:p w14:paraId="3C75C3F2" w14:textId="77777777" w:rsidR="001A4BF8" w:rsidRDefault="001A4BF8" w:rsidP="001A4BF8">
      <w:pPr>
        <w:rPr>
          <w:ins w:id="651" w:author="France" w:date="2024-01-10T10:02:00Z"/>
          <w:b/>
          <w:bCs/>
          <w:szCs w:val="22"/>
        </w:rPr>
      </w:pPr>
    </w:p>
    <w:p w14:paraId="0CEAE52C" w14:textId="5E4FECCB" w:rsidR="00452AC4" w:rsidDel="00C46CAE" w:rsidRDefault="00452AC4" w:rsidP="00452AC4">
      <w:pPr>
        <w:rPr>
          <w:del w:id="652" w:author="FSMP" w:date="2024-02-09T18:21:00Z"/>
          <w:moveTo w:id="653" w:author="France" w:date="2024-01-10T10:02:00Z"/>
          <w:szCs w:val="22"/>
        </w:rPr>
      </w:pPr>
      <w:moveToRangeStart w:id="654" w:author="France" w:date="2024-01-10T10:02:00Z" w:name="move155773347"/>
      <w:moveTo w:id="655" w:author="France" w:date="2024-01-10T10:02:00Z">
        <w:del w:id="656" w:author="FSMP" w:date="2024-02-09T18:21:00Z">
          <w:r w:rsidRPr="00F7751E" w:rsidDel="00C46CAE">
            <w:rPr>
              <w:szCs w:val="22"/>
            </w:rPr>
            <w:delText>In Europe, mobile communications Supplemental Downlink (SDL) below 1</w:delText>
          </w:r>
          <w:r w:rsidDel="00C46CAE">
            <w:rPr>
              <w:szCs w:val="22"/>
            </w:rPr>
            <w:delText xml:space="preserve"> </w:delText>
          </w:r>
          <w:r w:rsidRPr="00F7751E" w:rsidDel="00C46CAE">
            <w:rPr>
              <w:szCs w:val="22"/>
            </w:rPr>
            <w:delText xml:space="preserve">518 MHz are authorised within </w:delText>
          </w:r>
          <w:r w:rsidDel="00C46CAE">
            <w:rPr>
              <w:szCs w:val="22"/>
            </w:rPr>
            <w:delText xml:space="preserve">the </w:delText>
          </w:r>
          <w:r w:rsidRPr="00F7751E" w:rsidDel="00C46CAE">
            <w:rPr>
              <w:szCs w:val="22"/>
            </w:rPr>
            <w:delText xml:space="preserve">EU with harmonized technical conditions (see </w:delText>
          </w:r>
          <w:r w:rsidRPr="004D5FF0" w:rsidDel="00C46CAE">
            <w:rPr>
              <w:szCs w:val="22"/>
            </w:rPr>
            <w:delText>Commission Implementing Decision (EU) 2015/750</w:delText>
          </w:r>
          <w:r w:rsidRPr="00F7751E" w:rsidDel="00C46CAE">
            <w:rPr>
              <w:szCs w:val="22"/>
            </w:rPr>
            <w:delText xml:space="preserve">, modified by </w:delText>
          </w:r>
          <w:r w:rsidRPr="00700929" w:rsidDel="00C46CAE">
            <w:rPr>
              <w:szCs w:val="22"/>
            </w:rPr>
            <w:delText>Commission Implementing Decision (EU) 2018/661</w:delText>
          </w:r>
          <w:r w:rsidDel="00C46CAE">
            <w:rPr>
              <w:szCs w:val="22"/>
            </w:rPr>
            <w:delText xml:space="preserve"> of</w:delText>
          </w:r>
          <w:r w:rsidRPr="00F7751E" w:rsidDel="00C46CAE">
            <w:rPr>
              <w:szCs w:val="22"/>
            </w:rPr>
            <w:delText xml:space="preserve"> 26 April 2018). </w:delText>
          </w:r>
          <w:r w:rsidDel="00C46CAE">
            <w:rPr>
              <w:szCs w:val="22"/>
            </w:rPr>
            <w:delText>The s</w:delText>
          </w:r>
          <w:r w:rsidRPr="00F7751E" w:rsidDel="00C46CAE">
            <w:rPr>
              <w:szCs w:val="22"/>
            </w:rPr>
            <w:delText>ame harmonised technical condition</w:delText>
          </w:r>
          <w:r w:rsidDel="00C46CAE">
            <w:rPr>
              <w:szCs w:val="22"/>
            </w:rPr>
            <w:delText>s</w:delText>
          </w:r>
          <w:r w:rsidRPr="00F7751E" w:rsidDel="00C46CAE">
            <w:rPr>
              <w:szCs w:val="22"/>
            </w:rPr>
            <w:delText xml:space="preserve"> has been implemented within CEPT (see ECC DEC/(13)03 (1452-1492 MHz) and </w:delText>
          </w:r>
          <w:r w:rsidDel="00C46CAE">
            <w:fldChar w:fldCharType="begin"/>
          </w:r>
          <w:r w:rsidDel="00C46CAE">
            <w:delInstrText xml:space="preserve"> HYPERLINK "https://docdb.cept.org/document/1016" </w:delInstrText>
          </w:r>
        </w:del>
      </w:moveTo>
      <w:ins w:id="657" w:author="France" w:date="2024-01-10T10:02:00Z">
        <w:del w:id="658" w:author="FSMP" w:date="2024-02-09T18:21:00Z"/>
      </w:ins>
      <w:moveTo w:id="659" w:author="France" w:date="2024-01-10T10:02:00Z">
        <w:del w:id="660" w:author="FSMP" w:date="2024-02-09T18:21:00Z">
          <w:r w:rsidDel="00C46CAE">
            <w:fldChar w:fldCharType="separate"/>
          </w:r>
          <w:r w:rsidRPr="00F7751E" w:rsidDel="00C46CAE">
            <w:rPr>
              <w:color w:val="0000FF"/>
              <w:szCs w:val="22"/>
              <w:u w:val="single"/>
            </w:rPr>
            <w:delText>ECC/DEC/(17)06</w:delText>
          </w:r>
          <w:r w:rsidDel="00C46CAE">
            <w:rPr>
              <w:color w:val="0000FF"/>
              <w:szCs w:val="22"/>
              <w:u w:val="single"/>
            </w:rPr>
            <w:fldChar w:fldCharType="end"/>
          </w:r>
          <w:r w:rsidRPr="00F7751E" w:rsidDel="00C46CAE">
            <w:rPr>
              <w:szCs w:val="22"/>
            </w:rPr>
            <w:delText xml:space="preserve"> (1427-1452 MHz and 1492-1518 MHz). CEPT </w:delText>
          </w:r>
          <w:r w:rsidDel="00C46CAE">
            <w:rPr>
              <w:szCs w:val="22"/>
            </w:rPr>
            <w:delText xml:space="preserve">also </w:delText>
          </w:r>
          <w:r w:rsidRPr="00F7751E" w:rsidDel="00C46CAE">
            <w:rPr>
              <w:szCs w:val="22"/>
            </w:rPr>
            <w:delText>developed guidance to administrations “Measures to address potential blocking of MES operating in bands adjacent to 1518 MHz (including 1525- 1559 MHz) at sea ports and airports” in the ECC Report 299 in order to address potential blocking of L-band aeronautical MES receivers.</w:delText>
          </w:r>
        </w:del>
      </w:moveTo>
    </w:p>
    <w:moveToRangeEnd w:id="654"/>
    <w:p w14:paraId="2A667CB0" w14:textId="76D6F4A7" w:rsidR="00673C9F" w:rsidDel="00C46CAE" w:rsidRDefault="00673C9F" w:rsidP="00452AC4">
      <w:pPr>
        <w:rPr>
          <w:ins w:id="661" w:author="France" w:date="2024-01-10T10:14:00Z"/>
          <w:del w:id="662" w:author="FSMP" w:date="2024-02-09T18:21:00Z"/>
          <w:bCs/>
          <w:szCs w:val="22"/>
        </w:rPr>
      </w:pPr>
    </w:p>
    <w:p w14:paraId="38CA2C27" w14:textId="18573F73" w:rsidR="00452AC4" w:rsidRPr="00EE5929" w:rsidDel="00C46CAE" w:rsidRDefault="00452AC4" w:rsidP="00452AC4">
      <w:pPr>
        <w:rPr>
          <w:ins w:id="663" w:author="France" w:date="2024-01-10T10:14:00Z"/>
          <w:del w:id="664" w:author="FSMP" w:date="2024-02-09T18:21:00Z"/>
          <w:bCs/>
          <w:szCs w:val="22"/>
        </w:rPr>
      </w:pPr>
      <w:ins w:id="665" w:author="France" w:date="2024-01-10T10:05:00Z">
        <w:del w:id="666" w:author="FSMP" w:date="2024-02-09T18:21:00Z">
          <w:r w:rsidRPr="00EE5929" w:rsidDel="00C46CAE">
            <w:rPr>
              <w:bCs/>
              <w:szCs w:val="22"/>
            </w:rPr>
            <w:delText>In ECC Report 263, CEPT concluded that an acceptable minimum in-band blocking characteristic for aeronautical mobile earth station receivers from a 5 MHz broadband signal interferer (LTE) operating below 1518 MHz shall not exceed −30 dBm, when the MES operates above 1520 MHz and noting that the IMT block ends at 1517 MHz. This limit is assumed to be supported by MES receivers to minimise any potential blocking situation and is the reference for the PFD limit with resilient MES receivers in CEPT countries (see liaison statement from ECC PT1 to ICAO FSMP-WG9-WP05 introduced in August 2019).</w:delText>
          </w:r>
        </w:del>
      </w:ins>
      <w:ins w:id="667" w:author="France" w:date="2024-01-10T10:06:00Z">
        <w:del w:id="668" w:author="FSMP" w:date="2024-02-09T18:21:00Z">
          <w:r w:rsidRPr="00EE5929" w:rsidDel="00C46CAE">
            <w:rPr>
              <w:bCs/>
              <w:szCs w:val="22"/>
            </w:rPr>
            <w:delText xml:space="preserve"> </w:delText>
          </w:r>
        </w:del>
      </w:ins>
      <w:ins w:id="669" w:author="France" w:date="2024-01-10T10:11:00Z">
        <w:del w:id="670" w:author="FSMP" w:date="2024-02-09T18:21:00Z">
          <w:r w:rsidRPr="00EE5929" w:rsidDel="00C46CAE">
            <w:rPr>
              <w:bCs/>
              <w:szCs w:val="22"/>
            </w:rPr>
            <w:delText>The Annex 2</w:delText>
          </w:r>
          <w:r w:rsidR="00673C9F" w:rsidRPr="00EE5929" w:rsidDel="00C46CAE">
            <w:rPr>
              <w:bCs/>
              <w:szCs w:val="22"/>
            </w:rPr>
            <w:delText xml:space="preserve"> of the Recommendation ITU-R M.2159-0 </w:delText>
          </w:r>
          <w:r w:rsidRPr="00EE5929" w:rsidDel="00C46CAE">
            <w:rPr>
              <w:bCs/>
              <w:szCs w:val="22"/>
            </w:rPr>
            <w:delText>provides the receiver blocking levels in MES equipment</w:delText>
          </w:r>
        </w:del>
      </w:ins>
      <w:ins w:id="671" w:author="France" w:date="2024-01-10T10:14:00Z">
        <w:del w:id="672" w:author="FSMP" w:date="2024-02-09T18:21:00Z">
          <w:r w:rsidR="00673C9F" w:rsidRPr="00EE5929" w:rsidDel="00C46CAE">
            <w:rPr>
              <w:bCs/>
              <w:szCs w:val="22"/>
            </w:rPr>
            <w:delText>.</w:delText>
          </w:r>
        </w:del>
      </w:ins>
    </w:p>
    <w:p w14:paraId="3F0CA132" w14:textId="6629E8F4" w:rsidR="00673C9F" w:rsidRPr="00EE5929" w:rsidDel="00C46CAE" w:rsidRDefault="00673C9F" w:rsidP="00452AC4">
      <w:pPr>
        <w:rPr>
          <w:ins w:id="673" w:author="France" w:date="2024-01-10T10:14:00Z"/>
          <w:del w:id="674" w:author="FSMP" w:date="2024-02-09T18:21:00Z"/>
          <w:bCs/>
          <w:szCs w:val="22"/>
        </w:rPr>
      </w:pPr>
    </w:p>
    <w:p w14:paraId="6290CA83" w14:textId="70DAD219" w:rsidR="00673C9F" w:rsidRDefault="00673C9F" w:rsidP="00452AC4">
      <w:pPr>
        <w:rPr>
          <w:ins w:id="675" w:author="FSMP" w:date="2024-02-09T15:00:00Z"/>
          <w:bCs/>
          <w:szCs w:val="22"/>
        </w:rPr>
      </w:pPr>
      <w:ins w:id="676" w:author="France" w:date="2024-01-10T10:14:00Z">
        <w:del w:id="677" w:author="FSMP" w:date="2024-02-09T18:21:00Z">
          <w:r w:rsidRPr="00EE5929" w:rsidDel="00C46CAE">
            <w:rPr>
              <w:bCs/>
              <w:szCs w:val="22"/>
            </w:rPr>
            <w:delText xml:space="preserve">From January 2017, CEPT invited standardization organizations in Europe to update the MES standards accordingly to reach -30 dBm blocking level. </w:delText>
          </w:r>
        </w:del>
      </w:ins>
      <w:ins w:id="678" w:author="FSMP" w:date="2024-02-09T14:55:00Z">
        <w:r w:rsidR="006B729C" w:rsidRPr="001C143A">
          <w:rPr>
            <w:bCs/>
            <w:szCs w:val="22"/>
          </w:rPr>
          <w:t xml:space="preserve">Currently </w:t>
        </w:r>
      </w:ins>
      <w:ins w:id="679" w:author="France" w:date="2024-01-10T10:14:00Z">
        <w:del w:id="680" w:author="FSMP" w:date="2024-02-09T14:55:00Z">
          <w:r w:rsidRPr="001C143A" w:rsidDel="006B729C">
            <w:rPr>
              <w:bCs/>
              <w:szCs w:val="22"/>
            </w:rPr>
            <w:delText>Previously</w:delText>
          </w:r>
        </w:del>
        <w:del w:id="681" w:author="JAE" w:date="2024-02-11T12:53:00Z">
          <w:r w:rsidRPr="001C143A" w:rsidDel="0080044E">
            <w:rPr>
              <w:bCs/>
              <w:szCs w:val="22"/>
            </w:rPr>
            <w:delText xml:space="preserve"> </w:delText>
          </w:r>
        </w:del>
        <w:r w:rsidRPr="001C143A">
          <w:rPr>
            <w:bCs/>
            <w:szCs w:val="22"/>
          </w:rPr>
          <w:t xml:space="preserve">deployed MES terminals </w:t>
        </w:r>
      </w:ins>
      <w:ins w:id="682" w:author="France" w:date="2024-01-10T10:17:00Z">
        <w:r w:rsidRPr="001C143A">
          <w:rPr>
            <w:bCs/>
            <w:szCs w:val="22"/>
          </w:rPr>
          <w:t>are</w:t>
        </w:r>
      </w:ins>
      <w:ins w:id="683" w:author="France" w:date="2024-01-10T10:14:00Z">
        <w:r w:rsidRPr="001C143A">
          <w:rPr>
            <w:bCs/>
            <w:szCs w:val="22"/>
          </w:rPr>
          <w:t xml:space="preserve"> not </w:t>
        </w:r>
      </w:ins>
      <w:ins w:id="684" w:author="France" w:date="2024-01-10T10:17:00Z">
        <w:r w:rsidRPr="001C143A">
          <w:rPr>
            <w:bCs/>
            <w:szCs w:val="22"/>
          </w:rPr>
          <w:t>a</w:t>
        </w:r>
      </w:ins>
      <w:ins w:id="685" w:author="France" w:date="2024-01-10T10:18:00Z">
        <w:r w:rsidRPr="001C143A">
          <w:rPr>
            <w:bCs/>
            <w:szCs w:val="22"/>
          </w:rPr>
          <w:t xml:space="preserve">ll able </w:t>
        </w:r>
      </w:ins>
      <w:ins w:id="686" w:author="France" w:date="2024-01-10T10:14:00Z">
        <w:r w:rsidRPr="001C143A">
          <w:rPr>
            <w:bCs/>
            <w:szCs w:val="22"/>
          </w:rPr>
          <w:t xml:space="preserve">to meet </w:t>
        </w:r>
      </w:ins>
      <w:ins w:id="687" w:author="France" w:date="2024-01-10T10:16:00Z">
        <w:r w:rsidRPr="001C143A">
          <w:rPr>
            <w:bCs/>
            <w:szCs w:val="22"/>
          </w:rPr>
          <w:t xml:space="preserve">the level of receiver blocking </w:t>
        </w:r>
      </w:ins>
      <w:ins w:id="688" w:author="France" w:date="2024-01-10T10:14:00Z">
        <w:r w:rsidRPr="001C143A">
          <w:rPr>
            <w:bCs/>
            <w:szCs w:val="22"/>
          </w:rPr>
          <w:t xml:space="preserve">but </w:t>
        </w:r>
      </w:ins>
      <w:ins w:id="689" w:author="France" w:date="2024-01-10T10:15:00Z">
        <w:r w:rsidRPr="001C143A">
          <w:rPr>
            <w:bCs/>
            <w:szCs w:val="22"/>
          </w:rPr>
          <w:t xml:space="preserve">the </w:t>
        </w:r>
        <w:del w:id="690" w:author="FSMP" w:date="2024-02-09T14:55:00Z">
          <w:r w:rsidRPr="001C143A" w:rsidDel="006B729C">
            <w:rPr>
              <w:bCs/>
              <w:szCs w:val="22"/>
            </w:rPr>
            <w:delText xml:space="preserve">current </w:delText>
          </w:r>
        </w:del>
      </w:ins>
      <w:ins w:id="691" w:author="FSMP" w:date="2024-02-09T14:59:00Z">
        <w:r w:rsidR="001C143A" w:rsidRPr="001C143A">
          <w:rPr>
            <w:bCs/>
            <w:szCs w:val="22"/>
            <w:rPrChange w:id="692" w:author="FSMP" w:date="2024-02-09T15:00:00Z">
              <w:rPr>
                <w:bCs/>
                <w:szCs w:val="22"/>
                <w:highlight w:val="yellow"/>
              </w:rPr>
            </w:rPrChange>
          </w:rPr>
          <w:t xml:space="preserve">resilient </w:t>
        </w:r>
      </w:ins>
      <w:ins w:id="693" w:author="France" w:date="2024-01-10T10:15:00Z">
        <w:r w:rsidRPr="001C143A">
          <w:rPr>
            <w:bCs/>
            <w:szCs w:val="22"/>
          </w:rPr>
          <w:t>MES terminals</w:t>
        </w:r>
        <w:del w:id="694" w:author="FSMP" w:date="2024-02-09T14:57:00Z">
          <w:r w:rsidRPr="001C143A" w:rsidDel="001C143A">
            <w:rPr>
              <w:bCs/>
              <w:szCs w:val="22"/>
            </w:rPr>
            <w:delText xml:space="preserve"> </w:delText>
          </w:r>
        </w:del>
      </w:ins>
      <w:ins w:id="695" w:author="FSMP" w:date="2024-02-09T14:54:00Z">
        <w:r w:rsidR="006B729C" w:rsidRPr="001C143A">
          <w:rPr>
            <w:bCs/>
            <w:szCs w:val="22"/>
            <w:rPrChange w:id="696" w:author="FSMP" w:date="2024-02-09T15:00:00Z">
              <w:rPr>
                <w:bCs/>
                <w:szCs w:val="22"/>
                <w:highlight w:val="yellow"/>
              </w:rPr>
            </w:rPrChange>
          </w:rPr>
          <w:t xml:space="preserve"> </w:t>
        </w:r>
      </w:ins>
      <w:ins w:id="697" w:author="France" w:date="2024-01-10T10:14:00Z">
        <w:r w:rsidRPr="001C143A">
          <w:rPr>
            <w:bCs/>
            <w:szCs w:val="22"/>
          </w:rPr>
          <w:t>are expected to be designed to meet the relevant standards applicable for aeronautical terminals</w:t>
        </w:r>
      </w:ins>
      <w:ins w:id="698" w:author="France" w:date="2024-01-10T10:18:00Z">
        <w:r w:rsidRPr="001C143A">
          <w:rPr>
            <w:bCs/>
            <w:szCs w:val="22"/>
          </w:rPr>
          <w:t>.</w:t>
        </w:r>
      </w:ins>
    </w:p>
    <w:p w14:paraId="74C180DA" w14:textId="234E3B4A" w:rsidR="00B86664" w:rsidRPr="000E6FF6" w:rsidDel="00AA150D" w:rsidRDefault="00B86664" w:rsidP="00452AC4">
      <w:pPr>
        <w:rPr>
          <w:ins w:id="699" w:author="France" w:date="2024-01-10T10:05:00Z"/>
          <w:del w:id="700" w:author="FSMP" w:date="2024-02-09T16:52:00Z"/>
          <w:bCs/>
          <w:szCs w:val="22"/>
        </w:rPr>
      </w:pPr>
    </w:p>
    <w:p w14:paraId="67B5EB23" w14:textId="77777777" w:rsidR="00452AC4" w:rsidRPr="00032F3C" w:rsidRDefault="00452AC4" w:rsidP="001A4BF8">
      <w:pPr>
        <w:rPr>
          <w:b/>
          <w:bCs/>
          <w:szCs w:val="22"/>
        </w:rPr>
      </w:pPr>
    </w:p>
    <w:p w14:paraId="490A9EF7" w14:textId="449A3BB2" w:rsidR="001A4BF8" w:rsidRDefault="001A4BF8" w:rsidP="001A4BF8">
      <w:pPr>
        <w:rPr>
          <w:bCs/>
          <w:szCs w:val="22"/>
        </w:rPr>
      </w:pPr>
      <w:r w:rsidRPr="00032F3C">
        <w:rPr>
          <w:bCs/>
          <w:szCs w:val="22"/>
        </w:rPr>
        <w:t xml:space="preserve">This spectrum regulation </w:t>
      </w:r>
      <w:r w:rsidR="009B4BD5" w:rsidRPr="00032F3C">
        <w:rPr>
          <w:bCs/>
          <w:szCs w:val="22"/>
        </w:rPr>
        <w:t xml:space="preserve">based on </w:t>
      </w:r>
      <w:ins w:id="701" w:author="France" w:date="2024-01-10T10:19:00Z">
        <w:r w:rsidR="00673C9F">
          <w:rPr>
            <w:bCs/>
            <w:szCs w:val="22"/>
          </w:rPr>
          <w:t xml:space="preserve">the availability of </w:t>
        </w:r>
      </w:ins>
      <w:r w:rsidR="009B4BD5" w:rsidRPr="00032F3C">
        <w:rPr>
          <w:bCs/>
          <w:szCs w:val="22"/>
        </w:rPr>
        <w:t xml:space="preserve">resilient </w:t>
      </w:r>
      <w:r w:rsidRPr="00032F3C">
        <w:rPr>
          <w:bCs/>
          <w:szCs w:val="22"/>
        </w:rPr>
        <w:t xml:space="preserve">aeronautical system </w:t>
      </w:r>
      <w:del w:id="702" w:author="FSMP" w:date="2024-02-09T17:03:00Z">
        <w:r w:rsidRPr="00032F3C" w:rsidDel="006F63D7">
          <w:rPr>
            <w:bCs/>
            <w:szCs w:val="22"/>
          </w:rPr>
          <w:delText xml:space="preserve">requires </w:delText>
        </w:r>
      </w:del>
      <w:ins w:id="703" w:author="FSMP" w:date="2024-02-09T17:03:00Z">
        <w:r w:rsidR="006F63D7">
          <w:rPr>
            <w:bCs/>
            <w:szCs w:val="22"/>
          </w:rPr>
          <w:t>would benefit from</w:t>
        </w:r>
        <w:del w:id="704" w:author="JAE" w:date="2024-02-11T12:53:00Z">
          <w:r w:rsidR="006F63D7" w:rsidRPr="00032F3C" w:rsidDel="0080044E">
            <w:rPr>
              <w:bCs/>
              <w:szCs w:val="22"/>
            </w:rPr>
            <w:delText xml:space="preserve"> </w:delText>
          </w:r>
        </w:del>
      </w:ins>
      <w:del w:id="705" w:author="France" w:date="2024-01-10T10:21:00Z">
        <w:r w:rsidR="00032F3C" w:rsidDel="00673C9F">
          <w:rPr>
            <w:bCs/>
            <w:szCs w:val="22"/>
          </w:rPr>
          <w:delText>[an inter-]</w:delText>
        </w:r>
      </w:del>
      <w:ins w:id="706" w:author="France" w:date="2024-01-10T10:21:00Z">
        <w:r w:rsidR="00673C9F">
          <w:rPr>
            <w:bCs/>
            <w:szCs w:val="22"/>
          </w:rPr>
          <w:t xml:space="preserve"> a</w:t>
        </w:r>
      </w:ins>
      <w:ins w:id="707" w:author="FSMP" w:date="2024-02-09T17:02:00Z">
        <w:r w:rsidR="006F63D7">
          <w:rPr>
            <w:bCs/>
            <w:szCs w:val="22"/>
          </w:rPr>
          <w:t>n</w:t>
        </w:r>
      </w:ins>
      <w:ins w:id="708" w:author="France" w:date="2024-01-10T10:21:00Z">
        <w:r w:rsidR="00673C9F">
          <w:rPr>
            <w:bCs/>
            <w:szCs w:val="22"/>
          </w:rPr>
          <w:t xml:space="preserve"> </w:t>
        </w:r>
      </w:ins>
      <w:del w:id="709" w:author="FSMP" w:date="2024-02-09T17:02:00Z">
        <w:r w:rsidR="009B4BD5" w:rsidRPr="00032F3C" w:rsidDel="00A45318">
          <w:rPr>
            <w:bCs/>
            <w:szCs w:val="22"/>
          </w:rPr>
          <w:delText xml:space="preserve">national </w:delText>
        </w:r>
      </w:del>
      <w:ins w:id="710" w:author="France" w:date="2024-01-10T10:21:00Z">
        <w:del w:id="711" w:author="FSMP" w:date="2024-02-09T17:02:00Z">
          <w:r w:rsidR="00673C9F" w:rsidDel="00A45318">
            <w:rPr>
              <w:bCs/>
              <w:szCs w:val="22"/>
            </w:rPr>
            <w:delText xml:space="preserve">and if possible </w:delText>
          </w:r>
        </w:del>
        <w:r w:rsidR="00673C9F">
          <w:rPr>
            <w:bCs/>
            <w:szCs w:val="22"/>
          </w:rPr>
          <w:t>internat</w:t>
        </w:r>
      </w:ins>
      <w:ins w:id="712" w:author="France" w:date="2024-01-10T10:22:00Z">
        <w:r w:rsidR="00673C9F">
          <w:rPr>
            <w:bCs/>
            <w:szCs w:val="22"/>
          </w:rPr>
          <w:t xml:space="preserve">ional </w:t>
        </w:r>
      </w:ins>
      <w:r w:rsidR="009B4BD5" w:rsidRPr="00032F3C">
        <w:rPr>
          <w:bCs/>
          <w:szCs w:val="22"/>
        </w:rPr>
        <w:t xml:space="preserve">roadmap </w:t>
      </w:r>
      <w:r w:rsidRPr="00032F3C">
        <w:rPr>
          <w:bCs/>
          <w:szCs w:val="22"/>
        </w:rPr>
        <w:t xml:space="preserve">in order for aeronautical industries to carry out all the necessary actions to </w:t>
      </w:r>
      <w:r w:rsidR="002A6CBF" w:rsidRPr="00032F3C">
        <w:rPr>
          <w:bCs/>
          <w:szCs w:val="22"/>
        </w:rPr>
        <w:t xml:space="preserve">improve the </w:t>
      </w:r>
      <w:r w:rsidRPr="00032F3C">
        <w:rPr>
          <w:bCs/>
          <w:szCs w:val="22"/>
        </w:rPr>
        <w:t xml:space="preserve">blocking </w:t>
      </w:r>
      <w:r w:rsidR="002A6CBF" w:rsidRPr="00032F3C">
        <w:rPr>
          <w:bCs/>
          <w:szCs w:val="22"/>
        </w:rPr>
        <w:t xml:space="preserve">resilience </w:t>
      </w:r>
      <w:r w:rsidRPr="00032F3C">
        <w:rPr>
          <w:bCs/>
          <w:szCs w:val="22"/>
        </w:rPr>
        <w:t>of MES receiver</w:t>
      </w:r>
      <w:r w:rsidR="002A6CBF" w:rsidRPr="00032F3C">
        <w:rPr>
          <w:bCs/>
          <w:szCs w:val="22"/>
        </w:rPr>
        <w:t>s</w:t>
      </w:r>
      <w:r w:rsidRPr="00032F3C">
        <w:rPr>
          <w:bCs/>
          <w:szCs w:val="22"/>
        </w:rPr>
        <w:t xml:space="preserve"> </w:t>
      </w:r>
      <w:ins w:id="713" w:author="France" w:date="2024-01-10T10:22:00Z">
        <w:r w:rsidR="004175F3">
          <w:rPr>
            <w:bCs/>
            <w:szCs w:val="22"/>
          </w:rPr>
          <w:t xml:space="preserve">and thereby </w:t>
        </w:r>
      </w:ins>
      <w:del w:id="714" w:author="FSMP" w:date="2024-02-09T16:56:00Z">
        <w:r w:rsidR="009B4BD5" w:rsidRPr="00032F3C" w:rsidDel="00AA150D">
          <w:rPr>
            <w:bCs/>
            <w:szCs w:val="22"/>
          </w:rPr>
          <w:delText>limiting</w:delText>
        </w:r>
        <w:r w:rsidR="00032F3C" w:rsidDel="00AA150D">
          <w:rPr>
            <w:bCs/>
            <w:szCs w:val="22"/>
          </w:rPr>
          <w:delText xml:space="preserve"> </w:delText>
        </w:r>
      </w:del>
      <w:ins w:id="715" w:author="FSMP" w:date="2024-02-09T16:56:00Z">
        <w:r w:rsidR="00AA150D">
          <w:rPr>
            <w:bCs/>
            <w:szCs w:val="22"/>
          </w:rPr>
          <w:t>reduc</w:t>
        </w:r>
      </w:ins>
      <w:ins w:id="716" w:author="FSMP" w:date="2024-02-09T17:02:00Z">
        <w:r w:rsidR="006F63D7">
          <w:rPr>
            <w:bCs/>
            <w:szCs w:val="22"/>
          </w:rPr>
          <w:t>e</w:t>
        </w:r>
      </w:ins>
      <w:ins w:id="717" w:author="FSMP" w:date="2024-02-09T16:56:00Z">
        <w:r w:rsidR="00AA150D">
          <w:rPr>
            <w:bCs/>
            <w:szCs w:val="22"/>
          </w:rPr>
          <w:t xml:space="preserve"> </w:t>
        </w:r>
      </w:ins>
      <w:r w:rsidR="00032F3C">
        <w:rPr>
          <w:bCs/>
          <w:szCs w:val="22"/>
        </w:rPr>
        <w:t>the</w:t>
      </w:r>
      <w:r w:rsidR="009B4BD5" w:rsidRPr="00032F3C">
        <w:rPr>
          <w:bCs/>
          <w:szCs w:val="22"/>
        </w:rPr>
        <w:t xml:space="preserve"> duration of phase 1</w:t>
      </w:r>
      <w:del w:id="718" w:author="FSMP" w:date="2024-02-09T16:57:00Z">
        <w:r w:rsidR="009B4BD5" w:rsidRPr="00032F3C" w:rsidDel="00AA150D">
          <w:rPr>
            <w:bCs/>
            <w:szCs w:val="22"/>
          </w:rPr>
          <w:delText xml:space="preserve"> if needed</w:delText>
        </w:r>
      </w:del>
      <w:r w:rsidRPr="00032F3C">
        <w:rPr>
          <w:bCs/>
          <w:szCs w:val="22"/>
        </w:rPr>
        <w:t>.</w:t>
      </w:r>
    </w:p>
    <w:p w14:paraId="4E672A34" w14:textId="770465F0" w:rsidR="00AA150D" w:rsidRPr="00032F3C" w:rsidDel="0080044E" w:rsidRDefault="005C582F" w:rsidP="001A4BF8">
      <w:pPr>
        <w:rPr>
          <w:del w:id="719" w:author="JAE" w:date="2024-02-11T12:53:00Z"/>
          <w:bCs/>
          <w:szCs w:val="22"/>
        </w:rPr>
      </w:pPr>
      <w:del w:id="720" w:author="FSMP" w:date="2024-02-09T17:01:00Z">
        <w:r w:rsidDel="005C582F">
          <w:rPr>
            <w:bCs/>
            <w:szCs w:val="22"/>
          </w:rPr>
          <w:delText>/</w:delText>
        </w:r>
      </w:del>
      <w:del w:id="721" w:author="FSMP" w:date="2024-02-09T17:00:00Z">
        <w:r w:rsidR="00AA150D" w:rsidDel="00AA150D">
          <w:rPr>
            <w:bCs/>
            <w:szCs w:val="22"/>
          </w:rPr>
          <w:delText>a global upgrade of terminals as well as approval to move past Phase 1 without causing significant impact to the aviation industry</w:delText>
        </w:r>
      </w:del>
    </w:p>
    <w:p w14:paraId="3781503C" w14:textId="7EC79D72" w:rsidR="004B1DB7" w:rsidRPr="00032F3C" w:rsidDel="0080044E" w:rsidRDefault="004B1DB7" w:rsidP="001A4BF8">
      <w:pPr>
        <w:rPr>
          <w:del w:id="722" w:author="JAE" w:date="2024-02-11T12:53:00Z"/>
          <w:bCs/>
          <w:szCs w:val="22"/>
        </w:rPr>
      </w:pPr>
    </w:p>
    <w:p w14:paraId="737815CB" w14:textId="77777777" w:rsidR="00CD7C1A" w:rsidRDefault="00CD7C1A" w:rsidP="001A4BF8">
      <w:pPr>
        <w:rPr>
          <w:ins w:id="723" w:author="Inm" w:date="2024-02-10T17:15:00Z"/>
          <w:bCs/>
          <w:szCs w:val="22"/>
        </w:rPr>
      </w:pPr>
    </w:p>
    <w:p w14:paraId="76EFD3DA" w14:textId="4AF028F5" w:rsidR="001A4BF8" w:rsidRDefault="000C0A03" w:rsidP="001A4BF8">
      <w:pPr>
        <w:rPr>
          <w:ins w:id="724" w:author="JAE" w:date="2024-02-11T12:53:00Z"/>
          <w:bCs/>
          <w:szCs w:val="22"/>
        </w:rPr>
      </w:pPr>
      <w:r w:rsidRPr="00032F3C">
        <w:rPr>
          <w:bCs/>
          <w:szCs w:val="22"/>
        </w:rPr>
        <w:t>T</w:t>
      </w:r>
      <w:r w:rsidR="001A4BF8" w:rsidRPr="00032F3C">
        <w:rPr>
          <w:bCs/>
          <w:szCs w:val="22"/>
        </w:rPr>
        <w:t xml:space="preserve">he </w:t>
      </w:r>
      <w:ins w:id="725" w:author="France" w:date="2024-01-10T10:22:00Z">
        <w:r w:rsidR="004175F3">
          <w:rPr>
            <w:bCs/>
            <w:szCs w:val="22"/>
          </w:rPr>
          <w:t xml:space="preserve">identified necessary </w:t>
        </w:r>
      </w:ins>
      <w:r w:rsidR="001A4BF8" w:rsidRPr="00032F3C">
        <w:rPr>
          <w:bCs/>
          <w:szCs w:val="22"/>
        </w:rPr>
        <w:t>action</w:t>
      </w:r>
      <w:r w:rsidRPr="00032F3C">
        <w:rPr>
          <w:bCs/>
          <w:szCs w:val="22"/>
        </w:rPr>
        <w:t>s</w:t>
      </w:r>
      <w:r w:rsidR="001A4BF8" w:rsidRPr="00032F3C">
        <w:rPr>
          <w:bCs/>
          <w:szCs w:val="22"/>
        </w:rPr>
        <w:t xml:space="preserve"> </w:t>
      </w:r>
      <w:ins w:id="726" w:author="France" w:date="2024-01-26T12:15:00Z">
        <w:r w:rsidR="00541F55">
          <w:rPr>
            <w:bCs/>
            <w:szCs w:val="22"/>
          </w:rPr>
          <w:t xml:space="preserve">to </w:t>
        </w:r>
      </w:ins>
      <w:ins w:id="727" w:author="FSMP" w:date="2024-02-09T17:05:00Z">
        <w:r w:rsidR="006F63D7">
          <w:rPr>
            <w:bCs/>
            <w:szCs w:val="22"/>
          </w:rPr>
          <w:t xml:space="preserve">proceed </w:t>
        </w:r>
      </w:ins>
      <w:ins w:id="728" w:author="France" w:date="2024-01-26T12:15:00Z">
        <w:del w:id="729" w:author="FSMP" w:date="2024-02-09T17:05:00Z">
          <w:r w:rsidR="00541F55" w:rsidDel="006F63D7">
            <w:rPr>
              <w:bCs/>
              <w:szCs w:val="22"/>
            </w:rPr>
            <w:delText xml:space="preserve">go along </w:delText>
          </w:r>
        </w:del>
        <w:r w:rsidR="00541F55">
          <w:rPr>
            <w:bCs/>
            <w:szCs w:val="22"/>
          </w:rPr>
          <w:t>with</w:t>
        </w:r>
        <w:del w:id="730" w:author="FSMP" w:date="2024-02-09T17:06:00Z">
          <w:r w:rsidR="00541F55" w:rsidDel="006F63D7">
            <w:rPr>
              <w:bCs/>
              <w:szCs w:val="22"/>
            </w:rPr>
            <w:delText xml:space="preserve"> the</w:delText>
          </w:r>
        </w:del>
        <w:r w:rsidR="00541F55">
          <w:rPr>
            <w:bCs/>
            <w:szCs w:val="22"/>
          </w:rPr>
          <w:t xml:space="preserve"> </w:t>
        </w:r>
      </w:ins>
      <w:ins w:id="731" w:author="FSMP" w:date="2024-02-09T17:05:00Z">
        <w:r w:rsidR="006F63D7">
          <w:rPr>
            <w:bCs/>
            <w:szCs w:val="22"/>
          </w:rPr>
          <w:t xml:space="preserve">resilient aeronautical </w:t>
        </w:r>
      </w:ins>
      <w:ins w:id="732" w:author="FSMP" w:date="2024-02-09T17:06:00Z">
        <w:r w:rsidR="006F63D7">
          <w:rPr>
            <w:bCs/>
            <w:szCs w:val="22"/>
          </w:rPr>
          <w:t xml:space="preserve">L-band </w:t>
        </w:r>
      </w:ins>
      <w:ins w:id="733" w:author="FSMP" w:date="2024-02-09T17:05:00Z">
        <w:r w:rsidR="006F63D7">
          <w:rPr>
            <w:bCs/>
            <w:szCs w:val="22"/>
          </w:rPr>
          <w:t>MES receivers</w:t>
        </w:r>
      </w:ins>
      <w:ins w:id="734" w:author="FSMP" w:date="2024-02-09T17:06:00Z">
        <w:r w:rsidR="006F63D7">
          <w:rPr>
            <w:bCs/>
            <w:szCs w:val="22"/>
          </w:rPr>
          <w:t>,</w:t>
        </w:r>
      </w:ins>
      <w:ins w:id="735" w:author="FSMP" w:date="2024-02-09T17:05:00Z">
        <w:r w:rsidR="006F63D7">
          <w:rPr>
            <w:bCs/>
            <w:szCs w:val="22"/>
          </w:rPr>
          <w:t xml:space="preserve"> </w:t>
        </w:r>
      </w:ins>
      <w:ins w:id="736" w:author="France" w:date="2024-01-26T12:15:00Z">
        <w:del w:id="737" w:author="FSMP" w:date="2024-02-09T17:05:00Z">
          <w:r w:rsidR="00541F55" w:rsidDel="006F63D7">
            <w:rPr>
              <w:bCs/>
              <w:szCs w:val="22"/>
            </w:rPr>
            <w:delText>proposed approach to cope with more relaxed IMT PFD limit in adjacent ban</w:delText>
          </w:r>
        </w:del>
      </w:ins>
      <w:ins w:id="738" w:author="France" w:date="2024-01-26T12:16:00Z">
        <w:del w:id="739" w:author="FSMP" w:date="2024-02-09T17:05:00Z">
          <w:r w:rsidR="00541F55" w:rsidDel="006F63D7">
            <w:rPr>
              <w:bCs/>
              <w:szCs w:val="22"/>
            </w:rPr>
            <w:delText xml:space="preserve">d </w:delText>
          </w:r>
        </w:del>
      </w:ins>
      <w:r w:rsidR="001A4BF8" w:rsidRPr="00032F3C">
        <w:rPr>
          <w:bCs/>
          <w:szCs w:val="22"/>
        </w:rPr>
        <w:t xml:space="preserve">are </w:t>
      </w:r>
      <w:r w:rsidRPr="00032F3C">
        <w:rPr>
          <w:bCs/>
          <w:szCs w:val="22"/>
        </w:rPr>
        <w:t xml:space="preserve">summarised </w:t>
      </w:r>
      <w:r w:rsidR="001A4BF8" w:rsidRPr="00032F3C">
        <w:rPr>
          <w:bCs/>
          <w:szCs w:val="22"/>
        </w:rPr>
        <w:t>as follow</w:t>
      </w:r>
      <w:r w:rsidRPr="00032F3C">
        <w:rPr>
          <w:bCs/>
          <w:szCs w:val="22"/>
        </w:rPr>
        <w:t>s</w:t>
      </w:r>
      <w:r w:rsidR="001A4BF8" w:rsidRPr="00032F3C">
        <w:rPr>
          <w:bCs/>
          <w:szCs w:val="22"/>
        </w:rPr>
        <w:t>:</w:t>
      </w:r>
    </w:p>
    <w:p w14:paraId="7A60134C" w14:textId="77777777" w:rsidR="0080044E" w:rsidRPr="00032F3C" w:rsidRDefault="0080044E" w:rsidP="001A4BF8">
      <w:pPr>
        <w:rPr>
          <w:bCs/>
          <w:szCs w:val="22"/>
        </w:rPr>
      </w:pPr>
    </w:p>
    <w:p w14:paraId="699F4C07" w14:textId="52D131B6" w:rsidR="001A4BF8" w:rsidRPr="00032F3C" w:rsidRDefault="001A4BF8" w:rsidP="001A4BF8">
      <w:pPr>
        <w:numPr>
          <w:ilvl w:val="0"/>
          <w:numId w:val="15"/>
        </w:numPr>
        <w:rPr>
          <w:bCs/>
          <w:szCs w:val="22"/>
        </w:rPr>
      </w:pPr>
      <w:r w:rsidRPr="00032F3C">
        <w:rPr>
          <w:bCs/>
          <w:szCs w:val="22"/>
        </w:rPr>
        <w:t xml:space="preserve">Updates of the </w:t>
      </w:r>
      <w:ins w:id="740" w:author="FSMP" w:date="2024-02-09T17:10:00Z">
        <w:r w:rsidR="00DA53C0">
          <w:rPr>
            <w:bCs/>
            <w:szCs w:val="22"/>
          </w:rPr>
          <w:t xml:space="preserve">applicable </w:t>
        </w:r>
      </w:ins>
      <w:ins w:id="741" w:author="Inm" w:date="2024-02-10T17:15:00Z">
        <w:r w:rsidR="00CD7C1A">
          <w:rPr>
            <w:bCs/>
            <w:szCs w:val="22"/>
          </w:rPr>
          <w:t>s</w:t>
        </w:r>
      </w:ins>
      <w:del w:id="742" w:author="Inm" w:date="2024-02-10T17:15:00Z">
        <w:r w:rsidRPr="00032F3C" w:rsidDel="00CD7C1A">
          <w:rPr>
            <w:bCs/>
            <w:szCs w:val="22"/>
          </w:rPr>
          <w:delText>S</w:delText>
        </w:r>
      </w:del>
      <w:r w:rsidRPr="00032F3C">
        <w:rPr>
          <w:bCs/>
          <w:szCs w:val="22"/>
        </w:rPr>
        <w:t>atcom performance standards</w:t>
      </w:r>
      <w:del w:id="743" w:author="FSMP" w:date="2024-02-09T17:10:00Z">
        <w:r w:rsidRPr="00032F3C" w:rsidDel="00DA53C0">
          <w:rPr>
            <w:bCs/>
            <w:szCs w:val="22"/>
          </w:rPr>
          <w:delText>,</w:delText>
        </w:r>
      </w:del>
      <w:r w:rsidRPr="00032F3C">
        <w:rPr>
          <w:bCs/>
          <w:szCs w:val="22"/>
        </w:rPr>
        <w:t xml:space="preserve"> procedures, regulations and guidelines which govern air transport</w:t>
      </w:r>
      <w:r w:rsidR="009B4BD5" w:rsidRPr="00032F3C">
        <w:rPr>
          <w:bCs/>
          <w:szCs w:val="22"/>
        </w:rPr>
        <w:t xml:space="preserve"> in accordance with the recommended blocking level</w:t>
      </w:r>
      <w:ins w:id="744" w:author="JAE" w:date="2024-02-11T12:53:00Z">
        <w:r w:rsidR="0080044E">
          <w:rPr>
            <w:bCs/>
            <w:szCs w:val="22"/>
          </w:rPr>
          <w:t>;</w:t>
        </w:r>
      </w:ins>
      <w:del w:id="745" w:author="JAE" w:date="2024-02-11T12:53:00Z">
        <w:r w:rsidR="009B4BD5" w:rsidRPr="00032F3C" w:rsidDel="0080044E">
          <w:rPr>
            <w:bCs/>
            <w:szCs w:val="22"/>
          </w:rPr>
          <w:delText xml:space="preserve"> </w:delText>
        </w:r>
      </w:del>
      <w:del w:id="746" w:author="FSMP" w:date="2024-02-09T18:21:00Z">
        <w:r w:rsidR="00032F3C" w:rsidRPr="00EE5929" w:rsidDel="00C46CAE">
          <w:rPr>
            <w:bCs/>
            <w:szCs w:val="22"/>
          </w:rPr>
          <w:delText>[</w:delText>
        </w:r>
        <w:r w:rsidR="009B4BD5" w:rsidRPr="00EE5929" w:rsidDel="00C46CAE">
          <w:rPr>
            <w:bCs/>
            <w:szCs w:val="22"/>
          </w:rPr>
          <w:delText>(</w:delText>
        </w:r>
      </w:del>
      <w:ins w:id="747" w:author="France" w:date="2024-01-10T10:24:00Z">
        <w:del w:id="748" w:author="FSMP" w:date="2024-02-09T18:21:00Z">
          <w:r w:rsidR="004175F3" w:rsidRPr="00EE5929" w:rsidDel="00C46CAE">
            <w:rPr>
              <w:bCs/>
              <w:szCs w:val="22"/>
            </w:rPr>
            <w:delText xml:space="preserve">requested </w:delText>
          </w:r>
        </w:del>
      </w:ins>
      <w:del w:id="749" w:author="FSMP" w:date="2024-02-09T18:21:00Z">
        <w:r w:rsidR="009B4BD5" w:rsidRPr="00EE5929" w:rsidDel="00C46CAE">
          <w:rPr>
            <w:bCs/>
            <w:szCs w:val="22"/>
          </w:rPr>
          <w:delText>since 2017 in CEPT)</w:delText>
        </w:r>
        <w:r w:rsidR="00032F3C" w:rsidRPr="00EE5929" w:rsidDel="00C46CAE">
          <w:rPr>
            <w:bCs/>
            <w:szCs w:val="22"/>
          </w:rPr>
          <w:delText>]</w:delText>
        </w:r>
      </w:del>
    </w:p>
    <w:p w14:paraId="1F348FDF" w14:textId="77777777" w:rsidR="001A4BF8" w:rsidRPr="00032F3C" w:rsidRDefault="001A4BF8" w:rsidP="001A4BF8">
      <w:pPr>
        <w:numPr>
          <w:ilvl w:val="0"/>
          <w:numId w:val="15"/>
        </w:numPr>
        <w:rPr>
          <w:bCs/>
          <w:szCs w:val="22"/>
        </w:rPr>
      </w:pPr>
      <w:r w:rsidRPr="00032F3C">
        <w:rPr>
          <w:bCs/>
          <w:szCs w:val="22"/>
        </w:rPr>
        <w:t>MES receivers complying to the update standards must be developed</w:t>
      </w:r>
      <w:ins w:id="750" w:author="France" w:date="2024-01-26T12:16:00Z">
        <w:r w:rsidR="00541F55">
          <w:rPr>
            <w:bCs/>
            <w:szCs w:val="22"/>
          </w:rPr>
          <w:t>, tested</w:t>
        </w:r>
      </w:ins>
      <w:r w:rsidRPr="00032F3C">
        <w:rPr>
          <w:bCs/>
          <w:szCs w:val="22"/>
        </w:rPr>
        <w:t xml:space="preserve"> and certified as safe for use by a competent authority</w:t>
      </w:r>
      <w:ins w:id="751" w:author="France" w:date="2024-01-26T12:16:00Z">
        <w:r w:rsidR="00541F55">
          <w:rPr>
            <w:bCs/>
            <w:szCs w:val="22"/>
          </w:rPr>
          <w:t xml:space="preserve"> and non-regression demonstration shall also be performed</w:t>
        </w:r>
      </w:ins>
      <w:r w:rsidR="00840616" w:rsidRPr="00032F3C">
        <w:rPr>
          <w:bCs/>
          <w:szCs w:val="22"/>
        </w:rPr>
        <w:t>.</w:t>
      </w:r>
    </w:p>
    <w:p w14:paraId="3E8023FF" w14:textId="6916212F" w:rsidR="001A4BF8" w:rsidRPr="00AD38E3" w:rsidRDefault="001A4BF8" w:rsidP="001A4BF8">
      <w:pPr>
        <w:numPr>
          <w:ilvl w:val="0"/>
          <w:numId w:val="15"/>
        </w:numPr>
        <w:rPr>
          <w:bCs/>
          <w:szCs w:val="22"/>
        </w:rPr>
      </w:pPr>
      <w:r w:rsidRPr="00032F3C">
        <w:rPr>
          <w:bCs/>
          <w:szCs w:val="22"/>
        </w:rPr>
        <w:t xml:space="preserve">Once equipment has been </w:t>
      </w:r>
      <w:ins w:id="752" w:author="France" w:date="2024-01-26T12:16:00Z">
        <w:r w:rsidR="00541F55">
          <w:rPr>
            <w:bCs/>
            <w:szCs w:val="22"/>
          </w:rPr>
          <w:t>validated</w:t>
        </w:r>
      </w:ins>
      <w:ins w:id="753" w:author="France" w:date="2024-01-26T12:17:00Z">
        <w:r w:rsidR="00541F55">
          <w:rPr>
            <w:bCs/>
            <w:szCs w:val="22"/>
          </w:rPr>
          <w:t xml:space="preserve"> and </w:t>
        </w:r>
      </w:ins>
      <w:r w:rsidRPr="00032F3C">
        <w:rPr>
          <w:bCs/>
          <w:szCs w:val="22"/>
        </w:rPr>
        <w:t>certified</w:t>
      </w:r>
      <w:ins w:id="754" w:author="France" w:date="2024-01-26T12:17:00Z">
        <w:r w:rsidR="00541F55">
          <w:rPr>
            <w:bCs/>
            <w:szCs w:val="22"/>
          </w:rPr>
          <w:t xml:space="preserve"> for all types of aircraft in all possible configurations</w:t>
        </w:r>
      </w:ins>
      <w:r w:rsidRPr="00032F3C">
        <w:rPr>
          <w:bCs/>
          <w:szCs w:val="22"/>
        </w:rPr>
        <w:t xml:space="preserve">, it </w:t>
      </w:r>
      <w:del w:id="755" w:author="France" w:date="2024-01-10T10:24:00Z">
        <w:r w:rsidR="00032F3C" w:rsidDel="004175F3">
          <w:rPr>
            <w:bCs/>
            <w:szCs w:val="22"/>
          </w:rPr>
          <w:delText>[</w:delText>
        </w:r>
        <w:r w:rsidRPr="00032F3C" w:rsidDel="004175F3">
          <w:rPr>
            <w:bCs/>
            <w:szCs w:val="22"/>
          </w:rPr>
          <w:delText>has</w:delText>
        </w:r>
        <w:r w:rsidR="00032F3C" w:rsidDel="004175F3">
          <w:rPr>
            <w:bCs/>
            <w:szCs w:val="22"/>
          </w:rPr>
          <w:delText>/</w:delText>
        </w:r>
      </w:del>
      <w:del w:id="756" w:author="France" w:date="2024-01-26T12:18:00Z">
        <w:r w:rsidR="00032F3C" w:rsidDel="00541F55">
          <w:rPr>
            <w:bCs/>
            <w:szCs w:val="22"/>
          </w:rPr>
          <w:delText>needs</w:delText>
        </w:r>
      </w:del>
      <w:del w:id="757" w:author="France" w:date="2024-01-10T10:24:00Z">
        <w:r w:rsidR="00032F3C" w:rsidDel="004175F3">
          <w:rPr>
            <w:bCs/>
            <w:szCs w:val="22"/>
          </w:rPr>
          <w:delText>]</w:delText>
        </w:r>
      </w:del>
      <w:del w:id="758" w:author="France" w:date="2024-01-26T12:18:00Z">
        <w:r w:rsidRPr="00032F3C" w:rsidDel="00541F55">
          <w:rPr>
            <w:bCs/>
            <w:szCs w:val="22"/>
          </w:rPr>
          <w:delText xml:space="preserve"> to</w:delText>
        </w:r>
      </w:del>
      <w:ins w:id="759" w:author="France" w:date="2024-01-26T12:18:00Z">
        <w:r w:rsidR="00541F55">
          <w:rPr>
            <w:bCs/>
            <w:szCs w:val="22"/>
          </w:rPr>
          <w:t>can</w:t>
        </w:r>
      </w:ins>
      <w:r w:rsidRPr="00032F3C">
        <w:rPr>
          <w:bCs/>
          <w:szCs w:val="22"/>
        </w:rPr>
        <w:t xml:space="preserve"> be </w:t>
      </w:r>
      <w:ins w:id="760" w:author="France" w:date="2024-01-26T12:19:00Z">
        <w:del w:id="761" w:author="Inm" w:date="2024-02-10T19:25:00Z">
          <w:r w:rsidR="00AA53FF" w:rsidDel="00003E1A">
            <w:rPr>
              <w:bCs/>
              <w:szCs w:val="22"/>
            </w:rPr>
            <w:delText xml:space="preserve">proposed </w:delText>
          </w:r>
        </w:del>
      </w:ins>
      <w:ins w:id="762" w:author="France" w:date="2024-01-26T12:20:00Z">
        <w:del w:id="763" w:author="Inm" w:date="2024-02-10T19:25:00Z">
          <w:r w:rsidR="00AA53FF" w:rsidDel="00003E1A">
            <w:rPr>
              <w:bCs/>
              <w:szCs w:val="22"/>
            </w:rPr>
            <w:delText>for</w:delText>
          </w:r>
        </w:del>
      </w:ins>
      <w:ins w:id="764" w:author="Inm" w:date="2024-02-10T19:25:00Z">
        <w:r w:rsidR="00003E1A">
          <w:rPr>
            <w:bCs/>
            <w:szCs w:val="22"/>
          </w:rPr>
          <w:t>offered to</w:t>
        </w:r>
      </w:ins>
      <w:ins w:id="765" w:author="France" w:date="2024-01-26T12:20:00Z">
        <w:r w:rsidR="00AA53FF">
          <w:rPr>
            <w:bCs/>
            <w:szCs w:val="22"/>
          </w:rPr>
          <w:t xml:space="preserve"> </w:t>
        </w:r>
        <w:del w:id="766" w:author="FSMP" w:date="2024-02-09T17:16:00Z">
          <w:r w:rsidR="00AA53FF" w:rsidDel="008F7C0E">
            <w:rPr>
              <w:bCs/>
              <w:szCs w:val="22"/>
            </w:rPr>
            <w:delText>custumers</w:delText>
          </w:r>
        </w:del>
      </w:ins>
      <w:ins w:id="767" w:author="FSMP" w:date="2024-02-09T17:16:00Z">
        <w:r w:rsidR="008F7C0E">
          <w:rPr>
            <w:bCs/>
            <w:szCs w:val="22"/>
          </w:rPr>
          <w:t>customers</w:t>
        </w:r>
      </w:ins>
      <w:ins w:id="768" w:author="France" w:date="2024-01-26T12:20:00Z">
        <w:r w:rsidR="00AA53FF">
          <w:rPr>
            <w:bCs/>
            <w:szCs w:val="22"/>
          </w:rPr>
          <w:t xml:space="preserve"> who requested it for new aircraft</w:t>
        </w:r>
      </w:ins>
      <w:ins w:id="769" w:author="France" w:date="2024-01-26T12:21:00Z">
        <w:r w:rsidR="00AA53FF">
          <w:rPr>
            <w:bCs/>
            <w:szCs w:val="22"/>
          </w:rPr>
          <w:t xml:space="preserve"> as </w:t>
        </w:r>
      </w:ins>
      <w:del w:id="770" w:author="France" w:date="2024-01-26T12:22:00Z">
        <w:r w:rsidRPr="00032F3C" w:rsidDel="00AA53FF">
          <w:rPr>
            <w:bCs/>
            <w:szCs w:val="22"/>
          </w:rPr>
          <w:delText xml:space="preserve">incorporated into the production of new aircraft for </w:delText>
        </w:r>
      </w:del>
      <w:r w:rsidRPr="00032F3C">
        <w:rPr>
          <w:bCs/>
          <w:szCs w:val="22"/>
        </w:rPr>
        <w:t xml:space="preserve">line-fit delivery, </w:t>
      </w:r>
      <w:ins w:id="771" w:author="Inm" w:date="2024-02-10T17:15:00Z">
        <w:r w:rsidR="00CD7C1A" w:rsidRPr="00EE5929">
          <w:rPr>
            <w:bCs/>
            <w:szCs w:val="22"/>
          </w:rPr>
          <w:t>or</w:t>
        </w:r>
        <w:r w:rsidR="00CD7C1A">
          <w:rPr>
            <w:bCs/>
            <w:szCs w:val="22"/>
          </w:rPr>
          <w:t xml:space="preserve"> </w:t>
        </w:r>
      </w:ins>
      <w:r w:rsidRPr="00032F3C">
        <w:rPr>
          <w:bCs/>
          <w:szCs w:val="22"/>
        </w:rPr>
        <w:t xml:space="preserve">mandated for installation and made available to the </w:t>
      </w:r>
      <w:r w:rsidRPr="00AD38E3">
        <w:rPr>
          <w:bCs/>
          <w:szCs w:val="22"/>
        </w:rPr>
        <w:t>aftermarket</w:t>
      </w:r>
      <w:ins w:id="772" w:author="JAE" w:date="2024-02-11T12:54:00Z">
        <w:r w:rsidR="00C0438E" w:rsidRPr="00AD38E3">
          <w:rPr>
            <w:bCs/>
            <w:szCs w:val="22"/>
          </w:rPr>
          <w:t>; and</w:t>
        </w:r>
      </w:ins>
      <w:del w:id="773" w:author="JAE" w:date="2024-02-11T12:54:00Z">
        <w:r w:rsidRPr="00AD38E3" w:rsidDel="00C0438E">
          <w:rPr>
            <w:bCs/>
            <w:szCs w:val="22"/>
          </w:rPr>
          <w:delText>.</w:delText>
        </w:r>
      </w:del>
    </w:p>
    <w:p w14:paraId="54F1BA23" w14:textId="5D57BBAB" w:rsidR="001A4BF8" w:rsidRPr="00032F3C" w:rsidRDefault="001A4BF8" w:rsidP="001A4BF8">
      <w:pPr>
        <w:numPr>
          <w:ilvl w:val="0"/>
          <w:numId w:val="15"/>
        </w:numPr>
        <w:rPr>
          <w:bCs/>
          <w:szCs w:val="22"/>
        </w:rPr>
      </w:pPr>
      <w:r w:rsidRPr="00AD38E3">
        <w:rPr>
          <w:bCs/>
          <w:szCs w:val="22"/>
        </w:rPr>
        <w:t xml:space="preserve">For retrofit installations, </w:t>
      </w:r>
      <w:ins w:id="774" w:author="France" w:date="2024-01-26T12:24:00Z">
        <w:r w:rsidR="00AA53FF" w:rsidRPr="00AD38E3">
          <w:rPr>
            <w:bCs/>
            <w:szCs w:val="22"/>
          </w:rPr>
          <w:t>test and certification for the modification need</w:t>
        </w:r>
      </w:ins>
      <w:ins w:id="775" w:author="JAE" w:date="2024-02-11T12:54:00Z">
        <w:r w:rsidR="00C0438E" w:rsidRPr="00AD38E3">
          <w:rPr>
            <w:bCs/>
            <w:szCs w:val="22"/>
          </w:rPr>
          <w:t>s</w:t>
        </w:r>
      </w:ins>
      <w:ins w:id="776" w:author="France" w:date="2024-01-26T12:24:00Z">
        <w:r w:rsidR="00AA53FF" w:rsidRPr="00AD38E3">
          <w:rPr>
            <w:bCs/>
            <w:szCs w:val="22"/>
          </w:rPr>
          <w:t xml:space="preserve"> to be validated</w:t>
        </w:r>
      </w:ins>
      <w:ins w:id="777" w:author="JAE" w:date="2024-02-11T12:54:00Z">
        <w:r w:rsidR="00C0438E" w:rsidRPr="00AD38E3">
          <w:rPr>
            <w:bCs/>
            <w:szCs w:val="22"/>
          </w:rPr>
          <w:t>,</w:t>
        </w:r>
      </w:ins>
      <w:ins w:id="778" w:author="France" w:date="2024-01-26T12:24:00Z">
        <w:r w:rsidR="00AA53FF" w:rsidRPr="00AD38E3">
          <w:rPr>
            <w:bCs/>
            <w:szCs w:val="22"/>
          </w:rPr>
          <w:t xml:space="preserve"> a</w:t>
        </w:r>
      </w:ins>
      <w:ins w:id="779" w:author="France" w:date="2024-01-26T12:25:00Z">
        <w:r w:rsidR="00AA53FF" w:rsidRPr="00AD38E3">
          <w:rPr>
            <w:bCs/>
            <w:szCs w:val="22"/>
          </w:rPr>
          <w:t>nd</w:t>
        </w:r>
        <w:r w:rsidR="00AA53FF">
          <w:rPr>
            <w:bCs/>
            <w:szCs w:val="22"/>
          </w:rPr>
          <w:t xml:space="preserve"> </w:t>
        </w:r>
      </w:ins>
      <w:r w:rsidRPr="00032F3C">
        <w:rPr>
          <w:bCs/>
          <w:szCs w:val="22"/>
        </w:rPr>
        <w:t xml:space="preserve">documentation </w:t>
      </w:r>
      <w:del w:id="780" w:author="France" w:date="2024-01-10T10:25:00Z">
        <w:r w:rsidR="00032F3C" w:rsidDel="004175F3">
          <w:rPr>
            <w:bCs/>
            <w:szCs w:val="22"/>
          </w:rPr>
          <w:delText>[</w:delText>
        </w:r>
        <w:r w:rsidRPr="00032F3C" w:rsidDel="004175F3">
          <w:rPr>
            <w:bCs/>
            <w:szCs w:val="22"/>
          </w:rPr>
          <w:delText>has</w:delText>
        </w:r>
        <w:r w:rsidR="00032F3C" w:rsidDel="004175F3">
          <w:rPr>
            <w:bCs/>
            <w:szCs w:val="22"/>
          </w:rPr>
          <w:delText>/</w:delText>
        </w:r>
      </w:del>
      <w:r w:rsidR="00032F3C">
        <w:rPr>
          <w:bCs/>
          <w:szCs w:val="22"/>
        </w:rPr>
        <w:t>needs</w:t>
      </w:r>
      <w:del w:id="781" w:author="France" w:date="2024-01-10T10:25:00Z">
        <w:r w:rsidR="00032F3C" w:rsidDel="004175F3">
          <w:rPr>
            <w:bCs/>
            <w:szCs w:val="22"/>
          </w:rPr>
          <w:delText>]</w:delText>
        </w:r>
      </w:del>
      <w:r w:rsidRPr="00032F3C">
        <w:rPr>
          <w:bCs/>
          <w:szCs w:val="22"/>
        </w:rPr>
        <w:t xml:space="preserve"> to be elaborated</w:t>
      </w:r>
      <w:ins w:id="782" w:author="France" w:date="2024-01-26T12:25:00Z">
        <w:r w:rsidR="00AA53FF">
          <w:rPr>
            <w:bCs/>
            <w:szCs w:val="22"/>
          </w:rPr>
          <w:t>.</w:t>
        </w:r>
      </w:ins>
      <w:r w:rsidRPr="00032F3C">
        <w:rPr>
          <w:bCs/>
          <w:szCs w:val="22"/>
        </w:rPr>
        <w:t xml:space="preserve"> </w:t>
      </w:r>
      <w:del w:id="783" w:author="France" w:date="2024-01-26T12:25:00Z">
        <w:r w:rsidRPr="00032F3C" w:rsidDel="00AA53FF">
          <w:rPr>
            <w:bCs/>
            <w:szCs w:val="22"/>
          </w:rPr>
          <w:delText>and a</w:delText>
        </w:r>
      </w:del>
      <w:ins w:id="784" w:author="France" w:date="2024-01-26T12:25:00Z">
        <w:r w:rsidR="00AA53FF">
          <w:rPr>
            <w:bCs/>
            <w:szCs w:val="22"/>
          </w:rPr>
          <w:t>Possible</w:t>
        </w:r>
        <w:del w:id="785" w:author="FSMP" w:date="2024-02-09T17:07:00Z">
          <w:r w:rsidR="00AA53FF" w:rsidDel="004179C7">
            <w:rPr>
              <w:bCs/>
              <w:szCs w:val="22"/>
            </w:rPr>
            <w:delText xml:space="preserve"> </w:delText>
          </w:r>
        </w:del>
      </w:ins>
      <w:r w:rsidRPr="00032F3C">
        <w:rPr>
          <w:bCs/>
          <w:szCs w:val="22"/>
        </w:rPr>
        <w:t xml:space="preserve"> supplementary type certificate (STC)</w:t>
      </w:r>
      <w:del w:id="786" w:author="France" w:date="2024-01-26T12:25:00Z">
        <w:r w:rsidR="002A6CBF" w:rsidRPr="00032F3C" w:rsidDel="00AA53FF">
          <w:rPr>
            <w:bCs/>
            <w:szCs w:val="22"/>
          </w:rPr>
          <w:delText>, which</w:delText>
        </w:r>
      </w:del>
      <w:ins w:id="787" w:author="France" w:date="2024-01-26T12:25:00Z">
        <w:r w:rsidR="00AA53FF">
          <w:rPr>
            <w:bCs/>
            <w:szCs w:val="22"/>
          </w:rPr>
          <w:t>may be requested and in that situation, the</w:t>
        </w:r>
      </w:ins>
      <w:ins w:id="788" w:author="France" w:date="2024-01-26T12:26:00Z">
        <w:r w:rsidR="00AA53FF">
          <w:rPr>
            <w:bCs/>
            <w:szCs w:val="22"/>
          </w:rPr>
          <w:t>y</w:t>
        </w:r>
      </w:ins>
      <w:r w:rsidRPr="00032F3C">
        <w:rPr>
          <w:bCs/>
          <w:szCs w:val="22"/>
        </w:rPr>
        <w:t xml:space="preserve"> </w:t>
      </w:r>
      <w:del w:id="789" w:author="France" w:date="2024-01-10T10:25:00Z">
        <w:r w:rsidR="00032F3C" w:rsidDel="004175F3">
          <w:rPr>
            <w:bCs/>
            <w:szCs w:val="22"/>
          </w:rPr>
          <w:delText>[</w:delText>
        </w:r>
      </w:del>
      <w:r w:rsidRPr="00032F3C">
        <w:rPr>
          <w:bCs/>
          <w:szCs w:val="22"/>
        </w:rPr>
        <w:t>must</w:t>
      </w:r>
      <w:del w:id="790" w:author="France" w:date="2024-01-10T10:25:00Z">
        <w:r w:rsidR="00032F3C" w:rsidDel="004175F3">
          <w:rPr>
            <w:bCs/>
            <w:szCs w:val="22"/>
          </w:rPr>
          <w:delText>/needs to]</w:delText>
        </w:r>
      </w:del>
      <w:r w:rsidRPr="00032F3C">
        <w:rPr>
          <w:bCs/>
          <w:szCs w:val="22"/>
        </w:rPr>
        <w:t xml:space="preserve"> be obtained from EASA/FAA for each type and variant of aircraft.</w:t>
      </w:r>
    </w:p>
    <w:p w14:paraId="587EBC03" w14:textId="77777777" w:rsidR="001A4BF8" w:rsidRPr="00032F3C" w:rsidRDefault="000C0A03" w:rsidP="001A4BF8">
      <w:pPr>
        <w:rPr>
          <w:bCs/>
          <w:szCs w:val="22"/>
        </w:rPr>
      </w:pPr>
      <w:r w:rsidRPr="00032F3C">
        <w:rPr>
          <w:bCs/>
          <w:szCs w:val="22"/>
        </w:rPr>
        <w:t>Further information on the processes and the current status is provided in Annex 3.</w:t>
      </w:r>
    </w:p>
    <w:p w14:paraId="10FF9D21" w14:textId="596C773B" w:rsidR="009B4BD5" w:rsidRPr="00032F3C" w:rsidDel="004F433A" w:rsidRDefault="009B4BD5" w:rsidP="001A4BF8">
      <w:pPr>
        <w:rPr>
          <w:del w:id="791" w:author="JAE" w:date="2024-02-11T12:54:00Z"/>
          <w:bCs/>
          <w:szCs w:val="22"/>
        </w:rPr>
      </w:pPr>
    </w:p>
    <w:p w14:paraId="393BACE4" w14:textId="77777777" w:rsidR="009B4BD5" w:rsidDel="004175F3" w:rsidRDefault="004E7058" w:rsidP="001A4BF8">
      <w:pPr>
        <w:rPr>
          <w:del w:id="792" w:author="France" w:date="2024-01-10T10:27:00Z"/>
          <w:bCs/>
          <w:szCs w:val="22"/>
        </w:rPr>
      </w:pPr>
      <w:del w:id="793" w:author="France" w:date="2024-01-10T10:26:00Z">
        <w:r w:rsidDel="004175F3">
          <w:rPr>
            <w:bCs/>
            <w:szCs w:val="22"/>
          </w:rPr>
          <w:delText>[</w:delText>
        </w:r>
      </w:del>
      <w:del w:id="794" w:author="France" w:date="2024-01-10T10:27:00Z">
        <w:r w:rsidR="009B4BD5" w:rsidRPr="00032F3C" w:rsidDel="004175F3">
          <w:rPr>
            <w:bCs/>
            <w:szCs w:val="22"/>
          </w:rPr>
          <w:delText>In case of implementation of phase 2 limits from initial phase of roll out of IMT</w:delText>
        </w:r>
        <w:r w:rsidR="00656912" w:rsidRPr="00032F3C" w:rsidDel="004175F3">
          <w:rPr>
            <w:bCs/>
            <w:szCs w:val="22"/>
          </w:rPr>
          <w:delText>, other measures to accelerate the usage of MES resilient receivers should be considered</w:delText>
        </w:r>
        <w:r w:rsidDel="004175F3">
          <w:rPr>
            <w:bCs/>
            <w:szCs w:val="22"/>
          </w:rPr>
          <w:delText>.]</w:delText>
        </w:r>
      </w:del>
    </w:p>
    <w:p w14:paraId="41647F9E" w14:textId="3126FF88" w:rsidR="00FA2B7D" w:rsidDel="004F433A" w:rsidRDefault="00FA2B7D" w:rsidP="001A4BF8">
      <w:pPr>
        <w:rPr>
          <w:del w:id="795" w:author="JAE" w:date="2024-02-11T12:54:00Z"/>
          <w:bCs/>
          <w:szCs w:val="22"/>
        </w:rPr>
      </w:pPr>
    </w:p>
    <w:p w14:paraId="4780B39A" w14:textId="77777777" w:rsidR="00930C9C" w:rsidRDefault="00930C9C" w:rsidP="00326868">
      <w:pPr>
        <w:rPr>
          <w:b/>
          <w:bCs/>
          <w:szCs w:val="22"/>
        </w:rPr>
      </w:pPr>
    </w:p>
    <w:p w14:paraId="2F7707AB" w14:textId="77777777" w:rsidR="00930C9C" w:rsidRPr="00930C9C" w:rsidRDefault="00930C9C" w:rsidP="00930C9C">
      <w:pPr>
        <w:spacing w:before="240"/>
        <w:ind w:left="284" w:hanging="284"/>
        <w:rPr>
          <w:b/>
          <w:bCs/>
          <w:szCs w:val="22"/>
        </w:rPr>
      </w:pPr>
      <w:r w:rsidRPr="00930C9C">
        <w:rPr>
          <w:b/>
          <w:bCs/>
          <w:szCs w:val="22"/>
        </w:rPr>
        <w:t xml:space="preserve">6. IMT unwanted emission limits </w:t>
      </w:r>
      <w:del w:id="796" w:author="France" w:date="2024-01-10T10:29:00Z">
        <w:r w:rsidRPr="00930C9C" w:rsidDel="004175F3">
          <w:rPr>
            <w:b/>
            <w:bCs/>
            <w:szCs w:val="22"/>
          </w:rPr>
          <w:delText xml:space="preserve">and IMT </w:delText>
        </w:r>
      </w:del>
      <w:del w:id="797" w:author="France" w:date="2024-01-10T10:28:00Z">
        <w:r w:rsidRPr="00930C9C" w:rsidDel="004175F3">
          <w:rPr>
            <w:b/>
            <w:bCs/>
            <w:szCs w:val="22"/>
          </w:rPr>
          <w:delText>channel arrangements</w:delText>
        </w:r>
      </w:del>
    </w:p>
    <w:p w14:paraId="046DF41B" w14:textId="77777777" w:rsidR="00930C9C" w:rsidRPr="003F49E1" w:rsidRDefault="00930C9C" w:rsidP="00930C9C">
      <w:pPr>
        <w:rPr>
          <w:bCs/>
          <w:szCs w:val="22"/>
        </w:rPr>
      </w:pPr>
    </w:p>
    <w:p w14:paraId="18CB4D02" w14:textId="33679EC5" w:rsidR="007641AC" w:rsidDel="00CA3BF8" w:rsidRDefault="007641AC" w:rsidP="00930C9C">
      <w:pPr>
        <w:rPr>
          <w:ins w:id="798" w:author="FSMP" w:date="2024-02-09T17:23:00Z"/>
          <w:del w:id="799" w:author="Inm" w:date="2024-02-10T19:36:00Z"/>
          <w:bCs/>
          <w:szCs w:val="22"/>
        </w:rPr>
      </w:pPr>
      <w:moveToRangeStart w:id="800" w:author="FSMP" w:date="2024-02-09T17:22:00Z" w:name="move158391788"/>
      <w:moveTo w:id="801" w:author="FSMP" w:date="2024-02-09T17:22:00Z">
        <w:r>
          <w:rPr>
            <w:bCs/>
            <w:szCs w:val="22"/>
          </w:rPr>
          <w:t xml:space="preserve">The Annex 1 of the Recommendation ITU-R M.2159-0 contains </w:t>
        </w:r>
      </w:moveTo>
      <w:ins w:id="802" w:author="FSMP" w:date="2024-02-09T17:22:00Z">
        <w:r>
          <w:rPr>
            <w:bCs/>
            <w:szCs w:val="22"/>
          </w:rPr>
          <w:t>various op</w:t>
        </w:r>
      </w:ins>
      <w:ins w:id="803" w:author="FSMP" w:date="2024-02-09T17:23:00Z">
        <w:r>
          <w:rPr>
            <w:bCs/>
            <w:szCs w:val="22"/>
          </w:rPr>
          <w:t xml:space="preserve">tions </w:t>
        </w:r>
      </w:ins>
      <w:ins w:id="804" w:author="FSMP" w:date="2024-02-09T17:29:00Z">
        <w:r w:rsidR="004769B3">
          <w:rPr>
            <w:bCs/>
            <w:szCs w:val="22"/>
          </w:rPr>
          <w:t>that</w:t>
        </w:r>
      </w:ins>
      <w:ins w:id="805" w:author="FSMP" w:date="2024-02-09T17:28:00Z">
        <w:r w:rsidR="004769B3">
          <w:rPr>
            <w:bCs/>
            <w:szCs w:val="22"/>
          </w:rPr>
          <w:t xml:space="preserve"> a</w:t>
        </w:r>
        <w:r w:rsidR="004769B3" w:rsidRPr="004769B3">
          <w:rPr>
            <w:bCs/>
            <w:szCs w:val="22"/>
          </w:rPr>
          <w:t xml:space="preserve">dministrations should consider </w:t>
        </w:r>
      </w:ins>
      <w:ins w:id="806" w:author="FSMP" w:date="2024-02-09T17:29:00Z">
        <w:r w:rsidR="004769B3">
          <w:rPr>
            <w:bCs/>
            <w:szCs w:val="22"/>
          </w:rPr>
          <w:t xml:space="preserve">for their application of </w:t>
        </w:r>
      </w:ins>
      <w:moveTo w:id="807" w:author="FSMP" w:date="2024-02-09T17:22:00Z">
        <w:r>
          <w:rPr>
            <w:bCs/>
            <w:szCs w:val="22"/>
          </w:rPr>
          <w:t>e</w:t>
        </w:r>
        <w:r w:rsidRPr="00D00DB1">
          <w:rPr>
            <w:bCs/>
            <w:szCs w:val="22"/>
          </w:rPr>
          <w:t>mission levels from IMT equipment operating in the band 1 492-1 518 MHz</w:t>
        </w:r>
      </w:moveTo>
      <w:ins w:id="808" w:author="FSMP" w:date="2024-02-09T17:46:00Z">
        <w:r w:rsidR="00BD5181">
          <w:rPr>
            <w:bCs/>
            <w:szCs w:val="22"/>
          </w:rPr>
          <w:t xml:space="preserve"> (see Annex 2)</w:t>
        </w:r>
      </w:ins>
      <w:moveTo w:id="809" w:author="FSMP" w:date="2024-02-09T17:22:00Z">
        <w:r>
          <w:rPr>
            <w:bCs/>
            <w:szCs w:val="22"/>
          </w:rPr>
          <w:t>.</w:t>
        </w:r>
      </w:moveTo>
      <w:moveToRangeEnd w:id="800"/>
    </w:p>
    <w:p w14:paraId="093A6024" w14:textId="193F72B9" w:rsidR="00930C9C" w:rsidRDefault="00930C9C" w:rsidP="00930C9C">
      <w:pPr>
        <w:rPr>
          <w:ins w:id="810" w:author="JAE" w:date="2024-02-11T12:57:00Z"/>
          <w:bCs/>
          <w:szCs w:val="22"/>
        </w:rPr>
      </w:pPr>
      <w:del w:id="811" w:author="FSMP" w:date="2024-02-09T17:24:00Z">
        <w:r w:rsidRPr="003F49E1" w:rsidDel="007641AC">
          <w:rPr>
            <w:bCs/>
            <w:szCs w:val="22"/>
          </w:rPr>
          <w:delText xml:space="preserve">Annex 2 identifies protection </w:delText>
        </w:r>
        <w:r w:rsidRPr="00B47010" w:rsidDel="007641AC">
          <w:rPr>
            <w:bCs/>
            <w:szCs w:val="22"/>
          </w:rPr>
          <w:delText xml:space="preserve">measures </w:delText>
        </w:r>
      </w:del>
      <w:ins w:id="812" w:author="France" w:date="2024-01-10T10:28:00Z">
        <w:del w:id="813" w:author="Inm" w:date="2024-02-10T17:14:00Z">
          <w:r w:rsidR="004175F3" w:rsidRPr="00EE5929" w:rsidDel="00CD7C1A">
            <w:rPr>
              <w:bCs/>
              <w:szCs w:val="22"/>
            </w:rPr>
            <w:delText>retained</w:delText>
          </w:r>
        </w:del>
      </w:ins>
      <w:ins w:id="814" w:author="Inm" w:date="2024-02-10T19:35:00Z">
        <w:r w:rsidR="00CA3BF8" w:rsidRPr="00CA3BF8">
          <w:rPr>
            <w:bCs/>
            <w:szCs w:val="22"/>
            <w:rPrChange w:id="815" w:author="Inm" w:date="2024-02-10T19:35:00Z">
              <w:rPr>
                <w:bCs/>
                <w:szCs w:val="22"/>
                <w:highlight w:val="yellow"/>
              </w:rPr>
            </w:rPrChange>
          </w:rPr>
          <w:t xml:space="preserve"> </w:t>
        </w:r>
      </w:ins>
      <w:ins w:id="816" w:author="FSMP" w:date="2024-02-09T17:24:00Z">
        <w:r w:rsidR="007641AC" w:rsidRPr="00EE5929">
          <w:rPr>
            <w:bCs/>
            <w:szCs w:val="22"/>
          </w:rPr>
          <w:t>Among the various option</w:t>
        </w:r>
      </w:ins>
      <w:ins w:id="817" w:author="FSMP" w:date="2024-02-09T17:25:00Z">
        <w:r w:rsidR="007641AC" w:rsidRPr="00EE5929">
          <w:rPr>
            <w:bCs/>
            <w:szCs w:val="22"/>
          </w:rPr>
          <w:t>s</w:t>
        </w:r>
      </w:ins>
      <w:ins w:id="818" w:author="FSMP" w:date="2024-02-09T17:27:00Z">
        <w:r w:rsidR="004769B3" w:rsidRPr="00EE5929">
          <w:rPr>
            <w:bCs/>
            <w:szCs w:val="22"/>
          </w:rPr>
          <w:t xml:space="preserve"> in</w:t>
        </w:r>
        <w:del w:id="819" w:author="Inm" w:date="2024-02-10T19:36:00Z">
          <w:r w:rsidR="004769B3" w:rsidRPr="00EE5929" w:rsidDel="00147FBD">
            <w:rPr>
              <w:bCs/>
              <w:szCs w:val="22"/>
            </w:rPr>
            <w:delText>t</w:delText>
          </w:r>
        </w:del>
        <w:r w:rsidR="004769B3" w:rsidRPr="00EE5929">
          <w:rPr>
            <w:bCs/>
            <w:szCs w:val="22"/>
          </w:rPr>
          <w:t xml:space="preserve"> the ITU-R Recommendation M.2159</w:t>
        </w:r>
      </w:ins>
      <w:ins w:id="820" w:author="Inm" w:date="2024-02-10T19:36:00Z">
        <w:r w:rsidR="00147FBD">
          <w:rPr>
            <w:bCs/>
            <w:szCs w:val="22"/>
          </w:rPr>
          <w:t>-</w:t>
        </w:r>
      </w:ins>
      <w:ins w:id="821" w:author="FSMP" w:date="2024-02-09T17:27:00Z">
        <w:del w:id="822" w:author="Inm" w:date="2024-02-10T19:36:00Z">
          <w:r w:rsidR="004769B3" w:rsidRPr="00EE5929" w:rsidDel="00147FBD">
            <w:rPr>
              <w:bCs/>
              <w:szCs w:val="22"/>
            </w:rPr>
            <w:delText>.</w:delText>
          </w:r>
        </w:del>
        <w:r w:rsidR="004769B3" w:rsidRPr="00EE5929">
          <w:rPr>
            <w:bCs/>
            <w:szCs w:val="22"/>
          </w:rPr>
          <w:t>0</w:t>
        </w:r>
      </w:ins>
      <w:ins w:id="823" w:author="FSMP" w:date="2024-02-09T17:25:00Z">
        <w:r w:rsidR="007641AC" w:rsidRPr="00EE5929">
          <w:rPr>
            <w:bCs/>
            <w:szCs w:val="22"/>
          </w:rPr>
          <w:t xml:space="preserve">, </w:t>
        </w:r>
      </w:ins>
      <w:ins w:id="824" w:author="Inm" w:date="2024-02-10T19:37:00Z">
        <w:r w:rsidR="00147FBD">
          <w:rPr>
            <w:bCs/>
            <w:szCs w:val="22"/>
          </w:rPr>
          <w:t xml:space="preserve">one option is corresponding to </w:t>
        </w:r>
      </w:ins>
      <w:ins w:id="825" w:author="France" w:date="2024-01-10T10:28:00Z">
        <w:del w:id="826" w:author="Inm" w:date="2024-02-10T19:36:00Z">
          <w:r w:rsidR="004175F3" w:rsidRPr="00EE5929" w:rsidDel="00CA3BF8">
            <w:rPr>
              <w:bCs/>
              <w:szCs w:val="22"/>
            </w:rPr>
            <w:delText xml:space="preserve"> by </w:delText>
          </w:r>
        </w:del>
        <w:r w:rsidR="004175F3" w:rsidRPr="00EE5929">
          <w:rPr>
            <w:bCs/>
            <w:szCs w:val="22"/>
          </w:rPr>
          <w:t>the</w:t>
        </w:r>
        <w:r w:rsidR="004175F3" w:rsidRPr="00B47010">
          <w:rPr>
            <w:bCs/>
            <w:szCs w:val="22"/>
          </w:rPr>
          <w:t xml:space="preserve"> </w:t>
        </w:r>
      </w:ins>
      <w:ins w:id="827" w:author="FSMP" w:date="2024-02-09T17:25:00Z">
        <w:r w:rsidR="007641AC" w:rsidRPr="00B47010">
          <w:rPr>
            <w:bCs/>
            <w:szCs w:val="22"/>
          </w:rPr>
          <w:t xml:space="preserve">mandatory </w:t>
        </w:r>
      </w:ins>
      <w:ins w:id="828" w:author="FSMP" w:date="2024-02-09T17:24:00Z">
        <w:r w:rsidR="007641AC" w:rsidRPr="00B47010">
          <w:rPr>
            <w:bCs/>
            <w:szCs w:val="22"/>
          </w:rPr>
          <w:t xml:space="preserve">regulation in the </w:t>
        </w:r>
      </w:ins>
      <w:ins w:id="829" w:author="France" w:date="2024-01-10T10:28:00Z">
        <w:r w:rsidR="004175F3" w:rsidRPr="00B47010">
          <w:rPr>
            <w:bCs/>
            <w:szCs w:val="22"/>
          </w:rPr>
          <w:t xml:space="preserve">European Union </w:t>
        </w:r>
      </w:ins>
      <w:del w:id="830" w:author="FSMP" w:date="2024-02-09T17:24:00Z">
        <w:r w:rsidRPr="00B47010" w:rsidDel="007641AC">
          <w:rPr>
            <w:bCs/>
            <w:szCs w:val="22"/>
          </w:rPr>
          <w:delText>at airports to minimise the potential for interference to aeronautical L-band MES receivers from IMT base-station</w:delText>
        </w:r>
      </w:del>
      <w:ins w:id="831" w:author="FSMP" w:date="2024-02-09T17:24:00Z">
        <w:r w:rsidR="007641AC" w:rsidRPr="00B47010">
          <w:rPr>
            <w:bCs/>
            <w:szCs w:val="22"/>
          </w:rPr>
          <w:t>for the</w:t>
        </w:r>
      </w:ins>
      <w:r w:rsidRPr="00B47010">
        <w:rPr>
          <w:bCs/>
          <w:szCs w:val="22"/>
        </w:rPr>
        <w:t xml:space="preserve"> unwanted emissions</w:t>
      </w:r>
      <w:del w:id="832" w:author="FSMP" w:date="2024-02-09T17:24:00Z">
        <w:r w:rsidRPr="00B47010" w:rsidDel="007641AC">
          <w:rPr>
            <w:bCs/>
            <w:szCs w:val="22"/>
          </w:rPr>
          <w:delText>, and</w:delText>
        </w:r>
      </w:del>
      <w:r w:rsidRPr="00B47010">
        <w:rPr>
          <w:bCs/>
          <w:szCs w:val="22"/>
        </w:rPr>
        <w:t xml:space="preserve"> from IMT </w:t>
      </w:r>
      <w:ins w:id="833" w:author="FSMP" w:date="2024-02-09T17:35:00Z">
        <w:r w:rsidR="00004CE4" w:rsidRPr="00B47010">
          <w:rPr>
            <w:bCs/>
            <w:szCs w:val="22"/>
            <w:rPrChange w:id="834" w:author="FSMP" w:date="2024-02-09T17:47:00Z">
              <w:rPr>
                <w:bCs/>
                <w:szCs w:val="22"/>
                <w:highlight w:val="yellow"/>
              </w:rPr>
            </w:rPrChange>
          </w:rPr>
          <w:t>base stations</w:t>
        </w:r>
      </w:ins>
      <w:ins w:id="835" w:author="Inm" w:date="2024-02-10T19:36:00Z">
        <w:r w:rsidR="00147FBD">
          <w:rPr>
            <w:bCs/>
            <w:szCs w:val="22"/>
          </w:rPr>
          <w:t xml:space="preserve"> </w:t>
        </w:r>
      </w:ins>
      <w:ins w:id="836" w:author="Inm" w:date="2024-02-10T19:37:00Z">
        <w:r w:rsidR="00147FBD">
          <w:rPr>
            <w:bCs/>
            <w:szCs w:val="22"/>
          </w:rPr>
          <w:t xml:space="preserve">which </w:t>
        </w:r>
      </w:ins>
      <w:del w:id="837" w:author="FSMP" w:date="2024-02-09T17:35:00Z">
        <w:r w:rsidRPr="00B47010" w:rsidDel="00004CE4">
          <w:rPr>
            <w:bCs/>
            <w:szCs w:val="22"/>
          </w:rPr>
          <w:delText xml:space="preserve">user terminal transmissions </w:delText>
        </w:r>
      </w:del>
      <w:del w:id="838" w:author="FSMP" w:date="2024-02-09T17:25:00Z">
        <w:r w:rsidRPr="00B47010" w:rsidDel="007641AC">
          <w:rPr>
            <w:bCs/>
            <w:szCs w:val="22"/>
          </w:rPr>
          <w:delText>operating close to aircraft</w:delText>
        </w:r>
      </w:del>
      <w:ins w:id="839" w:author="FSMP" w:date="2024-02-09T17:25:00Z">
        <w:r w:rsidR="007641AC" w:rsidRPr="00B47010">
          <w:rPr>
            <w:bCs/>
            <w:szCs w:val="22"/>
          </w:rPr>
          <w:t>is contained in EC Decision</w:t>
        </w:r>
      </w:ins>
      <w:ins w:id="840" w:author="FSMP" w:date="2024-02-09T17:26:00Z">
        <w:r w:rsidR="007641AC" w:rsidRPr="00B47010">
          <w:rPr>
            <w:bCs/>
            <w:szCs w:val="22"/>
          </w:rPr>
          <w:t xml:space="preserve"> (EU)2018/661</w:t>
        </w:r>
      </w:ins>
      <w:ins w:id="841" w:author="FSMP" w:date="2024-02-09T17:35:00Z">
        <w:r w:rsidR="00004CE4" w:rsidRPr="00B47010">
          <w:rPr>
            <w:bCs/>
            <w:szCs w:val="22"/>
            <w:rPrChange w:id="842" w:author="FSMP" w:date="2024-02-09T17:47:00Z">
              <w:rPr>
                <w:bCs/>
                <w:szCs w:val="22"/>
                <w:highlight w:val="lightGray"/>
              </w:rPr>
            </w:rPrChange>
          </w:rPr>
          <w:t>(se</w:t>
        </w:r>
      </w:ins>
      <w:ins w:id="843" w:author="FSMP" w:date="2024-02-09T17:36:00Z">
        <w:r w:rsidR="00004CE4" w:rsidRPr="00B47010">
          <w:rPr>
            <w:bCs/>
            <w:szCs w:val="22"/>
            <w:rPrChange w:id="844" w:author="FSMP" w:date="2024-02-09T17:47:00Z">
              <w:rPr>
                <w:bCs/>
                <w:szCs w:val="22"/>
                <w:highlight w:val="lightGray"/>
              </w:rPr>
            </w:rPrChange>
          </w:rPr>
          <w:t xml:space="preserve">e Annex </w:t>
        </w:r>
      </w:ins>
      <w:ins w:id="845" w:author="FSMP" w:date="2024-02-09T17:46:00Z">
        <w:r w:rsidR="00BD5181" w:rsidRPr="00B47010">
          <w:rPr>
            <w:bCs/>
            <w:szCs w:val="22"/>
            <w:rPrChange w:id="846" w:author="FSMP" w:date="2024-02-09T17:47:00Z">
              <w:rPr>
                <w:bCs/>
                <w:szCs w:val="22"/>
                <w:highlight w:val="lightGray"/>
              </w:rPr>
            </w:rPrChange>
          </w:rPr>
          <w:t>3</w:t>
        </w:r>
      </w:ins>
      <w:ins w:id="847" w:author="FSMP" w:date="2024-02-09T17:36:00Z">
        <w:r w:rsidR="00004CE4" w:rsidRPr="00B47010">
          <w:rPr>
            <w:bCs/>
            <w:szCs w:val="22"/>
            <w:rPrChange w:id="848" w:author="FSMP" w:date="2024-02-09T17:47:00Z">
              <w:rPr>
                <w:bCs/>
                <w:szCs w:val="22"/>
                <w:highlight w:val="lightGray"/>
              </w:rPr>
            </w:rPrChange>
          </w:rPr>
          <w:t>)</w:t>
        </w:r>
      </w:ins>
      <w:r w:rsidRPr="00B47010">
        <w:rPr>
          <w:bCs/>
          <w:szCs w:val="22"/>
        </w:rPr>
        <w:t>.</w:t>
      </w:r>
      <w:ins w:id="849" w:author="France" w:date="2024-01-10T10:31:00Z">
        <w:del w:id="850" w:author="JAE" w:date="2024-02-11T12:57:00Z">
          <w:r w:rsidR="004175F3" w:rsidRPr="00B47010" w:rsidDel="001F7A7B">
            <w:rPr>
              <w:bCs/>
              <w:szCs w:val="22"/>
            </w:rPr>
            <w:delText xml:space="preserve"> </w:delText>
          </w:r>
        </w:del>
      </w:ins>
      <w:moveFromRangeStart w:id="851" w:author="FSMP" w:date="2024-02-09T17:22:00Z" w:name="move158391788"/>
      <w:moveFrom w:id="852" w:author="FSMP" w:date="2024-02-09T17:22:00Z">
        <w:ins w:id="853" w:author="France" w:date="2024-01-10T10:31:00Z">
          <w:r w:rsidR="004175F3" w:rsidRPr="00B47010" w:rsidDel="007641AC">
            <w:rPr>
              <w:bCs/>
              <w:szCs w:val="22"/>
            </w:rPr>
            <w:t xml:space="preserve">The Annex 1 </w:t>
          </w:r>
        </w:ins>
        <w:ins w:id="854" w:author="France" w:date="2024-01-10T10:32:00Z">
          <w:r w:rsidR="004175F3" w:rsidRPr="00B47010" w:rsidDel="007641AC">
            <w:rPr>
              <w:bCs/>
              <w:szCs w:val="22"/>
            </w:rPr>
            <w:t xml:space="preserve">of the Recommendation ITU-R M.2159-0 </w:t>
          </w:r>
        </w:ins>
        <w:ins w:id="855" w:author="France" w:date="2024-01-10T10:33:00Z">
          <w:r w:rsidR="00D00DB1" w:rsidRPr="00B47010" w:rsidDel="007641AC">
            <w:rPr>
              <w:bCs/>
              <w:szCs w:val="22"/>
            </w:rPr>
            <w:t>contains emission levels from IMT equipment operating in the band 1 492-1 518 MHz.</w:t>
          </w:r>
        </w:ins>
      </w:moveFrom>
      <w:moveFromRangeEnd w:id="851"/>
    </w:p>
    <w:p w14:paraId="3220D76F" w14:textId="77777777" w:rsidR="001F7A7B" w:rsidRDefault="001F7A7B" w:rsidP="00930C9C">
      <w:pPr>
        <w:rPr>
          <w:ins w:id="856" w:author="France" w:date="2024-01-10T10:29:00Z"/>
          <w:bCs/>
          <w:szCs w:val="22"/>
        </w:rPr>
      </w:pPr>
    </w:p>
    <w:p w14:paraId="1F86FEA0" w14:textId="77777777" w:rsidR="004175F3" w:rsidRPr="00F0769F" w:rsidDel="00D00DB1" w:rsidRDefault="004175F3" w:rsidP="00930C9C">
      <w:pPr>
        <w:rPr>
          <w:del w:id="857" w:author="France" w:date="2024-01-10T10:33:00Z"/>
          <w:bCs/>
          <w:szCs w:val="22"/>
        </w:rPr>
      </w:pPr>
    </w:p>
    <w:p w14:paraId="6454711F" w14:textId="77777777" w:rsidR="00CD7C1A" w:rsidRPr="002A10B3" w:rsidRDefault="00CD7C1A" w:rsidP="00CD7C1A">
      <w:pPr>
        <w:spacing w:before="240"/>
        <w:rPr>
          <w:ins w:id="858" w:author="Inm" w:date="2024-02-10T17:14:00Z"/>
          <w:szCs w:val="22"/>
          <w:rPrChange w:id="859" w:author="Inm" w:date="2024-02-10T19:57:00Z">
            <w:rPr>
              <w:ins w:id="860" w:author="Inm" w:date="2024-02-10T17:14:00Z"/>
              <w:szCs w:val="22"/>
              <w:highlight w:val="cyan"/>
            </w:rPr>
          </w:rPrChange>
        </w:rPr>
      </w:pPr>
      <w:ins w:id="861" w:author="Inm" w:date="2024-02-10T17:14:00Z">
        <w:r w:rsidRPr="002A10B3">
          <w:rPr>
            <w:b/>
            <w:bCs/>
            <w:szCs w:val="22"/>
            <w:rPrChange w:id="862" w:author="Inm" w:date="2024-02-10T19:57:00Z">
              <w:rPr>
                <w:b/>
                <w:bCs/>
                <w:szCs w:val="22"/>
                <w:highlight w:val="cyan"/>
              </w:rPr>
            </w:rPrChange>
          </w:rPr>
          <w:t>7.  IMT channel arrangements at airports</w:t>
        </w:r>
      </w:ins>
    </w:p>
    <w:p w14:paraId="5DD74D19" w14:textId="55006405" w:rsidR="00970D02" w:rsidRPr="00970D02" w:rsidRDefault="00CD7C1A">
      <w:pPr>
        <w:spacing w:before="240"/>
        <w:rPr>
          <w:bCs/>
          <w:szCs w:val="22"/>
          <w:rPrChange w:id="863" w:author="Inm" w:date="2024-02-10T19:38:00Z">
            <w:rPr>
              <w:b/>
              <w:bCs/>
              <w:szCs w:val="22"/>
            </w:rPr>
          </w:rPrChange>
        </w:rPr>
        <w:pPrChange w:id="864" w:author="Inm" w:date="2024-02-10T19:57:00Z">
          <w:pPr/>
        </w:pPrChange>
      </w:pPr>
      <w:ins w:id="865" w:author="Inm" w:date="2024-02-10T17:14:00Z">
        <w:r w:rsidRPr="002A10B3">
          <w:rPr>
            <w:szCs w:val="22"/>
            <w:rPrChange w:id="866" w:author="Inm" w:date="2024-02-10T19:57:00Z">
              <w:rPr>
                <w:szCs w:val="22"/>
                <w:highlight w:val="cyan"/>
              </w:rPr>
            </w:rPrChange>
          </w:rPr>
          <w:t>Recommendation ITU-</w:t>
        </w:r>
        <w:r w:rsidRPr="00EE5929">
          <w:rPr>
            <w:szCs w:val="22"/>
            <w:rPrChange w:id="867" w:author="Inm" w:date="2024-02-10T19:59:00Z">
              <w:rPr>
                <w:szCs w:val="22"/>
                <w:highlight w:val="cyan"/>
              </w:rPr>
            </w:rPrChange>
          </w:rPr>
          <w:t xml:space="preserve">R </w:t>
        </w:r>
        <w:r w:rsidRPr="00EE5929">
          <w:rPr>
            <w:bCs/>
            <w:szCs w:val="22"/>
            <w:rPrChange w:id="868" w:author="Inm" w:date="2024-02-10T19:59:00Z">
              <w:rPr>
                <w:b/>
                <w:bCs/>
                <w:szCs w:val="22"/>
                <w:highlight w:val="cyan"/>
              </w:rPr>
            </w:rPrChange>
          </w:rPr>
          <w:t>M.1036-</w:t>
        </w:r>
      </w:ins>
      <w:ins w:id="869" w:author="JAE" w:date="2024-02-11T12:54:00Z">
        <w:r w:rsidR="004F433A">
          <w:rPr>
            <w:bCs/>
            <w:szCs w:val="22"/>
          </w:rPr>
          <w:t>7</w:t>
        </w:r>
      </w:ins>
      <w:ins w:id="870" w:author="Inm" w:date="2024-02-10T17:14:00Z">
        <w:del w:id="871" w:author="JAE" w:date="2024-02-11T12:54:00Z">
          <w:r w:rsidRPr="00EE5929" w:rsidDel="004F433A">
            <w:rPr>
              <w:bCs/>
              <w:szCs w:val="22"/>
              <w:rPrChange w:id="872" w:author="Inm" w:date="2024-02-10T19:59:00Z">
                <w:rPr>
                  <w:b/>
                  <w:bCs/>
                  <w:szCs w:val="22"/>
                  <w:highlight w:val="cyan"/>
                </w:rPr>
              </w:rPrChange>
            </w:rPr>
            <w:delText>6</w:delText>
          </w:r>
        </w:del>
        <w:r w:rsidRPr="002A10B3">
          <w:rPr>
            <w:szCs w:val="22"/>
            <w:rPrChange w:id="873" w:author="Inm" w:date="2024-02-10T19:57:00Z">
              <w:rPr>
                <w:szCs w:val="22"/>
                <w:highlight w:val="cyan"/>
              </w:rPr>
            </w:rPrChange>
          </w:rPr>
          <w:t xml:space="preserve"> contains several different </w:t>
        </w:r>
      </w:ins>
      <w:ins w:id="874" w:author="Inm" w:date="2024-02-10T19:58:00Z">
        <w:r w:rsidR="002A10B3">
          <w:rPr>
            <w:szCs w:val="22"/>
          </w:rPr>
          <w:t xml:space="preserve">channel </w:t>
        </w:r>
      </w:ins>
      <w:ins w:id="875" w:author="Inm" w:date="2024-02-10T17:14:00Z">
        <w:r w:rsidRPr="002A10B3">
          <w:rPr>
            <w:szCs w:val="22"/>
            <w:rPrChange w:id="876" w:author="Inm" w:date="2024-02-10T19:57:00Z">
              <w:rPr>
                <w:szCs w:val="22"/>
                <w:highlight w:val="cyan"/>
              </w:rPr>
            </w:rPrChange>
          </w:rPr>
          <w:t xml:space="preserve">arrangements for IMT operation in the 1 427-1 518 MHz frequency band. </w:t>
        </w:r>
      </w:ins>
      <w:ins w:id="877" w:author="Inm" w:date="2024-02-10T19:57:00Z">
        <w:r w:rsidR="002A10B3">
          <w:rPr>
            <w:szCs w:val="22"/>
          </w:rPr>
          <w:t>A</w:t>
        </w:r>
      </w:ins>
      <w:ins w:id="878" w:author="Inm" w:date="2024-02-10T19:47:00Z">
        <w:r w:rsidR="00434027" w:rsidRPr="00EE5929">
          <w:rPr>
            <w:bCs/>
            <w:szCs w:val="22"/>
          </w:rPr>
          <w:t>mong the</w:t>
        </w:r>
      </w:ins>
      <w:ins w:id="879" w:author="Inm" w:date="2024-02-10T19:57:00Z">
        <w:r w:rsidR="002A10B3">
          <w:rPr>
            <w:bCs/>
            <w:szCs w:val="22"/>
          </w:rPr>
          <w:t>se</w:t>
        </w:r>
      </w:ins>
      <w:ins w:id="880" w:author="Inm" w:date="2024-02-10T19:47:00Z">
        <w:r w:rsidR="00434027" w:rsidRPr="00EE5929">
          <w:rPr>
            <w:bCs/>
            <w:szCs w:val="22"/>
          </w:rPr>
          <w:t xml:space="preserve"> </w:t>
        </w:r>
      </w:ins>
      <w:ins w:id="881" w:author="Inm" w:date="2024-02-10T19:49:00Z">
        <w:r w:rsidR="00434027" w:rsidRPr="00EE5929">
          <w:rPr>
            <w:bCs/>
            <w:szCs w:val="22"/>
          </w:rPr>
          <w:t>IMT channel arrangements</w:t>
        </w:r>
      </w:ins>
      <w:ins w:id="882" w:author="Inm" w:date="2024-02-10T19:47:00Z">
        <w:r w:rsidR="00434027" w:rsidRPr="00EE5929">
          <w:rPr>
            <w:bCs/>
            <w:szCs w:val="22"/>
          </w:rPr>
          <w:t>, it is assumed in Recommendation ITU-R M.</w:t>
        </w:r>
      </w:ins>
      <w:ins w:id="883" w:author="Inm" w:date="2024-02-10T19:48:00Z">
        <w:r w:rsidR="00434027" w:rsidRPr="00EE5929">
          <w:rPr>
            <w:bCs/>
            <w:szCs w:val="22"/>
          </w:rPr>
          <w:t>2159</w:t>
        </w:r>
      </w:ins>
      <w:ins w:id="884" w:author="JAE" w:date="2024-02-11T12:54:00Z">
        <w:r w:rsidR="004F433A">
          <w:rPr>
            <w:bCs/>
            <w:szCs w:val="22"/>
          </w:rPr>
          <w:t>-0</w:t>
        </w:r>
      </w:ins>
      <w:ins w:id="885" w:author="Inm" w:date="2024-02-10T19:48:00Z">
        <w:r w:rsidR="00434027" w:rsidRPr="00EE5929">
          <w:rPr>
            <w:bCs/>
            <w:szCs w:val="22"/>
          </w:rPr>
          <w:t xml:space="preserve"> and in ECC Report 299 that </w:t>
        </w:r>
      </w:ins>
      <w:ins w:id="886" w:author="Inm" w:date="2024-02-10T19:52:00Z">
        <w:r w:rsidR="00567936" w:rsidRPr="00EE5929">
          <w:rPr>
            <w:bCs/>
            <w:szCs w:val="22"/>
          </w:rPr>
          <w:t xml:space="preserve">only IMT BS are </w:t>
        </w:r>
        <w:r w:rsidR="006D600B" w:rsidRPr="00EE5929">
          <w:rPr>
            <w:bCs/>
            <w:szCs w:val="22"/>
          </w:rPr>
          <w:t xml:space="preserve">able to </w:t>
        </w:r>
        <w:r w:rsidR="00567936" w:rsidRPr="00EE5929">
          <w:rPr>
            <w:bCs/>
            <w:szCs w:val="22"/>
          </w:rPr>
          <w:t xml:space="preserve">transmit in </w:t>
        </w:r>
      </w:ins>
      <w:ins w:id="887" w:author="Inm" w:date="2024-02-10T19:51:00Z">
        <w:r w:rsidR="00D37CA1" w:rsidRPr="00EE5929">
          <w:rPr>
            <w:bCs/>
            <w:szCs w:val="22"/>
          </w:rPr>
          <w:t xml:space="preserve">the upper edge of the frequency band </w:t>
        </w:r>
      </w:ins>
      <w:ins w:id="888" w:author="Inm" w:date="2024-02-10T19:49:00Z">
        <w:r w:rsidR="00434027" w:rsidRPr="00EE5929">
          <w:rPr>
            <w:bCs/>
            <w:szCs w:val="22"/>
          </w:rPr>
          <w:t>(</w:t>
        </w:r>
      </w:ins>
      <w:ins w:id="889" w:author="Inm" w:date="2024-02-10T19:53:00Z">
        <w:r w:rsidR="006D600B" w:rsidRPr="00EE5929">
          <w:rPr>
            <w:bCs/>
            <w:szCs w:val="22"/>
          </w:rPr>
          <w:t xml:space="preserve">e.g. </w:t>
        </w:r>
      </w:ins>
      <w:ins w:id="890" w:author="Inm" w:date="2024-02-10T20:00:00Z">
        <w:r w:rsidR="00C3052F">
          <w:rPr>
            <w:bCs/>
            <w:szCs w:val="22"/>
          </w:rPr>
          <w:t>supplementary downlink (</w:t>
        </w:r>
      </w:ins>
      <w:ins w:id="891" w:author="Inm" w:date="2024-02-10T19:49:00Z">
        <w:r w:rsidR="00434027" w:rsidRPr="00EE5929">
          <w:rPr>
            <w:bCs/>
            <w:szCs w:val="22"/>
          </w:rPr>
          <w:t>SDL</w:t>
        </w:r>
      </w:ins>
      <w:ins w:id="892" w:author="Inm" w:date="2024-02-10T20:00:00Z">
        <w:r w:rsidR="00C3052F">
          <w:rPr>
            <w:bCs/>
            <w:szCs w:val="22"/>
          </w:rPr>
          <w:t>)</w:t>
        </w:r>
      </w:ins>
      <w:ins w:id="893" w:author="Inm" w:date="2024-02-10T19:49:00Z">
        <w:r w:rsidR="00434027" w:rsidRPr="00EE5929">
          <w:rPr>
            <w:bCs/>
            <w:szCs w:val="22"/>
          </w:rPr>
          <w:t xml:space="preserve"> or </w:t>
        </w:r>
      </w:ins>
      <w:ins w:id="894" w:author="Inm" w:date="2024-02-10T20:00:00Z">
        <w:r w:rsidR="00C3052F">
          <w:rPr>
            <w:bCs/>
            <w:szCs w:val="22"/>
          </w:rPr>
          <w:t xml:space="preserve">frequency </w:t>
        </w:r>
      </w:ins>
      <w:ins w:id="895" w:author="Inm" w:date="2024-02-10T20:01:00Z">
        <w:r w:rsidR="00C3052F">
          <w:rPr>
            <w:bCs/>
            <w:szCs w:val="22"/>
          </w:rPr>
          <w:t xml:space="preserve">division </w:t>
        </w:r>
      </w:ins>
      <w:ins w:id="896" w:author="Inm" w:date="2024-02-10T20:00:00Z">
        <w:r w:rsidR="00C3052F">
          <w:rPr>
            <w:bCs/>
            <w:szCs w:val="22"/>
          </w:rPr>
          <w:t>duplex (</w:t>
        </w:r>
      </w:ins>
      <w:ins w:id="897" w:author="Inm" w:date="2024-02-10T19:49:00Z">
        <w:r w:rsidR="00434027" w:rsidRPr="00EE5929">
          <w:rPr>
            <w:bCs/>
            <w:szCs w:val="22"/>
          </w:rPr>
          <w:t>FDD</w:t>
        </w:r>
      </w:ins>
      <w:ins w:id="898" w:author="Inm" w:date="2024-02-10T20:00:00Z">
        <w:r w:rsidR="00C3052F">
          <w:rPr>
            <w:bCs/>
            <w:szCs w:val="22"/>
          </w:rPr>
          <w:t>)</w:t>
        </w:r>
      </w:ins>
      <w:ins w:id="899" w:author="Inm" w:date="2024-02-10T19:49:00Z">
        <w:r w:rsidR="00434027" w:rsidRPr="00EE5929">
          <w:rPr>
            <w:bCs/>
            <w:szCs w:val="22"/>
          </w:rPr>
          <w:t>).</w:t>
        </w:r>
      </w:ins>
      <w:ins w:id="900" w:author="Inm" w:date="2024-02-10T19:53:00Z">
        <w:r w:rsidR="006D600B" w:rsidRPr="00EE5929">
          <w:rPr>
            <w:bCs/>
            <w:szCs w:val="22"/>
          </w:rPr>
          <w:t xml:space="preserve"> This </w:t>
        </w:r>
      </w:ins>
      <w:ins w:id="901" w:author="Inm" w:date="2024-02-10T19:54:00Z">
        <w:r w:rsidR="006D600B" w:rsidRPr="00EE5929">
          <w:rPr>
            <w:bCs/>
            <w:szCs w:val="22"/>
          </w:rPr>
          <w:t xml:space="preserve">avoids the need to </w:t>
        </w:r>
        <w:r w:rsidR="006D600B" w:rsidRPr="00AD38E3">
          <w:rPr>
            <w:bCs/>
            <w:szCs w:val="22"/>
          </w:rPr>
          <w:t xml:space="preserve">consider </w:t>
        </w:r>
      </w:ins>
      <w:ins w:id="902" w:author="JAE" w:date="2024-02-11T12:57:00Z">
        <w:r w:rsidR="00926FA0" w:rsidRPr="00AD38E3">
          <w:rPr>
            <w:bCs/>
            <w:szCs w:val="22"/>
          </w:rPr>
          <w:t xml:space="preserve">the </w:t>
        </w:r>
      </w:ins>
      <w:ins w:id="903" w:author="Inm" w:date="2024-02-10T19:54:00Z">
        <w:r w:rsidR="006D600B" w:rsidRPr="00AD38E3">
          <w:rPr>
            <w:bCs/>
            <w:szCs w:val="22"/>
          </w:rPr>
          <w:t xml:space="preserve">potential interference from </w:t>
        </w:r>
      </w:ins>
      <w:ins w:id="904" w:author="Inm" w:date="2024-02-10T20:01:00Z">
        <w:r w:rsidR="007A0458" w:rsidRPr="00AD38E3">
          <w:rPr>
            <w:bCs/>
            <w:szCs w:val="22"/>
          </w:rPr>
          <w:t xml:space="preserve">IMT </w:t>
        </w:r>
      </w:ins>
      <w:ins w:id="905" w:author="Inm" w:date="2024-02-10T19:54:00Z">
        <w:r w:rsidR="006D600B" w:rsidRPr="00AD38E3">
          <w:rPr>
            <w:bCs/>
            <w:szCs w:val="22"/>
          </w:rPr>
          <w:t>user terminals</w:t>
        </w:r>
      </w:ins>
      <w:ins w:id="906" w:author="Inm" w:date="2024-02-10T20:01:00Z">
        <w:r w:rsidR="00561C7F" w:rsidRPr="00AD38E3">
          <w:rPr>
            <w:bCs/>
            <w:szCs w:val="22"/>
          </w:rPr>
          <w:t xml:space="preserve"> (e.g. time division duplex (TDD))</w:t>
        </w:r>
      </w:ins>
      <w:ins w:id="907" w:author="JAE" w:date="2024-02-12T08:32:00Z">
        <w:r w:rsidR="006B1342">
          <w:rPr>
            <w:bCs/>
            <w:szCs w:val="22"/>
          </w:rPr>
          <w:t>,</w:t>
        </w:r>
      </w:ins>
      <w:ins w:id="908" w:author="JAE" w:date="2024-02-12T08:28:00Z">
        <w:r w:rsidR="006B1342">
          <w:rPr>
            <w:bCs/>
            <w:szCs w:val="22"/>
          </w:rPr>
          <w:t xml:space="preserve"> </w:t>
        </w:r>
      </w:ins>
      <w:ins w:id="909" w:author="JAE" w:date="2024-02-12T08:32:00Z">
        <w:r w:rsidR="006B1342">
          <w:rPr>
            <w:bCs/>
            <w:szCs w:val="22"/>
          </w:rPr>
          <w:t>w</w:t>
        </w:r>
        <w:r w:rsidR="006B1342" w:rsidRPr="006B1342">
          <w:rPr>
            <w:bCs/>
            <w:szCs w:val="22"/>
          </w:rPr>
          <w:t>hich can't be prevented from transmitting close to the aircraft.</w:t>
        </w:r>
      </w:ins>
      <w:ins w:id="910" w:author="Inm" w:date="2024-02-10T19:54:00Z">
        <w:r w:rsidR="006D600B" w:rsidRPr="00AD38E3">
          <w:rPr>
            <w:bCs/>
            <w:szCs w:val="22"/>
          </w:rPr>
          <w:t>.</w:t>
        </w:r>
      </w:ins>
    </w:p>
    <w:p w14:paraId="58880B82" w14:textId="77777777" w:rsidR="00936202" w:rsidRDefault="00936202">
      <w:pPr>
        <w:jc w:val="left"/>
      </w:pPr>
      <w:r>
        <w:br w:type="page"/>
      </w:r>
    </w:p>
    <w:p w14:paraId="762E66CB" w14:textId="77777777" w:rsidR="00656912" w:rsidRDefault="00936202">
      <w:pPr>
        <w:jc w:val="center"/>
        <w:rPr>
          <w:b/>
          <w:bCs/>
        </w:rPr>
        <w:pPrChange w:id="911" w:author="France" w:date="2024-01-10T10:34:00Z">
          <w:pPr/>
        </w:pPrChange>
      </w:pPr>
      <w:r w:rsidRPr="000D0046">
        <w:rPr>
          <w:b/>
          <w:bCs/>
        </w:rPr>
        <w:t>Annex 1.</w:t>
      </w:r>
      <w:r w:rsidR="002A3040" w:rsidRPr="000D0046">
        <w:rPr>
          <w:b/>
          <w:bCs/>
        </w:rPr>
        <w:t xml:space="preserve">  Examples of PFD limits based on blocking measurements</w:t>
      </w:r>
      <w:r w:rsidR="00656912">
        <w:rPr>
          <w:b/>
          <w:bCs/>
        </w:rPr>
        <w:t xml:space="preserve"> </w:t>
      </w:r>
      <w:del w:id="912" w:author="France" w:date="2024-01-10T10:34:00Z">
        <w:r w:rsidR="00930C9C" w:rsidDel="00D00DB1">
          <w:rPr>
            <w:b/>
            <w:bCs/>
          </w:rPr>
          <w:delText xml:space="preserve">[or those] </w:delText>
        </w:r>
        <w:r w:rsidR="00656912" w:rsidDel="00D00DB1">
          <w:rPr>
            <w:b/>
            <w:bCs/>
          </w:rPr>
          <w:delText>based on existing regulation outside</w:delText>
        </w:r>
      </w:del>
      <w:ins w:id="913" w:author="France" w:date="2024-01-10T10:34:00Z">
        <w:r w:rsidR="00D00DB1">
          <w:rPr>
            <w:b/>
            <w:bCs/>
          </w:rPr>
          <w:t>from</w:t>
        </w:r>
      </w:ins>
      <w:r w:rsidR="00656912">
        <w:rPr>
          <w:b/>
          <w:bCs/>
        </w:rPr>
        <w:t xml:space="preserve"> CEPT</w:t>
      </w:r>
      <w:ins w:id="914" w:author="France" w:date="2024-01-10T10:34:00Z">
        <w:r w:rsidR="00D00DB1">
          <w:rPr>
            <w:b/>
            <w:bCs/>
          </w:rPr>
          <w:t xml:space="preserve"> ECC </w:t>
        </w:r>
      </w:ins>
      <w:ins w:id="915" w:author="France" w:date="2024-01-10T10:35:00Z">
        <w:r w:rsidR="00D00DB1">
          <w:rPr>
            <w:b/>
            <w:bCs/>
          </w:rPr>
          <w:t>Report 299 and Recommendation ITU-R M.2159-0</w:t>
        </w:r>
      </w:ins>
      <w:del w:id="916" w:author="France" w:date="2024-01-10T10:35:00Z">
        <w:r w:rsidR="00656912" w:rsidDel="00D00DB1">
          <w:rPr>
            <w:b/>
            <w:bCs/>
          </w:rPr>
          <w:delText xml:space="preserve"> </w:delText>
        </w:r>
      </w:del>
      <w:del w:id="917" w:author="France" w:date="2024-01-10T10:34:00Z">
        <w:r w:rsidR="00930C9C" w:rsidDel="00D00DB1">
          <w:rPr>
            <w:b/>
            <w:bCs/>
          </w:rPr>
          <w:delText>[</w:delText>
        </w:r>
      </w:del>
      <w:del w:id="918" w:author="France" w:date="2024-01-10T10:35:00Z">
        <w:r w:rsidR="00656912" w:rsidDel="00D00DB1">
          <w:rPr>
            <w:b/>
            <w:bCs/>
          </w:rPr>
          <w:delText>and already implemented in some CEPT countries</w:delText>
        </w:r>
      </w:del>
      <w:del w:id="919" w:author="France" w:date="2024-01-10T10:34:00Z">
        <w:r w:rsidR="00930C9C" w:rsidDel="00D00DB1">
          <w:rPr>
            <w:b/>
            <w:bCs/>
          </w:rPr>
          <w:delText>]</w:delText>
        </w:r>
      </w:del>
    </w:p>
    <w:p w14:paraId="6D2A8184" w14:textId="77777777" w:rsidR="00656912" w:rsidRDefault="00656912" w:rsidP="00656912">
      <w:pPr>
        <w:rPr>
          <w:b/>
          <w:bCs/>
        </w:rPr>
      </w:pPr>
    </w:p>
    <w:p w14:paraId="12B783E4" w14:textId="4CC5BCE9" w:rsidR="00656912" w:rsidRDefault="002A3040" w:rsidP="00656912">
      <w:pPr>
        <w:rPr>
          <w:b/>
          <w:bCs/>
        </w:rPr>
      </w:pPr>
      <w:del w:id="920" w:author="JAE" w:date="2024-02-11T12:57:00Z">
        <w:r w:rsidRPr="000D0046" w:rsidDel="003D533E">
          <w:rPr>
            <w:b/>
            <w:bCs/>
          </w:rPr>
          <w:delText xml:space="preserve"> </w:delText>
        </w:r>
      </w:del>
      <w:r w:rsidR="00930C9C">
        <w:rPr>
          <w:b/>
          <w:bCs/>
        </w:rPr>
        <w:t>Alternative approach 1</w:t>
      </w:r>
      <w:ins w:id="921" w:author="JAE" w:date="2024-02-11T12:58:00Z">
        <w:r w:rsidR="003D533E">
          <w:rPr>
            <w:b/>
            <w:bCs/>
          </w:rPr>
          <w:t xml:space="preserve">) </w:t>
        </w:r>
      </w:ins>
      <w:r w:rsidR="00930C9C">
        <w:rPr>
          <w:b/>
          <w:bCs/>
        </w:rPr>
        <w:t xml:space="preserve">: </w:t>
      </w:r>
      <w:r w:rsidR="00656912">
        <w:rPr>
          <w:b/>
          <w:bCs/>
        </w:rPr>
        <w:t xml:space="preserve">See CEPT </w:t>
      </w:r>
      <w:ins w:id="922" w:author="France" w:date="2024-01-10T10:35:00Z">
        <w:r w:rsidR="00D00DB1">
          <w:rPr>
            <w:b/>
            <w:bCs/>
          </w:rPr>
          <w:t>ECC R</w:t>
        </w:r>
      </w:ins>
      <w:del w:id="923" w:author="France" w:date="2024-01-10T10:35:00Z">
        <w:r w:rsidR="00656912" w:rsidDel="00D00DB1">
          <w:rPr>
            <w:b/>
            <w:bCs/>
          </w:rPr>
          <w:delText>r</w:delText>
        </w:r>
      </w:del>
      <w:r w:rsidR="00656912">
        <w:rPr>
          <w:b/>
          <w:bCs/>
        </w:rPr>
        <w:t xml:space="preserve">eport </w:t>
      </w:r>
      <w:ins w:id="924" w:author="France" w:date="2024-01-10T10:35:00Z">
        <w:r w:rsidR="00D00DB1">
          <w:rPr>
            <w:b/>
            <w:bCs/>
          </w:rPr>
          <w:t xml:space="preserve">299 </w:t>
        </w:r>
      </w:ins>
      <w:r w:rsidR="00656912">
        <w:rPr>
          <w:b/>
          <w:bCs/>
        </w:rPr>
        <w:t xml:space="preserve">annex 1 A2.1 tables 10 and 11 </w:t>
      </w:r>
      <w:ins w:id="925" w:author="France" w:date="2024-01-10T10:39:00Z">
        <w:del w:id="926" w:author="FSMP" w:date="2024-02-09T17:47:00Z">
          <w:r w:rsidR="00D00DB1" w:rsidDel="00F11197">
            <w:rPr>
              <w:b/>
              <w:bCs/>
            </w:rPr>
            <w:delText xml:space="preserve"> </w:delText>
          </w:r>
        </w:del>
        <w:r w:rsidR="00D00DB1">
          <w:rPr>
            <w:b/>
            <w:bCs/>
          </w:rPr>
          <w:t>and Option B of Annex 3 of the Recommendation ITU-R M.2159-0</w:t>
        </w:r>
      </w:ins>
    </w:p>
    <w:p w14:paraId="254B7AB3" w14:textId="27AD6F5F" w:rsidR="00B07509" w:rsidDel="00F11197" w:rsidRDefault="0021179B" w:rsidP="00930C9C">
      <w:pPr>
        <w:jc w:val="center"/>
        <w:rPr>
          <w:del w:id="927" w:author="FSMP" w:date="2024-02-09T17:49:00Z"/>
          <w:b/>
          <w:bCs/>
        </w:rPr>
      </w:pPr>
      <w:del w:id="928" w:author="FSMP" w:date="2024-02-09T17:49:00Z">
        <w:r w:rsidRPr="0021179B" w:rsidDel="00F11197">
          <w:rPr>
            <w:b/>
            <w:bCs/>
          </w:rPr>
          <w:delText xml:space="preserve">PFD limits on MFCN BS transmitting </w:delText>
        </w:r>
        <w:r w:rsidDel="00F11197">
          <w:rPr>
            <w:b/>
            <w:bCs/>
          </w:rPr>
          <w:delText xml:space="preserve">operating in a single and multiple </w:delText>
        </w:r>
        <w:r w:rsidR="00B07509" w:rsidRPr="00B07509" w:rsidDel="00F11197">
          <w:rPr>
            <w:b/>
            <w:bCs/>
          </w:rPr>
          <w:delText xml:space="preserve">5 MHz </w:delText>
        </w:r>
        <w:r w:rsidDel="00F11197">
          <w:rPr>
            <w:b/>
            <w:bCs/>
          </w:rPr>
          <w:delText>channels</w:delText>
        </w:r>
      </w:del>
    </w:p>
    <w:p w14:paraId="5BAEF9B2" w14:textId="1533F695" w:rsidR="00273891" w:rsidDel="00F11197" w:rsidRDefault="003B55F8" w:rsidP="00656912">
      <w:pPr>
        <w:rPr>
          <w:del w:id="929" w:author="FSMP" w:date="2024-02-09T17:49:00Z"/>
          <w:b/>
          <w:bCs/>
        </w:rPr>
      </w:pPr>
      <w:del w:id="930" w:author="FSMP" w:date="2024-02-09T17:49:00Z">
        <w:r w:rsidRPr="005E1BE7" w:rsidDel="00F11197">
          <w:rPr>
            <w:noProof/>
          </w:rPr>
          <w:drawing>
            <wp:inline distT="0" distB="0" distL="0" distR="0" wp14:anchorId="39AE542A" wp14:editId="6FDF9DB5">
              <wp:extent cx="6191250" cy="2444750"/>
              <wp:effectExtent l="0" t="0" r="0" b="0"/>
              <wp:docPr id="161578997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2444750"/>
                      </a:xfrm>
                      <a:prstGeom prst="rect">
                        <a:avLst/>
                      </a:prstGeom>
                      <a:noFill/>
                      <a:ln>
                        <a:noFill/>
                      </a:ln>
                    </pic:spPr>
                  </pic:pic>
                </a:graphicData>
              </a:graphic>
            </wp:inline>
          </w:drawing>
        </w:r>
      </w:del>
    </w:p>
    <w:p w14:paraId="62AE053E" w14:textId="0EA69C4B" w:rsidR="00273891" w:rsidDel="00F11197" w:rsidRDefault="00BE3900" w:rsidP="00BE3900">
      <w:pPr>
        <w:jc w:val="center"/>
        <w:rPr>
          <w:del w:id="931" w:author="FSMP" w:date="2024-02-09T17:49:00Z"/>
          <w:b/>
          <w:bCs/>
        </w:rPr>
      </w:pPr>
      <w:del w:id="932" w:author="FSMP" w:date="2024-02-09T17:49:00Z">
        <w:r w:rsidDel="00F11197">
          <w:rPr>
            <w:b/>
            <w:bCs/>
          </w:rPr>
          <w:delText>Table</w:delText>
        </w:r>
        <w:r w:rsidR="0021179B" w:rsidDel="00F11197">
          <w:rPr>
            <w:b/>
            <w:bCs/>
          </w:rPr>
          <w:delText>s</w:delText>
        </w:r>
        <w:r w:rsidDel="00F11197">
          <w:rPr>
            <w:b/>
            <w:bCs/>
          </w:rPr>
          <w:delText xml:space="preserve"> 10</w:delText>
        </w:r>
        <w:r w:rsidR="0021179B" w:rsidDel="00F11197">
          <w:rPr>
            <w:b/>
            <w:bCs/>
          </w:rPr>
          <w:delText xml:space="preserve"> and 11</w:delText>
        </w:r>
        <w:r w:rsidDel="00F11197">
          <w:rPr>
            <w:b/>
            <w:bCs/>
          </w:rPr>
          <w:delText xml:space="preserve"> of ECC Report 299</w:delText>
        </w:r>
      </w:del>
    </w:p>
    <w:p w14:paraId="490C04B9" w14:textId="165D7D9E" w:rsidR="0021179B" w:rsidRDefault="0021179B" w:rsidP="00BE3900">
      <w:pPr>
        <w:jc w:val="center"/>
        <w:rPr>
          <w:ins w:id="933" w:author="FSMP" w:date="2024-02-09T17:48:00Z"/>
          <w:b/>
          <w:bCs/>
        </w:rPr>
      </w:pPr>
    </w:p>
    <w:p w14:paraId="36EAB5D0" w14:textId="77777777" w:rsidR="00F11197" w:rsidRPr="00F11070" w:rsidRDefault="00F11197" w:rsidP="00F11197">
      <w:pPr>
        <w:pStyle w:val="Tabletitle"/>
        <w:rPr>
          <w:ins w:id="934" w:author="FSMP" w:date="2024-02-09T17:48:00Z"/>
        </w:rPr>
      </w:pPr>
      <w:ins w:id="935" w:author="FSMP" w:date="2024-02-09T17:48:00Z">
        <w:r w:rsidRPr="00F11070">
          <w:t>Pfd limits for IMT BSs transmitting a single or multiple channels</w:t>
        </w:r>
      </w:ins>
    </w:p>
    <w:tbl>
      <w:tblPr>
        <w:tblStyle w:val="TableGrid15"/>
        <w:tblW w:w="9639" w:type="dxa"/>
        <w:tblLayout w:type="fixed"/>
        <w:tblLook w:val="04A0" w:firstRow="1" w:lastRow="0" w:firstColumn="1" w:lastColumn="0" w:noHBand="0" w:noVBand="1"/>
        <w:tblPrChange w:id="936" w:author="FSMP" w:date="2024-02-09T17:49:00Z">
          <w:tblPr>
            <w:tblStyle w:val="TableGrid15"/>
            <w:tblW w:w="9639" w:type="dxa"/>
            <w:tblLayout w:type="fixed"/>
            <w:tblLook w:val="04A0" w:firstRow="1" w:lastRow="0" w:firstColumn="1" w:lastColumn="0" w:noHBand="0" w:noVBand="1"/>
          </w:tblPr>
        </w:tblPrChange>
      </w:tblPr>
      <w:tblGrid>
        <w:gridCol w:w="1530"/>
        <w:gridCol w:w="1351"/>
        <w:gridCol w:w="1440"/>
        <w:gridCol w:w="1317"/>
        <w:gridCol w:w="1326"/>
        <w:gridCol w:w="1324"/>
        <w:gridCol w:w="1351"/>
        <w:tblGridChange w:id="937">
          <w:tblGrid>
            <w:gridCol w:w="1528"/>
            <w:gridCol w:w="1351"/>
            <w:gridCol w:w="1440"/>
            <w:gridCol w:w="1317"/>
            <w:gridCol w:w="1326"/>
            <w:gridCol w:w="1324"/>
            <w:gridCol w:w="1353"/>
          </w:tblGrid>
        </w:tblGridChange>
      </w:tblGrid>
      <w:tr w:rsidR="00F11197" w:rsidRPr="00053593" w14:paraId="63723330" w14:textId="77777777" w:rsidTr="00C3406D">
        <w:trPr>
          <w:ins w:id="938" w:author="FSMP" w:date="2024-02-09T17:48:00Z"/>
        </w:trPr>
        <w:tc>
          <w:tcPr>
            <w:tcW w:w="793" w:type="pct"/>
            <w:vAlign w:val="center"/>
            <w:hideMark/>
            <w:tcPrChange w:id="939" w:author="FSMP" w:date="2024-02-09T17:49:00Z">
              <w:tcPr>
                <w:tcW w:w="792" w:type="pct"/>
                <w:vAlign w:val="center"/>
                <w:hideMark/>
              </w:tcPr>
            </w:tcPrChange>
          </w:tcPr>
          <w:p w14:paraId="654DC055" w14:textId="77777777" w:rsidR="00F11197" w:rsidRPr="00053593" w:rsidRDefault="00F11197" w:rsidP="001A5630">
            <w:pPr>
              <w:pStyle w:val="Tablehead"/>
              <w:rPr>
                <w:ins w:id="940" w:author="FSMP" w:date="2024-02-09T17:48:00Z"/>
                <w:rFonts w:ascii="Times New Roman" w:hAnsi="Times New Roman"/>
                <w:sz w:val="21"/>
                <w:szCs w:val="21"/>
              </w:rPr>
            </w:pPr>
            <w:ins w:id="941" w:author="FSMP" w:date="2024-02-09T17:48:00Z">
              <w:r w:rsidRPr="00053593">
                <w:rPr>
                  <w:rFonts w:ascii="Times New Roman" w:hAnsi="Times New Roman"/>
                  <w:sz w:val="21"/>
                  <w:szCs w:val="21"/>
                </w:rPr>
                <w:t>Phase</w:t>
              </w:r>
            </w:ins>
          </w:p>
        </w:tc>
        <w:tc>
          <w:tcPr>
            <w:tcW w:w="2131" w:type="pct"/>
            <w:gridSpan w:val="3"/>
            <w:vAlign w:val="center"/>
            <w:hideMark/>
            <w:tcPrChange w:id="942" w:author="FSMP" w:date="2024-02-09T17:49:00Z">
              <w:tcPr>
                <w:tcW w:w="2131" w:type="pct"/>
                <w:gridSpan w:val="3"/>
                <w:vAlign w:val="center"/>
                <w:hideMark/>
              </w:tcPr>
            </w:tcPrChange>
          </w:tcPr>
          <w:p w14:paraId="72D85990" w14:textId="77777777" w:rsidR="00F11197" w:rsidRPr="00053593" w:rsidRDefault="00F11197" w:rsidP="001A5630">
            <w:pPr>
              <w:pStyle w:val="Tablehead"/>
              <w:rPr>
                <w:ins w:id="943" w:author="FSMP" w:date="2024-02-09T17:48:00Z"/>
                <w:rFonts w:ascii="Times New Roman" w:hAnsi="Times New Roman"/>
                <w:sz w:val="21"/>
                <w:szCs w:val="21"/>
              </w:rPr>
            </w:pPr>
            <w:ins w:id="944" w:author="FSMP" w:date="2024-02-09T17:48:00Z">
              <w:r w:rsidRPr="00053593">
                <w:rPr>
                  <w:rFonts w:ascii="Times New Roman" w:hAnsi="Times New Roman"/>
                  <w:sz w:val="21"/>
                  <w:szCs w:val="21"/>
                </w:rPr>
                <w:t>Phase 1</w:t>
              </w:r>
            </w:ins>
          </w:p>
        </w:tc>
        <w:tc>
          <w:tcPr>
            <w:tcW w:w="2076" w:type="pct"/>
            <w:gridSpan w:val="3"/>
            <w:vAlign w:val="center"/>
            <w:hideMark/>
            <w:tcPrChange w:id="945" w:author="FSMP" w:date="2024-02-09T17:49:00Z">
              <w:tcPr>
                <w:tcW w:w="2077" w:type="pct"/>
                <w:gridSpan w:val="3"/>
                <w:vAlign w:val="center"/>
                <w:hideMark/>
              </w:tcPr>
            </w:tcPrChange>
          </w:tcPr>
          <w:p w14:paraId="70F0DD99" w14:textId="77777777" w:rsidR="00F11197" w:rsidRPr="00053593" w:rsidRDefault="00F11197" w:rsidP="001A5630">
            <w:pPr>
              <w:pStyle w:val="Tablehead"/>
              <w:rPr>
                <w:ins w:id="946" w:author="FSMP" w:date="2024-02-09T17:48:00Z"/>
                <w:rFonts w:ascii="Times New Roman" w:hAnsi="Times New Roman"/>
                <w:sz w:val="21"/>
                <w:szCs w:val="21"/>
              </w:rPr>
            </w:pPr>
            <w:ins w:id="947" w:author="FSMP" w:date="2024-02-09T17:48:00Z">
              <w:r w:rsidRPr="00053593">
                <w:rPr>
                  <w:rFonts w:ascii="Times New Roman" w:hAnsi="Times New Roman"/>
                  <w:sz w:val="21"/>
                  <w:szCs w:val="21"/>
                </w:rPr>
                <w:t>Phase 2</w:t>
              </w:r>
            </w:ins>
          </w:p>
        </w:tc>
      </w:tr>
      <w:tr w:rsidR="00F11197" w:rsidRPr="00053593" w14:paraId="739E6775" w14:textId="77777777" w:rsidTr="00C3406D">
        <w:trPr>
          <w:ins w:id="948" w:author="FSMP" w:date="2024-02-09T17:48:00Z"/>
        </w:trPr>
        <w:tc>
          <w:tcPr>
            <w:tcW w:w="793" w:type="pct"/>
            <w:vAlign w:val="center"/>
            <w:tcPrChange w:id="949" w:author="FSMP" w:date="2024-02-09T17:49:00Z">
              <w:tcPr>
                <w:tcW w:w="792" w:type="pct"/>
                <w:vAlign w:val="center"/>
              </w:tcPr>
            </w:tcPrChange>
          </w:tcPr>
          <w:p w14:paraId="2F2294FA" w14:textId="77777777" w:rsidR="00F11197" w:rsidRPr="00053593" w:rsidRDefault="00F11197" w:rsidP="001A5630">
            <w:pPr>
              <w:pStyle w:val="Tablehead"/>
              <w:rPr>
                <w:ins w:id="950" w:author="FSMP" w:date="2024-02-09T17:48:00Z"/>
                <w:rFonts w:ascii="Times New Roman" w:hAnsi="Times New Roman"/>
                <w:sz w:val="21"/>
                <w:szCs w:val="21"/>
              </w:rPr>
            </w:pPr>
          </w:p>
        </w:tc>
        <w:tc>
          <w:tcPr>
            <w:tcW w:w="701" w:type="pct"/>
            <w:vAlign w:val="center"/>
            <w:hideMark/>
            <w:tcPrChange w:id="951" w:author="FSMP" w:date="2024-02-09T17:49:00Z">
              <w:tcPr>
                <w:tcW w:w="701" w:type="pct"/>
                <w:vAlign w:val="center"/>
                <w:hideMark/>
              </w:tcPr>
            </w:tcPrChange>
          </w:tcPr>
          <w:p w14:paraId="5CB9FACF" w14:textId="77777777" w:rsidR="00F11197" w:rsidRPr="00053593" w:rsidRDefault="00F11197" w:rsidP="001A5630">
            <w:pPr>
              <w:pStyle w:val="Tablehead"/>
              <w:rPr>
                <w:ins w:id="952" w:author="FSMP" w:date="2024-02-09T17:48:00Z"/>
                <w:rFonts w:ascii="Times New Roman" w:hAnsi="Times New Roman"/>
                <w:sz w:val="21"/>
                <w:szCs w:val="21"/>
              </w:rPr>
            </w:pPr>
            <w:ins w:id="953" w:author="FSMP" w:date="2024-02-09T17:48:00Z">
              <w:r w:rsidRPr="00053593">
                <w:rPr>
                  <w:rFonts w:ascii="Times New Roman" w:hAnsi="Times New Roman"/>
                  <w:sz w:val="21"/>
                  <w:szCs w:val="21"/>
                </w:rPr>
                <w:t>pfd limits for BS emissions in the band 1 492</w:t>
              </w:r>
              <w:r w:rsidRPr="00053593">
                <w:rPr>
                  <w:rFonts w:ascii="Times New Roman" w:hAnsi="Times New Roman"/>
                  <w:sz w:val="21"/>
                  <w:szCs w:val="21"/>
                </w:rPr>
                <w:noBreakHyphen/>
                <w:t>1 502 MHz (dBW/m</w:t>
              </w:r>
              <w:r w:rsidRPr="00053593">
                <w:rPr>
                  <w:rFonts w:ascii="Times New Roman" w:hAnsi="Times New Roman"/>
                  <w:sz w:val="21"/>
                  <w:szCs w:val="21"/>
                  <w:vertAlign w:val="superscript"/>
                </w:rPr>
                <w:t>2</w:t>
              </w:r>
              <w:r w:rsidRPr="00053593">
                <w:rPr>
                  <w:rFonts w:ascii="Times New Roman" w:hAnsi="Times New Roman"/>
                  <w:sz w:val="21"/>
                  <w:szCs w:val="21"/>
                </w:rPr>
                <w:t>)</w:t>
              </w:r>
            </w:ins>
          </w:p>
        </w:tc>
        <w:tc>
          <w:tcPr>
            <w:tcW w:w="747" w:type="pct"/>
            <w:vAlign w:val="center"/>
            <w:hideMark/>
            <w:tcPrChange w:id="954" w:author="FSMP" w:date="2024-02-09T17:49:00Z">
              <w:tcPr>
                <w:tcW w:w="747" w:type="pct"/>
                <w:vAlign w:val="center"/>
                <w:hideMark/>
              </w:tcPr>
            </w:tcPrChange>
          </w:tcPr>
          <w:p w14:paraId="65D7B5AF" w14:textId="77777777" w:rsidR="00F11197" w:rsidRPr="00053593" w:rsidRDefault="00F11197" w:rsidP="001A5630">
            <w:pPr>
              <w:pStyle w:val="Tablehead"/>
              <w:rPr>
                <w:ins w:id="955" w:author="FSMP" w:date="2024-02-09T17:48:00Z"/>
                <w:rFonts w:ascii="Times New Roman" w:hAnsi="Times New Roman"/>
                <w:sz w:val="21"/>
                <w:szCs w:val="21"/>
              </w:rPr>
            </w:pPr>
            <w:ins w:id="956" w:author="FSMP" w:date="2024-02-09T17:48:00Z">
              <w:r w:rsidRPr="00053593">
                <w:rPr>
                  <w:rFonts w:ascii="Times New Roman" w:hAnsi="Times New Roman"/>
                  <w:sz w:val="21"/>
                  <w:szCs w:val="21"/>
                </w:rPr>
                <w:t>pfd limit for BS emissions in the band 1 502-1 512 MHz (dBW/m</w:t>
              </w:r>
              <w:r w:rsidRPr="00053593">
                <w:rPr>
                  <w:rFonts w:ascii="Times New Roman" w:hAnsi="Times New Roman"/>
                  <w:sz w:val="21"/>
                  <w:szCs w:val="21"/>
                  <w:vertAlign w:val="superscript"/>
                </w:rPr>
                <w:t>2</w:t>
              </w:r>
              <w:r w:rsidRPr="00053593">
                <w:rPr>
                  <w:rFonts w:ascii="Times New Roman" w:hAnsi="Times New Roman"/>
                  <w:sz w:val="21"/>
                  <w:szCs w:val="21"/>
                </w:rPr>
                <w:t>)</w:t>
              </w:r>
            </w:ins>
          </w:p>
        </w:tc>
        <w:tc>
          <w:tcPr>
            <w:tcW w:w="683" w:type="pct"/>
            <w:vAlign w:val="center"/>
            <w:hideMark/>
            <w:tcPrChange w:id="957" w:author="FSMP" w:date="2024-02-09T17:49:00Z">
              <w:tcPr>
                <w:tcW w:w="683" w:type="pct"/>
                <w:vAlign w:val="center"/>
                <w:hideMark/>
              </w:tcPr>
            </w:tcPrChange>
          </w:tcPr>
          <w:p w14:paraId="1F61D64A" w14:textId="77777777" w:rsidR="00F11197" w:rsidRPr="00053593" w:rsidRDefault="00F11197" w:rsidP="001A5630">
            <w:pPr>
              <w:pStyle w:val="Tablehead"/>
              <w:rPr>
                <w:ins w:id="958" w:author="FSMP" w:date="2024-02-09T17:48:00Z"/>
                <w:rFonts w:ascii="Times New Roman" w:hAnsi="Times New Roman"/>
                <w:sz w:val="21"/>
                <w:szCs w:val="21"/>
              </w:rPr>
            </w:pPr>
            <w:ins w:id="959" w:author="FSMP" w:date="2024-02-09T17:48:00Z">
              <w:r w:rsidRPr="00053593">
                <w:rPr>
                  <w:rFonts w:ascii="Times New Roman" w:hAnsi="Times New Roman"/>
                  <w:sz w:val="21"/>
                  <w:szCs w:val="21"/>
                </w:rPr>
                <w:t>pfd limit for BS emissions in the band 1 512-1 517 MHz (dBW/m</w:t>
              </w:r>
              <w:r w:rsidRPr="00053593">
                <w:rPr>
                  <w:rFonts w:ascii="Times New Roman" w:hAnsi="Times New Roman"/>
                  <w:sz w:val="21"/>
                  <w:szCs w:val="21"/>
                  <w:vertAlign w:val="superscript"/>
                </w:rPr>
                <w:t>2</w:t>
              </w:r>
              <w:r w:rsidRPr="00053593">
                <w:rPr>
                  <w:rFonts w:ascii="Times New Roman" w:hAnsi="Times New Roman"/>
                  <w:sz w:val="21"/>
                  <w:szCs w:val="21"/>
                </w:rPr>
                <w:t>)</w:t>
              </w:r>
            </w:ins>
          </w:p>
        </w:tc>
        <w:tc>
          <w:tcPr>
            <w:tcW w:w="688" w:type="pct"/>
            <w:vAlign w:val="center"/>
            <w:hideMark/>
            <w:tcPrChange w:id="960" w:author="FSMP" w:date="2024-02-09T17:49:00Z">
              <w:tcPr>
                <w:tcW w:w="688" w:type="pct"/>
                <w:vAlign w:val="center"/>
                <w:hideMark/>
              </w:tcPr>
            </w:tcPrChange>
          </w:tcPr>
          <w:p w14:paraId="076694F3" w14:textId="77777777" w:rsidR="00F11197" w:rsidRPr="00053593" w:rsidRDefault="00F11197" w:rsidP="001A5630">
            <w:pPr>
              <w:pStyle w:val="Tablehead"/>
              <w:rPr>
                <w:ins w:id="961" w:author="FSMP" w:date="2024-02-09T17:48:00Z"/>
                <w:rFonts w:ascii="Times New Roman" w:hAnsi="Times New Roman"/>
                <w:sz w:val="21"/>
                <w:szCs w:val="21"/>
              </w:rPr>
            </w:pPr>
            <w:ins w:id="962" w:author="FSMP" w:date="2024-02-09T17:48:00Z">
              <w:r w:rsidRPr="00053593">
                <w:rPr>
                  <w:rFonts w:ascii="Times New Roman" w:hAnsi="Times New Roman"/>
                  <w:sz w:val="21"/>
                  <w:szCs w:val="21"/>
                </w:rPr>
                <w:t>pfd limit for BS emissions in the band 1 492</w:t>
              </w:r>
              <w:r w:rsidRPr="00053593">
                <w:rPr>
                  <w:rFonts w:ascii="Times New Roman" w:hAnsi="Times New Roman"/>
                  <w:sz w:val="21"/>
                  <w:szCs w:val="21"/>
                </w:rPr>
                <w:noBreakHyphen/>
                <w:t>1 502 MHz (dBW/m</w:t>
              </w:r>
              <w:r w:rsidRPr="00053593">
                <w:rPr>
                  <w:rFonts w:ascii="Times New Roman" w:hAnsi="Times New Roman"/>
                  <w:sz w:val="21"/>
                  <w:szCs w:val="21"/>
                  <w:vertAlign w:val="superscript"/>
                </w:rPr>
                <w:t>2</w:t>
              </w:r>
              <w:r w:rsidRPr="00053593">
                <w:rPr>
                  <w:rFonts w:ascii="Times New Roman" w:hAnsi="Times New Roman"/>
                  <w:sz w:val="21"/>
                  <w:szCs w:val="21"/>
                </w:rPr>
                <w:t>)</w:t>
              </w:r>
            </w:ins>
          </w:p>
        </w:tc>
        <w:tc>
          <w:tcPr>
            <w:tcW w:w="687" w:type="pct"/>
            <w:vAlign w:val="center"/>
            <w:hideMark/>
            <w:tcPrChange w:id="963" w:author="FSMP" w:date="2024-02-09T17:49:00Z">
              <w:tcPr>
                <w:tcW w:w="687" w:type="pct"/>
                <w:vAlign w:val="center"/>
                <w:hideMark/>
              </w:tcPr>
            </w:tcPrChange>
          </w:tcPr>
          <w:p w14:paraId="056CED5F" w14:textId="77777777" w:rsidR="00F11197" w:rsidRPr="00053593" w:rsidRDefault="00F11197" w:rsidP="001A5630">
            <w:pPr>
              <w:pStyle w:val="Tablehead"/>
              <w:rPr>
                <w:ins w:id="964" w:author="FSMP" w:date="2024-02-09T17:48:00Z"/>
                <w:rFonts w:ascii="Times New Roman" w:hAnsi="Times New Roman"/>
                <w:sz w:val="21"/>
                <w:szCs w:val="21"/>
              </w:rPr>
            </w:pPr>
            <w:ins w:id="965" w:author="FSMP" w:date="2024-02-09T17:48:00Z">
              <w:r w:rsidRPr="00053593">
                <w:rPr>
                  <w:rFonts w:ascii="Times New Roman" w:hAnsi="Times New Roman"/>
                  <w:sz w:val="21"/>
                  <w:szCs w:val="21"/>
                </w:rPr>
                <w:t>pfd limit for BS emissions in the band 1 502</w:t>
              </w:r>
              <w:r w:rsidRPr="00053593">
                <w:rPr>
                  <w:rFonts w:ascii="Times New Roman" w:hAnsi="Times New Roman"/>
                  <w:sz w:val="21"/>
                  <w:szCs w:val="21"/>
                </w:rPr>
                <w:noBreakHyphen/>
                <w:t>1 512 MHz (dBW/m</w:t>
              </w:r>
              <w:r w:rsidRPr="00053593">
                <w:rPr>
                  <w:rFonts w:ascii="Times New Roman" w:hAnsi="Times New Roman"/>
                  <w:sz w:val="21"/>
                  <w:szCs w:val="21"/>
                  <w:vertAlign w:val="superscript"/>
                </w:rPr>
                <w:t>2</w:t>
              </w:r>
              <w:r w:rsidRPr="00053593">
                <w:rPr>
                  <w:rFonts w:ascii="Times New Roman" w:hAnsi="Times New Roman"/>
                  <w:sz w:val="21"/>
                  <w:szCs w:val="21"/>
                </w:rPr>
                <w:t>)</w:t>
              </w:r>
            </w:ins>
          </w:p>
        </w:tc>
        <w:tc>
          <w:tcPr>
            <w:tcW w:w="702" w:type="pct"/>
            <w:vAlign w:val="center"/>
            <w:hideMark/>
            <w:tcPrChange w:id="966" w:author="FSMP" w:date="2024-02-09T17:49:00Z">
              <w:tcPr>
                <w:tcW w:w="701" w:type="pct"/>
                <w:vAlign w:val="center"/>
                <w:hideMark/>
              </w:tcPr>
            </w:tcPrChange>
          </w:tcPr>
          <w:p w14:paraId="3EDB06BD" w14:textId="77777777" w:rsidR="00F11197" w:rsidRPr="00053593" w:rsidRDefault="00F11197" w:rsidP="001A5630">
            <w:pPr>
              <w:pStyle w:val="Tablehead"/>
              <w:rPr>
                <w:ins w:id="967" w:author="FSMP" w:date="2024-02-09T17:48:00Z"/>
                <w:rFonts w:ascii="Times New Roman" w:hAnsi="Times New Roman"/>
                <w:sz w:val="21"/>
                <w:szCs w:val="21"/>
              </w:rPr>
            </w:pPr>
            <w:ins w:id="968" w:author="FSMP" w:date="2024-02-09T17:48:00Z">
              <w:r w:rsidRPr="00053593">
                <w:rPr>
                  <w:rFonts w:ascii="Times New Roman" w:hAnsi="Times New Roman"/>
                  <w:sz w:val="21"/>
                  <w:szCs w:val="21"/>
                </w:rPr>
                <w:t>pfd limit for BS emissions in the band 1 512</w:t>
              </w:r>
              <w:r w:rsidRPr="00053593">
                <w:rPr>
                  <w:rFonts w:ascii="Times New Roman" w:hAnsi="Times New Roman"/>
                  <w:sz w:val="21"/>
                  <w:szCs w:val="21"/>
                </w:rPr>
                <w:noBreakHyphen/>
                <w:t>1 517 MHz (dBW/m</w:t>
              </w:r>
              <w:r w:rsidRPr="00053593">
                <w:rPr>
                  <w:rFonts w:ascii="Times New Roman" w:hAnsi="Times New Roman"/>
                  <w:sz w:val="21"/>
                  <w:szCs w:val="21"/>
                  <w:vertAlign w:val="superscript"/>
                </w:rPr>
                <w:t>2</w:t>
              </w:r>
              <w:r w:rsidRPr="00053593">
                <w:rPr>
                  <w:rFonts w:ascii="Times New Roman" w:hAnsi="Times New Roman"/>
                  <w:sz w:val="21"/>
                  <w:szCs w:val="21"/>
                </w:rPr>
                <w:t>)</w:t>
              </w:r>
            </w:ins>
          </w:p>
        </w:tc>
      </w:tr>
      <w:tr w:rsidR="00F11197" w:rsidRPr="00053593" w14:paraId="2D93D1F0" w14:textId="77777777" w:rsidTr="00C3406D">
        <w:trPr>
          <w:ins w:id="969" w:author="FSMP" w:date="2024-02-09T17:48:00Z"/>
        </w:trPr>
        <w:tc>
          <w:tcPr>
            <w:tcW w:w="793" w:type="pct"/>
            <w:tcBorders>
              <w:bottom w:val="single" w:sz="4" w:space="0" w:color="auto"/>
            </w:tcBorders>
            <w:vAlign w:val="center"/>
            <w:hideMark/>
            <w:tcPrChange w:id="970" w:author="FSMP" w:date="2024-02-09T17:49:00Z">
              <w:tcPr>
                <w:tcW w:w="792" w:type="pct"/>
                <w:tcBorders>
                  <w:bottom w:val="single" w:sz="4" w:space="0" w:color="auto"/>
                </w:tcBorders>
                <w:vAlign w:val="center"/>
                <w:hideMark/>
              </w:tcPr>
            </w:tcPrChange>
          </w:tcPr>
          <w:p w14:paraId="7245606B" w14:textId="77777777" w:rsidR="00F11197" w:rsidRPr="00053593" w:rsidRDefault="00F11197" w:rsidP="001A5630">
            <w:pPr>
              <w:pStyle w:val="Tabletext"/>
              <w:rPr>
                <w:ins w:id="971" w:author="FSMP" w:date="2024-02-09T17:48:00Z"/>
                <w:sz w:val="21"/>
                <w:szCs w:val="21"/>
              </w:rPr>
            </w:pPr>
            <w:ins w:id="972" w:author="FSMP" w:date="2024-02-09T17:48:00Z">
              <w:r w:rsidRPr="00053593">
                <w:rPr>
                  <w:sz w:val="21"/>
                  <w:szCs w:val="21"/>
                </w:rPr>
                <w:t>Airports</w:t>
              </w:r>
            </w:ins>
          </w:p>
        </w:tc>
        <w:tc>
          <w:tcPr>
            <w:tcW w:w="701" w:type="pct"/>
            <w:tcBorders>
              <w:bottom w:val="single" w:sz="4" w:space="0" w:color="auto"/>
            </w:tcBorders>
            <w:vAlign w:val="center"/>
            <w:hideMark/>
            <w:tcPrChange w:id="973" w:author="FSMP" w:date="2024-02-09T17:49:00Z">
              <w:tcPr>
                <w:tcW w:w="701" w:type="pct"/>
                <w:tcBorders>
                  <w:bottom w:val="single" w:sz="4" w:space="0" w:color="auto"/>
                </w:tcBorders>
                <w:vAlign w:val="center"/>
                <w:hideMark/>
              </w:tcPr>
            </w:tcPrChange>
          </w:tcPr>
          <w:p w14:paraId="6A90D511" w14:textId="77777777" w:rsidR="00F11197" w:rsidRPr="00053593" w:rsidRDefault="00F11197" w:rsidP="001A5630">
            <w:pPr>
              <w:pStyle w:val="Tabletext"/>
              <w:jc w:val="center"/>
              <w:rPr>
                <w:ins w:id="974" w:author="FSMP" w:date="2024-02-09T17:48:00Z"/>
                <w:sz w:val="21"/>
                <w:szCs w:val="21"/>
              </w:rPr>
            </w:pPr>
            <w:ins w:id="975" w:author="FSMP" w:date="2024-02-09T17:48:00Z">
              <w:r w:rsidRPr="00053593">
                <w:rPr>
                  <w:sz w:val="21"/>
                  <w:szCs w:val="21"/>
                </w:rPr>
                <w:t>−42.9</w:t>
              </w:r>
            </w:ins>
          </w:p>
        </w:tc>
        <w:tc>
          <w:tcPr>
            <w:tcW w:w="747" w:type="pct"/>
            <w:tcBorders>
              <w:bottom w:val="single" w:sz="4" w:space="0" w:color="auto"/>
            </w:tcBorders>
            <w:vAlign w:val="center"/>
            <w:hideMark/>
            <w:tcPrChange w:id="976" w:author="FSMP" w:date="2024-02-09T17:49:00Z">
              <w:tcPr>
                <w:tcW w:w="747" w:type="pct"/>
                <w:tcBorders>
                  <w:bottom w:val="single" w:sz="4" w:space="0" w:color="auto"/>
                </w:tcBorders>
                <w:vAlign w:val="center"/>
                <w:hideMark/>
              </w:tcPr>
            </w:tcPrChange>
          </w:tcPr>
          <w:p w14:paraId="514AD21A" w14:textId="77777777" w:rsidR="00F11197" w:rsidRPr="00053593" w:rsidRDefault="00F11197" w:rsidP="001A5630">
            <w:pPr>
              <w:pStyle w:val="Tabletext"/>
              <w:jc w:val="center"/>
              <w:rPr>
                <w:ins w:id="977" w:author="FSMP" w:date="2024-02-09T17:48:00Z"/>
                <w:sz w:val="21"/>
                <w:szCs w:val="21"/>
              </w:rPr>
            </w:pPr>
            <w:ins w:id="978" w:author="FSMP" w:date="2024-02-09T17:48:00Z">
              <w:r w:rsidRPr="00053593">
                <w:rPr>
                  <w:sz w:val="21"/>
                  <w:szCs w:val="21"/>
                </w:rPr>
                <w:t>−42.9</w:t>
              </w:r>
            </w:ins>
          </w:p>
        </w:tc>
        <w:tc>
          <w:tcPr>
            <w:tcW w:w="683" w:type="pct"/>
            <w:tcBorders>
              <w:bottom w:val="single" w:sz="4" w:space="0" w:color="auto"/>
            </w:tcBorders>
            <w:vAlign w:val="center"/>
            <w:hideMark/>
            <w:tcPrChange w:id="979" w:author="FSMP" w:date="2024-02-09T17:49:00Z">
              <w:tcPr>
                <w:tcW w:w="683" w:type="pct"/>
                <w:tcBorders>
                  <w:bottom w:val="single" w:sz="4" w:space="0" w:color="auto"/>
                </w:tcBorders>
                <w:vAlign w:val="center"/>
                <w:hideMark/>
              </w:tcPr>
            </w:tcPrChange>
          </w:tcPr>
          <w:p w14:paraId="3E6B22FC" w14:textId="77777777" w:rsidR="00F11197" w:rsidRPr="00053593" w:rsidRDefault="00F11197" w:rsidP="001A5630">
            <w:pPr>
              <w:pStyle w:val="Tabletext"/>
              <w:jc w:val="center"/>
              <w:rPr>
                <w:ins w:id="980" w:author="FSMP" w:date="2024-02-09T17:48:00Z"/>
                <w:sz w:val="21"/>
                <w:szCs w:val="21"/>
              </w:rPr>
            </w:pPr>
            <w:ins w:id="981" w:author="FSMP" w:date="2024-02-09T17:48:00Z">
              <w:r w:rsidRPr="00053593">
                <w:rPr>
                  <w:sz w:val="21"/>
                  <w:szCs w:val="21"/>
                </w:rPr>
                <w:t>−57.9</w:t>
              </w:r>
            </w:ins>
          </w:p>
        </w:tc>
        <w:tc>
          <w:tcPr>
            <w:tcW w:w="688" w:type="pct"/>
            <w:tcBorders>
              <w:bottom w:val="single" w:sz="4" w:space="0" w:color="auto"/>
            </w:tcBorders>
            <w:vAlign w:val="center"/>
            <w:hideMark/>
            <w:tcPrChange w:id="982" w:author="FSMP" w:date="2024-02-09T17:49:00Z">
              <w:tcPr>
                <w:tcW w:w="688" w:type="pct"/>
                <w:tcBorders>
                  <w:bottom w:val="single" w:sz="4" w:space="0" w:color="auto"/>
                </w:tcBorders>
                <w:vAlign w:val="center"/>
                <w:hideMark/>
              </w:tcPr>
            </w:tcPrChange>
          </w:tcPr>
          <w:p w14:paraId="2F29FAD5" w14:textId="77777777" w:rsidR="00F11197" w:rsidRPr="00053593" w:rsidRDefault="00F11197" w:rsidP="001A5630">
            <w:pPr>
              <w:pStyle w:val="Tabletext"/>
              <w:rPr>
                <w:ins w:id="983" w:author="FSMP" w:date="2024-02-09T17:48:00Z"/>
                <w:sz w:val="21"/>
                <w:szCs w:val="21"/>
              </w:rPr>
            </w:pPr>
            <w:ins w:id="984" w:author="FSMP" w:date="2024-02-09T17:48:00Z">
              <w:r w:rsidRPr="00053593">
                <w:rPr>
                  <w:sz w:val="21"/>
                  <w:szCs w:val="21"/>
                </w:rPr>
                <w:t>No limit required provided that the BS e.i.r.p. does not exceed 68 dBm</w:t>
              </w:r>
            </w:ins>
          </w:p>
        </w:tc>
        <w:tc>
          <w:tcPr>
            <w:tcW w:w="687" w:type="pct"/>
            <w:tcBorders>
              <w:bottom w:val="single" w:sz="4" w:space="0" w:color="auto"/>
            </w:tcBorders>
            <w:vAlign w:val="center"/>
            <w:hideMark/>
            <w:tcPrChange w:id="985" w:author="FSMP" w:date="2024-02-09T17:49:00Z">
              <w:tcPr>
                <w:tcW w:w="687" w:type="pct"/>
                <w:tcBorders>
                  <w:bottom w:val="single" w:sz="4" w:space="0" w:color="auto"/>
                </w:tcBorders>
                <w:vAlign w:val="center"/>
                <w:hideMark/>
              </w:tcPr>
            </w:tcPrChange>
          </w:tcPr>
          <w:p w14:paraId="78889CAF" w14:textId="77777777" w:rsidR="00F11197" w:rsidRPr="00053593" w:rsidRDefault="00F11197" w:rsidP="001A5630">
            <w:pPr>
              <w:pStyle w:val="Tabletext"/>
              <w:jc w:val="center"/>
              <w:rPr>
                <w:ins w:id="986" w:author="FSMP" w:date="2024-02-09T17:48:00Z"/>
                <w:sz w:val="21"/>
                <w:szCs w:val="21"/>
              </w:rPr>
            </w:pPr>
            <w:ins w:id="987" w:author="FSMP" w:date="2024-02-09T17:48:00Z">
              <w:r w:rsidRPr="00053593">
                <w:rPr>
                  <w:sz w:val="21"/>
                  <w:szCs w:val="21"/>
                </w:rPr>
                <w:t>−27.9</w:t>
              </w:r>
            </w:ins>
          </w:p>
        </w:tc>
        <w:tc>
          <w:tcPr>
            <w:tcW w:w="702" w:type="pct"/>
            <w:tcBorders>
              <w:bottom w:val="single" w:sz="4" w:space="0" w:color="auto"/>
            </w:tcBorders>
            <w:vAlign w:val="center"/>
            <w:hideMark/>
            <w:tcPrChange w:id="988" w:author="FSMP" w:date="2024-02-09T17:49:00Z">
              <w:tcPr>
                <w:tcW w:w="701" w:type="pct"/>
                <w:tcBorders>
                  <w:bottom w:val="single" w:sz="4" w:space="0" w:color="auto"/>
                </w:tcBorders>
                <w:vAlign w:val="center"/>
                <w:hideMark/>
              </w:tcPr>
            </w:tcPrChange>
          </w:tcPr>
          <w:p w14:paraId="2BEFE794" w14:textId="77777777" w:rsidR="00F11197" w:rsidRPr="00053593" w:rsidRDefault="00F11197" w:rsidP="001A5630">
            <w:pPr>
              <w:pStyle w:val="Tabletext"/>
              <w:jc w:val="center"/>
              <w:rPr>
                <w:ins w:id="989" w:author="FSMP" w:date="2024-02-09T17:48:00Z"/>
                <w:sz w:val="21"/>
                <w:szCs w:val="21"/>
              </w:rPr>
            </w:pPr>
            <w:ins w:id="990" w:author="FSMP" w:date="2024-02-09T17:48:00Z">
              <w:r w:rsidRPr="00053593">
                <w:rPr>
                  <w:sz w:val="21"/>
                  <w:szCs w:val="21"/>
                </w:rPr>
                <w:t>−37.9</w:t>
              </w:r>
            </w:ins>
          </w:p>
        </w:tc>
      </w:tr>
    </w:tbl>
    <w:p w14:paraId="1BA8D471" w14:textId="77777777" w:rsidR="00F11197" w:rsidRDefault="00F11197" w:rsidP="00BE3900">
      <w:pPr>
        <w:jc w:val="center"/>
        <w:rPr>
          <w:b/>
          <w:bCs/>
        </w:rPr>
      </w:pPr>
    </w:p>
    <w:p w14:paraId="6D1E07F1" w14:textId="444AB904" w:rsidR="0021179B" w:rsidRPr="00D00DB1" w:rsidDel="00F11197" w:rsidRDefault="00D00DB1">
      <w:pPr>
        <w:jc w:val="left"/>
        <w:rPr>
          <w:ins w:id="991" w:author="France" w:date="2024-01-10T10:36:00Z"/>
          <w:del w:id="992" w:author="FSMP" w:date="2024-02-09T17:47:00Z"/>
          <w:bCs/>
          <w:rPrChange w:id="993" w:author="France" w:date="2024-01-10T10:36:00Z">
            <w:rPr>
              <w:ins w:id="994" w:author="France" w:date="2024-01-10T10:36:00Z"/>
              <w:del w:id="995" w:author="FSMP" w:date="2024-02-09T17:47:00Z"/>
              <w:b/>
              <w:bCs/>
            </w:rPr>
          </w:rPrChange>
        </w:rPr>
        <w:pPrChange w:id="996" w:author="France" w:date="2024-01-10T10:36:00Z">
          <w:pPr>
            <w:jc w:val="center"/>
          </w:pPr>
        </w:pPrChange>
      </w:pPr>
      <w:ins w:id="997" w:author="France" w:date="2024-01-10T10:36:00Z">
        <w:del w:id="998" w:author="FSMP" w:date="2024-02-09T17:47:00Z">
          <w:r w:rsidRPr="00D00DB1" w:rsidDel="00F11197">
            <w:rPr>
              <w:bCs/>
              <w:rPrChange w:id="999" w:author="France" w:date="2024-01-10T10:36:00Z">
                <w:rPr>
                  <w:b/>
                  <w:bCs/>
                </w:rPr>
              </w:rPrChange>
            </w:rPr>
            <w:delText xml:space="preserve">This alternative is the </w:delText>
          </w:r>
        </w:del>
      </w:ins>
    </w:p>
    <w:p w14:paraId="3423A77B" w14:textId="77777777" w:rsidR="00D00DB1" w:rsidRDefault="00D00DB1">
      <w:pPr>
        <w:jc w:val="center"/>
        <w:rPr>
          <w:b/>
          <w:bCs/>
        </w:rPr>
        <w:pPrChange w:id="1000" w:author="ANFR_JAE" w:date="2023-02-06T06:07:00Z">
          <w:pPr/>
        </w:pPrChange>
      </w:pPr>
    </w:p>
    <w:p w14:paraId="56DCE822" w14:textId="77777777" w:rsidR="00BE3900" w:rsidRDefault="00BE3900" w:rsidP="00656912">
      <w:pPr>
        <w:rPr>
          <w:b/>
          <w:bCs/>
        </w:rPr>
      </w:pPr>
    </w:p>
    <w:p w14:paraId="73C24102" w14:textId="58ED1354" w:rsidR="009F4A96" w:rsidRDefault="009F4A96" w:rsidP="009F4A96">
      <w:pPr>
        <w:rPr>
          <w:b/>
          <w:bCs/>
          <w:szCs w:val="22"/>
        </w:rPr>
      </w:pPr>
      <w:del w:id="1001" w:author="France" w:date="2024-01-10T10:35:00Z">
        <w:r w:rsidDel="00D00DB1">
          <w:rPr>
            <w:b/>
            <w:bCs/>
            <w:szCs w:val="22"/>
          </w:rPr>
          <w:delText>[</w:delText>
        </w:r>
      </w:del>
      <w:r>
        <w:rPr>
          <w:b/>
          <w:bCs/>
          <w:szCs w:val="22"/>
        </w:rPr>
        <w:t>Alternative approach 2)</w:t>
      </w:r>
      <w:del w:id="1002" w:author="JAE" w:date="2024-02-11T12:58:00Z">
        <w:r w:rsidDel="003D533E">
          <w:rPr>
            <w:b/>
            <w:bCs/>
            <w:szCs w:val="22"/>
          </w:rPr>
          <w:delText>.</w:delText>
        </w:r>
      </w:del>
      <w:r>
        <w:rPr>
          <w:b/>
          <w:bCs/>
          <w:szCs w:val="22"/>
        </w:rPr>
        <w:t xml:space="preserve"> </w:t>
      </w:r>
      <w:ins w:id="1003" w:author="JAE" w:date="2024-02-11T12:58:00Z">
        <w:r w:rsidR="003D533E">
          <w:rPr>
            <w:b/>
            <w:bCs/>
            <w:szCs w:val="22"/>
          </w:rPr>
          <w:t>:</w:t>
        </w:r>
      </w:ins>
      <w:r>
        <w:rPr>
          <w:b/>
          <w:bCs/>
          <w:szCs w:val="22"/>
        </w:rPr>
        <w:t xml:space="preserve"> </w:t>
      </w:r>
      <w:r w:rsidRPr="00F0769F">
        <w:rPr>
          <w:b/>
          <w:bCs/>
          <w:szCs w:val="22"/>
        </w:rPr>
        <w:t xml:space="preserve">See </w:t>
      </w:r>
      <w:ins w:id="1004" w:author="France" w:date="2024-01-10T10:44:00Z">
        <w:r w:rsidR="00B85D13">
          <w:rPr>
            <w:b/>
            <w:bCs/>
          </w:rPr>
          <w:t xml:space="preserve">Option </w:t>
        </w:r>
      </w:ins>
      <w:ins w:id="1005" w:author="FSMP" w:date="2024-02-09T17:19:00Z">
        <w:r w:rsidR="008F7C0E">
          <w:rPr>
            <w:b/>
            <w:bCs/>
          </w:rPr>
          <w:t>A</w:t>
        </w:r>
      </w:ins>
      <w:ins w:id="1006" w:author="France" w:date="2024-01-10T10:44:00Z">
        <w:del w:id="1007" w:author="FSMP" w:date="2024-02-09T17:19:00Z">
          <w:r w:rsidR="00B85D13" w:rsidDel="008F7C0E">
            <w:rPr>
              <w:b/>
              <w:bCs/>
            </w:rPr>
            <w:delText>B</w:delText>
          </w:r>
        </w:del>
        <w:r w:rsidR="00B85D13">
          <w:rPr>
            <w:b/>
            <w:bCs/>
          </w:rPr>
          <w:t xml:space="preserve"> of Annex 3 of the Recommendation ITU-R M.2159-0</w:t>
        </w:r>
      </w:ins>
      <w:del w:id="1008" w:author="France" w:date="2024-01-10T10:44:00Z">
        <w:r w:rsidRPr="00F0769F" w:rsidDel="00B85D13">
          <w:rPr>
            <w:b/>
            <w:bCs/>
            <w:szCs w:val="22"/>
          </w:rPr>
          <w:delText xml:space="preserve">CEPT </w:delText>
        </w:r>
      </w:del>
      <w:del w:id="1009" w:author="France" w:date="2024-01-10T10:35:00Z">
        <w:r w:rsidRPr="00F0769F" w:rsidDel="00D00DB1">
          <w:rPr>
            <w:b/>
            <w:bCs/>
            <w:szCs w:val="22"/>
          </w:rPr>
          <w:delText>r</w:delText>
        </w:r>
      </w:del>
      <w:del w:id="1010" w:author="France" w:date="2024-01-10T10:44:00Z">
        <w:r w:rsidRPr="00F0769F" w:rsidDel="00B85D13">
          <w:rPr>
            <w:b/>
            <w:bCs/>
            <w:szCs w:val="22"/>
          </w:rPr>
          <w:delText>eport annex 1 A2.1 tables 1</w:delText>
        </w:r>
        <w:r w:rsidDel="00B85D13">
          <w:rPr>
            <w:b/>
            <w:bCs/>
            <w:szCs w:val="22"/>
          </w:rPr>
          <w:delText>2</w:delText>
        </w:r>
        <w:r w:rsidRPr="00F0769F" w:rsidDel="00B85D13">
          <w:rPr>
            <w:b/>
            <w:bCs/>
            <w:szCs w:val="22"/>
          </w:rPr>
          <w:delText xml:space="preserve"> and 1</w:delText>
        </w:r>
        <w:r w:rsidDel="00B85D13">
          <w:rPr>
            <w:b/>
            <w:bCs/>
            <w:szCs w:val="22"/>
          </w:rPr>
          <w:delText>3</w:delText>
        </w:r>
      </w:del>
    </w:p>
    <w:p w14:paraId="7E44CFB3" w14:textId="77777777" w:rsidR="009F4A96" w:rsidRDefault="009F4A96" w:rsidP="009F4A96">
      <w:pPr>
        <w:rPr>
          <w:b/>
          <w:bCs/>
          <w:szCs w:val="22"/>
        </w:rPr>
      </w:pPr>
    </w:p>
    <w:p w14:paraId="30E10E79" w14:textId="77777777" w:rsidR="009F4A96" w:rsidRPr="00F04E9E" w:rsidDel="00B85D13" w:rsidRDefault="009F4A96" w:rsidP="009F4A96">
      <w:pPr>
        <w:rPr>
          <w:del w:id="1011" w:author="France" w:date="2024-01-10T10:48:00Z"/>
          <w:b/>
          <w:bCs/>
          <w:szCs w:val="22"/>
        </w:rPr>
      </w:pPr>
      <w:del w:id="1012" w:author="France" w:date="2024-01-10T10:48:00Z">
        <w:r w:rsidDel="00B85D13">
          <w:rPr>
            <w:b/>
            <w:bCs/>
            <w:szCs w:val="22"/>
          </w:rPr>
          <w:delText xml:space="preserve">PFD limits based on receiver blocking measurements performed by </w:delText>
        </w:r>
        <w:r w:rsidRPr="00F04E9E" w:rsidDel="00B85D13">
          <w:rPr>
            <w:b/>
            <w:bCs/>
            <w:szCs w:val="22"/>
          </w:rPr>
          <w:delText>some receiver manufacturers detailed in ECC Report 299.</w:delText>
        </w:r>
      </w:del>
    </w:p>
    <w:p w14:paraId="44F508F4" w14:textId="77777777" w:rsidR="009F4A96" w:rsidRPr="00F04E9E" w:rsidDel="00B85D13" w:rsidRDefault="009F4A96" w:rsidP="009F4A96">
      <w:pPr>
        <w:rPr>
          <w:del w:id="1013" w:author="France" w:date="2024-01-10T10:48:00Z"/>
          <w:b/>
          <w:bCs/>
          <w:szCs w:val="22"/>
        </w:rPr>
      </w:pPr>
    </w:p>
    <w:p w14:paraId="0765600C" w14:textId="77777777" w:rsidR="009F4A96" w:rsidRPr="00C83AEC" w:rsidDel="00B85D13" w:rsidRDefault="009F4A96" w:rsidP="009F4A96">
      <w:pPr>
        <w:rPr>
          <w:del w:id="1014" w:author="France" w:date="2024-01-10T10:48:00Z"/>
          <w:szCs w:val="22"/>
        </w:rPr>
      </w:pPr>
      <w:del w:id="1015" w:author="France" w:date="2024-01-10T10:48:00Z">
        <w:r w:rsidRPr="00C83AEC" w:rsidDel="00B85D13">
          <w:rPr>
            <w:szCs w:val="22"/>
          </w:rPr>
          <w:delText>The PFD limits identified in Tables 1 and 2 are based on a MES with an assumed antenna gain values towards the horizon of either 3 dBi or 17 dBi.  The limits are replicated from Annex 1 of Preliminary Draft New Recommendation ITU-R M.[REC.MSS &amp; IMT L-band COMPATIBILITY].  The protection limits for aeronautical MES with an assumed maximum gain of 3 dBi towards the horizon are identical to the PFD levels specified in Annex 2, Option 2 within the ECC Report 299 (i.e., based on measured blocking performance of aeronautical L-band MES).</w:delText>
        </w:r>
      </w:del>
    </w:p>
    <w:p w14:paraId="572252F2" w14:textId="77777777" w:rsidR="009F4A96" w:rsidRPr="00F04E9E" w:rsidDel="00B85D13" w:rsidRDefault="009F4A96" w:rsidP="009F4A96">
      <w:pPr>
        <w:rPr>
          <w:del w:id="1016" w:author="France" w:date="2024-01-10T10:48:00Z"/>
          <w:b/>
          <w:bCs/>
          <w:szCs w:val="22"/>
        </w:rPr>
      </w:pPr>
    </w:p>
    <w:p w14:paraId="5AD4FCA8" w14:textId="77777777" w:rsidR="009F4A96" w:rsidRPr="00F04E9E" w:rsidDel="00B85D13" w:rsidRDefault="009F4A96" w:rsidP="009F4A96">
      <w:pPr>
        <w:rPr>
          <w:del w:id="1017" w:author="France" w:date="2024-01-10T10:48:00Z"/>
          <w:b/>
          <w:bCs/>
          <w:szCs w:val="22"/>
        </w:rPr>
      </w:pPr>
    </w:p>
    <w:p w14:paraId="37EDA4B4" w14:textId="77777777" w:rsidR="009F4A96" w:rsidRPr="00F04E9E" w:rsidDel="00B85D13" w:rsidRDefault="009F4A96" w:rsidP="009F4A96">
      <w:pPr>
        <w:rPr>
          <w:del w:id="1018" w:author="France" w:date="2024-01-10T10:48:00Z"/>
          <w:b/>
          <w:bCs/>
          <w:szCs w:val="22"/>
        </w:rPr>
      </w:pPr>
      <w:del w:id="1019" w:author="France" w:date="2024-01-10T10:48:00Z">
        <w:r w:rsidRPr="00F04E9E" w:rsidDel="00B85D13">
          <w:rPr>
            <w:b/>
            <w:bCs/>
            <w:szCs w:val="22"/>
          </w:rPr>
          <w:delText>Table 1</w:delText>
        </w:r>
      </w:del>
    </w:p>
    <w:p w14:paraId="32D467E8" w14:textId="77777777" w:rsidR="009F4A96" w:rsidRPr="00F04E9E" w:rsidDel="00B85D13" w:rsidRDefault="009F4A96" w:rsidP="009F4A96">
      <w:pPr>
        <w:rPr>
          <w:del w:id="1020" w:author="France" w:date="2024-01-10T10:48:00Z"/>
          <w:b/>
          <w:bCs/>
          <w:szCs w:val="22"/>
        </w:rPr>
      </w:pPr>
      <w:del w:id="1021" w:author="France" w:date="2024-01-10T10:48:00Z">
        <w:r w:rsidRPr="00F04E9E" w:rsidDel="00B85D13">
          <w:rPr>
            <w:b/>
            <w:bCs/>
            <w:szCs w:val="22"/>
          </w:rPr>
          <w:delText>Maximum PFD limits for IMT BS with single IMT channel transmissions</w:delText>
        </w:r>
      </w:del>
    </w:p>
    <w:tbl>
      <w:tblPr>
        <w:tblW w:w="941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024"/>
        <w:gridCol w:w="924"/>
        <w:gridCol w:w="1247"/>
        <w:gridCol w:w="1246"/>
        <w:gridCol w:w="1395"/>
        <w:gridCol w:w="1247"/>
        <w:gridCol w:w="1118"/>
        <w:gridCol w:w="1212"/>
      </w:tblGrid>
      <w:tr w:rsidR="009F4A96" w:rsidRPr="00F04E9E" w:rsidDel="00B85D13" w14:paraId="188134C9" w14:textId="77777777" w:rsidTr="00FF2063">
        <w:trPr>
          <w:cantSplit/>
          <w:jc w:val="center"/>
          <w:del w:id="1022" w:author="France" w:date="2024-01-10T10:48:00Z"/>
        </w:trPr>
        <w:tc>
          <w:tcPr>
            <w:tcW w:w="88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19A2F2F2" w14:textId="77777777" w:rsidR="009F4A96" w:rsidRPr="00F04E9E" w:rsidDel="00B85D13" w:rsidRDefault="009F4A96" w:rsidP="00FF2063">
            <w:pPr>
              <w:rPr>
                <w:del w:id="1023" w:author="France" w:date="2024-01-10T10:48:00Z"/>
                <w:b/>
                <w:bCs/>
                <w:szCs w:val="22"/>
              </w:rPr>
            </w:pPr>
            <w:del w:id="1024" w:author="France" w:date="2024-01-10T10:48:00Z">
              <w:r w:rsidRPr="00F04E9E" w:rsidDel="00B85D13">
                <w:rPr>
                  <w:b/>
                  <w:bCs/>
                  <w:szCs w:val="22"/>
                </w:rPr>
                <w:delText>Phase</w:delText>
              </w:r>
            </w:del>
          </w:p>
        </w:tc>
        <w:tc>
          <w:tcPr>
            <w:tcW w:w="935" w:type="dxa"/>
            <w:tcBorders>
              <w:top w:val="single" w:sz="2" w:space="0" w:color="auto"/>
              <w:left w:val="single" w:sz="2" w:space="0" w:color="auto"/>
              <w:bottom w:val="single" w:sz="2" w:space="0" w:color="auto"/>
              <w:right w:val="single" w:sz="2" w:space="0" w:color="auto"/>
            </w:tcBorders>
            <w:vAlign w:val="center"/>
          </w:tcPr>
          <w:p w14:paraId="1B4EE237" w14:textId="77777777" w:rsidR="009F4A96" w:rsidRPr="00F04E9E" w:rsidDel="00B85D13" w:rsidRDefault="009F4A96" w:rsidP="00FF2063">
            <w:pPr>
              <w:rPr>
                <w:del w:id="1025" w:author="France" w:date="2024-01-10T10:48:00Z"/>
                <w:b/>
                <w:bCs/>
                <w:szCs w:val="22"/>
              </w:rPr>
            </w:pPr>
          </w:p>
        </w:tc>
        <w:tc>
          <w:tcPr>
            <w:tcW w:w="3969" w:type="dxa"/>
            <w:gridSpan w:val="3"/>
            <w:tcBorders>
              <w:top w:val="single" w:sz="2" w:space="0" w:color="auto"/>
              <w:left w:val="single" w:sz="2" w:space="0" w:color="auto"/>
              <w:bottom w:val="single" w:sz="2" w:space="0" w:color="auto"/>
              <w:right w:val="single" w:sz="2" w:space="0" w:color="auto"/>
            </w:tcBorders>
            <w:vAlign w:val="center"/>
            <w:hideMark/>
          </w:tcPr>
          <w:p w14:paraId="3C492994" w14:textId="77777777" w:rsidR="009F4A96" w:rsidRPr="00F04E9E" w:rsidDel="00B85D13" w:rsidRDefault="009F4A96" w:rsidP="00FF2063">
            <w:pPr>
              <w:rPr>
                <w:del w:id="1026" w:author="France" w:date="2024-01-10T10:48:00Z"/>
                <w:b/>
                <w:bCs/>
                <w:szCs w:val="22"/>
              </w:rPr>
            </w:pPr>
            <w:del w:id="1027" w:author="France" w:date="2024-01-10T10:48:00Z">
              <w:r w:rsidRPr="00F04E9E" w:rsidDel="00B85D13">
                <w:rPr>
                  <w:b/>
                  <w:bCs/>
                  <w:szCs w:val="22"/>
                </w:rPr>
                <w:delText>Phase 1</w:delText>
              </w:r>
            </w:del>
          </w:p>
        </w:tc>
        <w:tc>
          <w:tcPr>
            <w:tcW w:w="3626" w:type="dxa"/>
            <w:gridSpan w:val="3"/>
            <w:tcBorders>
              <w:top w:val="single" w:sz="2" w:space="0" w:color="auto"/>
              <w:left w:val="single" w:sz="2" w:space="0" w:color="auto"/>
              <w:bottom w:val="single" w:sz="2" w:space="0" w:color="auto"/>
              <w:right w:val="single" w:sz="2" w:space="0" w:color="auto"/>
            </w:tcBorders>
            <w:vAlign w:val="center"/>
            <w:hideMark/>
          </w:tcPr>
          <w:p w14:paraId="5DCCE52F" w14:textId="77777777" w:rsidR="009F4A96" w:rsidRPr="00F04E9E" w:rsidDel="00B85D13" w:rsidRDefault="009F4A96" w:rsidP="00FF2063">
            <w:pPr>
              <w:rPr>
                <w:del w:id="1028" w:author="France" w:date="2024-01-10T10:48:00Z"/>
                <w:b/>
                <w:bCs/>
                <w:szCs w:val="22"/>
              </w:rPr>
            </w:pPr>
            <w:del w:id="1029" w:author="France" w:date="2024-01-10T10:48:00Z">
              <w:r w:rsidRPr="00F04E9E" w:rsidDel="00B85D13">
                <w:rPr>
                  <w:b/>
                  <w:bCs/>
                  <w:szCs w:val="22"/>
                </w:rPr>
                <w:delText>Phase 2</w:delText>
              </w:r>
            </w:del>
          </w:p>
        </w:tc>
      </w:tr>
      <w:tr w:rsidR="009F4A96" w:rsidRPr="00F04E9E" w:rsidDel="00B85D13" w14:paraId="730FFAD3" w14:textId="77777777" w:rsidTr="00FF2063">
        <w:trPr>
          <w:cantSplit/>
          <w:jc w:val="center"/>
          <w:del w:id="1030" w:author="France" w:date="2024-01-10T10:48:00Z"/>
        </w:trPr>
        <w:tc>
          <w:tcPr>
            <w:tcW w:w="88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14:paraId="2FD2CE66" w14:textId="77777777" w:rsidR="009F4A96" w:rsidRPr="00F04E9E" w:rsidDel="00B85D13" w:rsidRDefault="009F4A96" w:rsidP="00FF2063">
            <w:pPr>
              <w:rPr>
                <w:del w:id="1031" w:author="France" w:date="2024-01-10T10:48:00Z"/>
                <w:b/>
                <w:bCs/>
                <w:szCs w:val="22"/>
              </w:rPr>
            </w:pPr>
          </w:p>
        </w:tc>
        <w:tc>
          <w:tcPr>
            <w:tcW w:w="935" w:type="dxa"/>
            <w:tcBorders>
              <w:top w:val="single" w:sz="2" w:space="0" w:color="auto"/>
              <w:left w:val="single" w:sz="2" w:space="0" w:color="auto"/>
              <w:bottom w:val="single" w:sz="2" w:space="0" w:color="auto"/>
              <w:right w:val="single" w:sz="2" w:space="0" w:color="auto"/>
            </w:tcBorders>
            <w:vAlign w:val="center"/>
            <w:hideMark/>
          </w:tcPr>
          <w:p w14:paraId="4544EE8E" w14:textId="77777777" w:rsidR="009F4A96" w:rsidRPr="00F04E9E" w:rsidDel="00B85D13" w:rsidRDefault="009F4A96" w:rsidP="00FF2063">
            <w:pPr>
              <w:rPr>
                <w:del w:id="1032" w:author="France" w:date="2024-01-10T10:48:00Z"/>
                <w:b/>
                <w:bCs/>
                <w:szCs w:val="22"/>
              </w:rPr>
            </w:pPr>
            <w:del w:id="1033" w:author="France" w:date="2024-01-10T10:48:00Z">
              <w:r w:rsidRPr="00F04E9E" w:rsidDel="00B85D13">
                <w:rPr>
                  <w:b/>
                  <w:bCs/>
                  <w:szCs w:val="22"/>
                </w:rPr>
                <w:delText>MSS terminal antenna gain (dBi)</w:delText>
              </w:r>
            </w:del>
          </w:p>
        </w:tc>
        <w:tc>
          <w:tcPr>
            <w:tcW w:w="1276" w:type="dxa"/>
            <w:tcBorders>
              <w:top w:val="single" w:sz="2" w:space="0" w:color="auto"/>
              <w:left w:val="single" w:sz="2" w:space="0" w:color="auto"/>
              <w:bottom w:val="single" w:sz="2" w:space="0" w:color="auto"/>
              <w:right w:val="single" w:sz="2" w:space="0" w:color="auto"/>
            </w:tcBorders>
            <w:vAlign w:val="center"/>
            <w:hideMark/>
          </w:tcPr>
          <w:p w14:paraId="00808CB7" w14:textId="77777777" w:rsidR="009F4A96" w:rsidRPr="00F04E9E" w:rsidDel="00B85D13" w:rsidRDefault="009F4A96" w:rsidP="00FF2063">
            <w:pPr>
              <w:rPr>
                <w:del w:id="1034" w:author="France" w:date="2024-01-10T10:48:00Z"/>
                <w:b/>
                <w:bCs/>
                <w:szCs w:val="22"/>
              </w:rPr>
            </w:pPr>
            <w:del w:id="1035" w:author="France" w:date="2024-01-10T10:48:00Z">
              <w:r w:rsidRPr="00F04E9E" w:rsidDel="00B85D13">
                <w:rPr>
                  <w:b/>
                  <w:bCs/>
                  <w:szCs w:val="22"/>
                </w:rPr>
                <w:delText>PFD limit for BS emissions in the band 1 492-1 502 MHz (dBW/m</w:delText>
              </w:r>
              <w:r w:rsidRPr="00F04E9E" w:rsidDel="00B85D13">
                <w:rPr>
                  <w:b/>
                  <w:bCs/>
                  <w:szCs w:val="22"/>
                  <w:vertAlign w:val="superscript"/>
                </w:rPr>
                <w:delText>2</w:delText>
              </w:r>
              <w:r w:rsidRPr="00F04E9E" w:rsidDel="00B85D13">
                <w:rPr>
                  <w:b/>
                  <w:bCs/>
                  <w:szCs w:val="22"/>
                </w:rPr>
                <w:delText>)</w:delText>
              </w:r>
            </w:del>
          </w:p>
        </w:tc>
        <w:tc>
          <w:tcPr>
            <w:tcW w:w="1275" w:type="dxa"/>
            <w:tcBorders>
              <w:top w:val="single" w:sz="2" w:space="0" w:color="auto"/>
              <w:left w:val="single" w:sz="2" w:space="0" w:color="auto"/>
              <w:bottom w:val="single" w:sz="2" w:space="0" w:color="auto"/>
              <w:right w:val="single" w:sz="2" w:space="0" w:color="auto"/>
            </w:tcBorders>
            <w:vAlign w:val="center"/>
            <w:hideMark/>
          </w:tcPr>
          <w:p w14:paraId="5EA2F4C3" w14:textId="77777777" w:rsidR="009F4A96" w:rsidRPr="00F04E9E" w:rsidDel="00B85D13" w:rsidRDefault="009F4A96" w:rsidP="00FF2063">
            <w:pPr>
              <w:rPr>
                <w:del w:id="1036" w:author="France" w:date="2024-01-10T10:48:00Z"/>
                <w:b/>
                <w:bCs/>
                <w:szCs w:val="22"/>
              </w:rPr>
            </w:pPr>
            <w:del w:id="1037" w:author="France" w:date="2024-01-10T10:48:00Z">
              <w:r w:rsidRPr="00F04E9E" w:rsidDel="00B85D13">
                <w:rPr>
                  <w:b/>
                  <w:bCs/>
                  <w:szCs w:val="22"/>
                </w:rPr>
                <w:delText>PFD limit for BS emissions in the band 1 502-1 512 MHz (dBW/m</w:delText>
              </w:r>
              <w:r w:rsidRPr="00F04E9E" w:rsidDel="00B85D13">
                <w:rPr>
                  <w:b/>
                  <w:bCs/>
                  <w:szCs w:val="22"/>
                  <w:vertAlign w:val="superscript"/>
                </w:rPr>
                <w:delText>2</w:delText>
              </w:r>
              <w:r w:rsidRPr="00F04E9E" w:rsidDel="00B85D13">
                <w:rPr>
                  <w:b/>
                  <w:bCs/>
                  <w:szCs w:val="22"/>
                </w:rPr>
                <w:delText>)</w:delText>
              </w:r>
            </w:del>
          </w:p>
        </w:tc>
        <w:tc>
          <w:tcPr>
            <w:tcW w:w="141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C94C418" w14:textId="77777777" w:rsidR="009F4A96" w:rsidRPr="00F04E9E" w:rsidDel="00B85D13" w:rsidRDefault="009F4A96" w:rsidP="00FF2063">
            <w:pPr>
              <w:rPr>
                <w:del w:id="1038" w:author="France" w:date="2024-01-10T10:48:00Z"/>
                <w:b/>
                <w:bCs/>
                <w:szCs w:val="22"/>
              </w:rPr>
            </w:pPr>
            <w:del w:id="1039" w:author="France" w:date="2024-01-10T10:48:00Z">
              <w:r w:rsidRPr="00F04E9E" w:rsidDel="00B85D13">
                <w:rPr>
                  <w:b/>
                  <w:bCs/>
                  <w:szCs w:val="22"/>
                </w:rPr>
                <w:delText>PFD limit for BS emissions in the band 1 512-1 517 MHz (dBW/m</w:delText>
              </w:r>
              <w:r w:rsidRPr="00F04E9E" w:rsidDel="00B85D13">
                <w:rPr>
                  <w:b/>
                  <w:bCs/>
                  <w:szCs w:val="22"/>
                  <w:vertAlign w:val="superscript"/>
                </w:rPr>
                <w:delText>2</w:delText>
              </w:r>
              <w:r w:rsidRPr="00F04E9E" w:rsidDel="00B85D13">
                <w:rPr>
                  <w:b/>
                  <w:bCs/>
                  <w:szCs w:val="22"/>
                </w:rPr>
                <w:delText>)</w:delText>
              </w:r>
            </w:del>
          </w:p>
        </w:tc>
        <w:tc>
          <w:tcPr>
            <w:tcW w:w="1276" w:type="dxa"/>
            <w:tcBorders>
              <w:top w:val="single" w:sz="2" w:space="0" w:color="auto"/>
              <w:left w:val="single" w:sz="2" w:space="0" w:color="auto"/>
              <w:bottom w:val="single" w:sz="2" w:space="0" w:color="auto"/>
              <w:right w:val="single" w:sz="2" w:space="0" w:color="auto"/>
            </w:tcBorders>
            <w:vAlign w:val="center"/>
            <w:hideMark/>
          </w:tcPr>
          <w:p w14:paraId="62339732" w14:textId="77777777" w:rsidR="009F4A96" w:rsidRPr="00F04E9E" w:rsidDel="00B85D13" w:rsidRDefault="009F4A96" w:rsidP="00FF2063">
            <w:pPr>
              <w:rPr>
                <w:del w:id="1040" w:author="France" w:date="2024-01-10T10:48:00Z"/>
                <w:b/>
                <w:bCs/>
                <w:szCs w:val="22"/>
              </w:rPr>
            </w:pPr>
            <w:del w:id="1041" w:author="France" w:date="2024-01-10T10:48:00Z">
              <w:r w:rsidRPr="00F04E9E" w:rsidDel="00B85D13">
                <w:rPr>
                  <w:b/>
                  <w:bCs/>
                  <w:szCs w:val="22"/>
                </w:rPr>
                <w:delText>PFD limit for BS emissions in the band 1 492-1 502 MHz (dBW/m</w:delText>
              </w:r>
              <w:r w:rsidRPr="00F04E9E" w:rsidDel="00B85D13">
                <w:rPr>
                  <w:b/>
                  <w:bCs/>
                  <w:szCs w:val="22"/>
                  <w:vertAlign w:val="superscript"/>
                </w:rPr>
                <w:delText>2</w:delText>
              </w:r>
              <w:r w:rsidRPr="00F04E9E" w:rsidDel="00B85D13">
                <w:rPr>
                  <w:b/>
                  <w:bCs/>
                  <w:szCs w:val="22"/>
                </w:rPr>
                <w:delText>)</w:delText>
              </w:r>
            </w:del>
          </w:p>
        </w:tc>
        <w:tc>
          <w:tcPr>
            <w:tcW w:w="1134" w:type="dxa"/>
            <w:tcBorders>
              <w:top w:val="single" w:sz="2" w:space="0" w:color="auto"/>
              <w:left w:val="single" w:sz="2" w:space="0" w:color="auto"/>
              <w:bottom w:val="single" w:sz="2" w:space="0" w:color="auto"/>
              <w:right w:val="single" w:sz="2" w:space="0" w:color="auto"/>
            </w:tcBorders>
            <w:vAlign w:val="center"/>
            <w:hideMark/>
          </w:tcPr>
          <w:p w14:paraId="703C4821" w14:textId="77777777" w:rsidR="009F4A96" w:rsidRPr="00F04E9E" w:rsidDel="00B85D13" w:rsidRDefault="009F4A96" w:rsidP="00FF2063">
            <w:pPr>
              <w:rPr>
                <w:del w:id="1042" w:author="France" w:date="2024-01-10T10:48:00Z"/>
                <w:b/>
                <w:bCs/>
                <w:szCs w:val="22"/>
              </w:rPr>
            </w:pPr>
            <w:del w:id="1043" w:author="France" w:date="2024-01-10T10:48:00Z">
              <w:r w:rsidRPr="00F04E9E" w:rsidDel="00B85D13">
                <w:rPr>
                  <w:b/>
                  <w:bCs/>
                  <w:szCs w:val="22"/>
                </w:rPr>
                <w:delText>PFD limit for BS emissions in the band 1 502-1 512 MHz (dBW/m</w:delText>
              </w:r>
              <w:r w:rsidRPr="00F04E9E" w:rsidDel="00B85D13">
                <w:rPr>
                  <w:b/>
                  <w:bCs/>
                  <w:szCs w:val="22"/>
                  <w:vertAlign w:val="superscript"/>
                </w:rPr>
                <w:delText>2</w:delText>
              </w:r>
              <w:r w:rsidRPr="00F04E9E" w:rsidDel="00B85D13">
                <w:rPr>
                  <w:b/>
                  <w:bCs/>
                  <w:szCs w:val="22"/>
                </w:rPr>
                <w:delText>)</w:delText>
              </w:r>
            </w:del>
          </w:p>
        </w:tc>
        <w:tc>
          <w:tcPr>
            <w:tcW w:w="121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53A81A90" w14:textId="77777777" w:rsidR="009F4A96" w:rsidRPr="00F04E9E" w:rsidDel="00B85D13" w:rsidRDefault="009F4A96" w:rsidP="00FF2063">
            <w:pPr>
              <w:rPr>
                <w:del w:id="1044" w:author="France" w:date="2024-01-10T10:48:00Z"/>
                <w:b/>
                <w:bCs/>
                <w:szCs w:val="22"/>
              </w:rPr>
            </w:pPr>
            <w:del w:id="1045" w:author="France" w:date="2024-01-10T10:48:00Z">
              <w:r w:rsidRPr="00F04E9E" w:rsidDel="00B85D13">
                <w:rPr>
                  <w:b/>
                  <w:bCs/>
                  <w:szCs w:val="22"/>
                </w:rPr>
                <w:delText>PFD limit for BS emissions in the band 1 512-1 517 MHz (dBW/m</w:delText>
              </w:r>
              <w:r w:rsidRPr="00F04E9E" w:rsidDel="00B85D13">
                <w:rPr>
                  <w:b/>
                  <w:bCs/>
                  <w:szCs w:val="22"/>
                  <w:vertAlign w:val="superscript"/>
                </w:rPr>
                <w:delText>2</w:delText>
              </w:r>
              <w:r w:rsidRPr="00F04E9E" w:rsidDel="00B85D13">
                <w:rPr>
                  <w:b/>
                  <w:bCs/>
                  <w:szCs w:val="22"/>
                </w:rPr>
                <w:delText>)</w:delText>
              </w:r>
            </w:del>
          </w:p>
        </w:tc>
      </w:tr>
      <w:tr w:rsidR="009F4A96" w:rsidRPr="00F04E9E" w:rsidDel="00B85D13" w14:paraId="2F1CBF3F" w14:textId="77777777" w:rsidTr="00FF2063">
        <w:trPr>
          <w:cantSplit/>
          <w:jc w:val="center"/>
          <w:del w:id="1046" w:author="France" w:date="2024-01-10T10:48:00Z"/>
        </w:trPr>
        <w:tc>
          <w:tcPr>
            <w:tcW w:w="883" w:type="dxa"/>
            <w:vMerge w:val="restar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47165BCD" w14:textId="77777777" w:rsidR="009F4A96" w:rsidRPr="00F04E9E" w:rsidDel="00B85D13" w:rsidRDefault="009F4A96" w:rsidP="00FF2063">
            <w:pPr>
              <w:rPr>
                <w:del w:id="1047" w:author="France" w:date="2024-01-10T10:48:00Z"/>
                <w:b/>
                <w:bCs/>
                <w:szCs w:val="22"/>
              </w:rPr>
            </w:pPr>
            <w:del w:id="1048" w:author="France" w:date="2024-01-10T10:48:00Z">
              <w:r w:rsidRPr="00F04E9E" w:rsidDel="00B85D13">
                <w:rPr>
                  <w:b/>
                  <w:bCs/>
                  <w:szCs w:val="22"/>
                </w:rPr>
                <w:delText>Airports</w:delText>
              </w:r>
            </w:del>
          </w:p>
        </w:tc>
        <w:tc>
          <w:tcPr>
            <w:tcW w:w="935" w:type="dxa"/>
            <w:tcBorders>
              <w:top w:val="single" w:sz="2" w:space="0" w:color="auto"/>
              <w:left w:val="single" w:sz="2" w:space="0" w:color="auto"/>
              <w:bottom w:val="single" w:sz="2" w:space="0" w:color="auto"/>
              <w:right w:val="single" w:sz="2" w:space="0" w:color="auto"/>
            </w:tcBorders>
            <w:vAlign w:val="center"/>
            <w:hideMark/>
          </w:tcPr>
          <w:p w14:paraId="3FCC97B9" w14:textId="77777777" w:rsidR="009F4A96" w:rsidRPr="00F04E9E" w:rsidDel="00B85D13" w:rsidRDefault="009F4A96" w:rsidP="00FF2063">
            <w:pPr>
              <w:rPr>
                <w:del w:id="1049" w:author="France" w:date="2024-01-10T10:48:00Z"/>
                <w:b/>
                <w:bCs/>
                <w:szCs w:val="22"/>
              </w:rPr>
            </w:pPr>
            <w:del w:id="1050" w:author="France" w:date="2024-01-10T10:48:00Z">
              <w:r w:rsidRPr="00F04E9E" w:rsidDel="00B85D13">
                <w:rPr>
                  <w:b/>
                  <w:bCs/>
                  <w:szCs w:val="22"/>
                </w:rPr>
                <w:delText>3*</w:delText>
              </w:r>
            </w:del>
          </w:p>
        </w:tc>
        <w:tc>
          <w:tcPr>
            <w:tcW w:w="1276" w:type="dxa"/>
            <w:tcBorders>
              <w:top w:val="single" w:sz="2" w:space="0" w:color="auto"/>
              <w:left w:val="single" w:sz="2" w:space="0" w:color="auto"/>
              <w:bottom w:val="single" w:sz="2" w:space="0" w:color="auto"/>
              <w:right w:val="single" w:sz="2" w:space="0" w:color="auto"/>
            </w:tcBorders>
            <w:vAlign w:val="center"/>
            <w:hideMark/>
          </w:tcPr>
          <w:p w14:paraId="26E55C4A" w14:textId="77777777" w:rsidR="009F4A96" w:rsidRPr="00F04E9E" w:rsidDel="00B85D13" w:rsidRDefault="009F4A96" w:rsidP="00FF2063">
            <w:pPr>
              <w:rPr>
                <w:del w:id="1051" w:author="France" w:date="2024-01-10T10:48:00Z"/>
                <w:b/>
                <w:bCs/>
                <w:szCs w:val="22"/>
              </w:rPr>
            </w:pPr>
            <w:del w:id="1052" w:author="France" w:date="2024-01-10T10:48:00Z">
              <w:r w:rsidRPr="00F04E9E" w:rsidDel="00B85D13">
                <w:rPr>
                  <w:b/>
                  <w:bCs/>
                  <w:szCs w:val="22"/>
                </w:rPr>
                <w:delText>-28.9</w:delText>
              </w:r>
            </w:del>
          </w:p>
        </w:tc>
        <w:tc>
          <w:tcPr>
            <w:tcW w:w="1275" w:type="dxa"/>
            <w:tcBorders>
              <w:top w:val="single" w:sz="2" w:space="0" w:color="auto"/>
              <w:left w:val="single" w:sz="2" w:space="0" w:color="auto"/>
              <w:bottom w:val="single" w:sz="2" w:space="0" w:color="auto"/>
              <w:right w:val="single" w:sz="2" w:space="0" w:color="auto"/>
            </w:tcBorders>
            <w:vAlign w:val="center"/>
            <w:hideMark/>
          </w:tcPr>
          <w:p w14:paraId="481252AE" w14:textId="77777777" w:rsidR="009F4A96" w:rsidRPr="00F04E9E" w:rsidDel="00B85D13" w:rsidRDefault="009F4A96" w:rsidP="00FF2063">
            <w:pPr>
              <w:rPr>
                <w:del w:id="1053" w:author="France" w:date="2024-01-10T10:48:00Z"/>
                <w:b/>
                <w:bCs/>
                <w:szCs w:val="22"/>
              </w:rPr>
            </w:pPr>
            <w:del w:id="1054" w:author="France" w:date="2024-01-10T10:48:00Z">
              <w:r w:rsidRPr="00F04E9E" w:rsidDel="00B85D13">
                <w:rPr>
                  <w:b/>
                  <w:bCs/>
                  <w:szCs w:val="22"/>
                </w:rPr>
                <w:delText>-42.9</w:delText>
              </w:r>
            </w:del>
          </w:p>
        </w:tc>
        <w:tc>
          <w:tcPr>
            <w:tcW w:w="141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1FAC836" w14:textId="77777777" w:rsidR="009F4A96" w:rsidRPr="00F04E9E" w:rsidDel="00B85D13" w:rsidRDefault="009F4A96" w:rsidP="00FF2063">
            <w:pPr>
              <w:rPr>
                <w:del w:id="1055" w:author="France" w:date="2024-01-10T10:48:00Z"/>
                <w:b/>
                <w:bCs/>
                <w:szCs w:val="22"/>
              </w:rPr>
            </w:pPr>
            <w:del w:id="1056" w:author="France" w:date="2024-01-10T10:48:00Z">
              <w:r w:rsidRPr="00F04E9E" w:rsidDel="00B85D13">
                <w:rPr>
                  <w:b/>
                  <w:bCs/>
                  <w:szCs w:val="22"/>
                </w:rPr>
                <w:delText>-58.2</w:delText>
              </w:r>
            </w:del>
          </w:p>
        </w:tc>
        <w:tc>
          <w:tcPr>
            <w:tcW w:w="1276" w:type="dxa"/>
            <w:tcBorders>
              <w:top w:val="single" w:sz="2" w:space="0" w:color="auto"/>
              <w:left w:val="single" w:sz="2" w:space="0" w:color="auto"/>
              <w:bottom w:val="single" w:sz="2" w:space="0" w:color="auto"/>
              <w:right w:val="single" w:sz="2" w:space="0" w:color="auto"/>
            </w:tcBorders>
            <w:vAlign w:val="center"/>
            <w:hideMark/>
          </w:tcPr>
          <w:p w14:paraId="0CDF81C8" w14:textId="77777777" w:rsidR="009F4A96" w:rsidRPr="00F04E9E" w:rsidDel="00B85D13" w:rsidRDefault="009F4A96" w:rsidP="00FF2063">
            <w:pPr>
              <w:rPr>
                <w:del w:id="1057" w:author="France" w:date="2024-01-10T10:48:00Z"/>
                <w:b/>
                <w:bCs/>
                <w:szCs w:val="22"/>
              </w:rPr>
            </w:pPr>
            <w:del w:id="1058" w:author="France" w:date="2024-01-10T10:48:00Z">
              <w:r w:rsidRPr="00F04E9E" w:rsidDel="00B85D13">
                <w:rPr>
                  <w:b/>
                  <w:bCs/>
                  <w:szCs w:val="22"/>
                </w:rPr>
                <w:delText>No limit required</w:delText>
              </w:r>
            </w:del>
          </w:p>
        </w:tc>
        <w:tc>
          <w:tcPr>
            <w:tcW w:w="1134" w:type="dxa"/>
            <w:tcBorders>
              <w:top w:val="single" w:sz="2" w:space="0" w:color="auto"/>
              <w:left w:val="single" w:sz="2" w:space="0" w:color="auto"/>
              <w:bottom w:val="single" w:sz="2" w:space="0" w:color="auto"/>
              <w:right w:val="single" w:sz="2" w:space="0" w:color="auto"/>
            </w:tcBorders>
            <w:vAlign w:val="center"/>
            <w:hideMark/>
          </w:tcPr>
          <w:p w14:paraId="7582980B" w14:textId="77777777" w:rsidR="009F4A96" w:rsidRPr="00F04E9E" w:rsidDel="00B85D13" w:rsidRDefault="009F4A96" w:rsidP="00FF2063">
            <w:pPr>
              <w:rPr>
                <w:del w:id="1059" w:author="France" w:date="2024-01-10T10:48:00Z"/>
                <w:b/>
                <w:bCs/>
                <w:szCs w:val="22"/>
              </w:rPr>
            </w:pPr>
            <w:del w:id="1060" w:author="France" w:date="2024-01-10T10:48:00Z">
              <w:r w:rsidRPr="00F04E9E" w:rsidDel="00B85D13">
                <w:rPr>
                  <w:b/>
                  <w:bCs/>
                  <w:szCs w:val="22"/>
                </w:rPr>
                <w:delText>-27.9</w:delText>
              </w:r>
            </w:del>
          </w:p>
        </w:tc>
        <w:tc>
          <w:tcPr>
            <w:tcW w:w="121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E0FCC48" w14:textId="77777777" w:rsidR="009F4A96" w:rsidRPr="00F04E9E" w:rsidDel="00B85D13" w:rsidRDefault="009F4A96" w:rsidP="00FF2063">
            <w:pPr>
              <w:rPr>
                <w:del w:id="1061" w:author="France" w:date="2024-01-10T10:48:00Z"/>
                <w:b/>
                <w:bCs/>
                <w:szCs w:val="22"/>
              </w:rPr>
            </w:pPr>
            <w:del w:id="1062" w:author="France" w:date="2024-01-10T10:48:00Z">
              <w:r w:rsidRPr="00F04E9E" w:rsidDel="00B85D13">
                <w:rPr>
                  <w:b/>
                  <w:bCs/>
                  <w:szCs w:val="22"/>
                </w:rPr>
                <w:delText>-37.9</w:delText>
              </w:r>
            </w:del>
          </w:p>
        </w:tc>
      </w:tr>
      <w:tr w:rsidR="009F4A96" w:rsidRPr="00F04E9E" w:rsidDel="00B85D13" w14:paraId="1287EC63" w14:textId="77777777" w:rsidTr="00FF2063">
        <w:trPr>
          <w:cantSplit/>
          <w:jc w:val="center"/>
          <w:del w:id="1063" w:author="France" w:date="2024-01-10T10:48:00Z"/>
        </w:trPr>
        <w:tc>
          <w:tcPr>
            <w:tcW w:w="0" w:type="auto"/>
            <w:vMerge/>
            <w:tcBorders>
              <w:top w:val="single" w:sz="2" w:space="0" w:color="auto"/>
              <w:left w:val="single" w:sz="2" w:space="0" w:color="auto"/>
              <w:bottom w:val="single" w:sz="2" w:space="0" w:color="auto"/>
              <w:right w:val="single" w:sz="2" w:space="0" w:color="auto"/>
            </w:tcBorders>
            <w:vAlign w:val="center"/>
            <w:hideMark/>
          </w:tcPr>
          <w:p w14:paraId="7CE1AC99" w14:textId="77777777" w:rsidR="009F4A96" w:rsidRPr="00F04E9E" w:rsidDel="00B85D13" w:rsidRDefault="009F4A96" w:rsidP="00FF2063">
            <w:pPr>
              <w:rPr>
                <w:del w:id="1064" w:author="France" w:date="2024-01-10T10:48:00Z"/>
                <w:b/>
                <w:bCs/>
                <w:szCs w:val="22"/>
              </w:rPr>
            </w:pPr>
          </w:p>
        </w:tc>
        <w:tc>
          <w:tcPr>
            <w:tcW w:w="935" w:type="dxa"/>
            <w:tcBorders>
              <w:top w:val="single" w:sz="2" w:space="0" w:color="auto"/>
              <w:left w:val="single" w:sz="2" w:space="0" w:color="auto"/>
              <w:bottom w:val="single" w:sz="2" w:space="0" w:color="auto"/>
              <w:right w:val="single" w:sz="2" w:space="0" w:color="auto"/>
            </w:tcBorders>
            <w:vAlign w:val="center"/>
            <w:hideMark/>
          </w:tcPr>
          <w:p w14:paraId="78A76C2E" w14:textId="77777777" w:rsidR="009F4A96" w:rsidRPr="00F04E9E" w:rsidDel="00B85D13" w:rsidRDefault="009F4A96" w:rsidP="00FF2063">
            <w:pPr>
              <w:rPr>
                <w:del w:id="1065" w:author="France" w:date="2024-01-10T10:48:00Z"/>
                <w:b/>
                <w:bCs/>
                <w:szCs w:val="22"/>
              </w:rPr>
            </w:pPr>
            <w:del w:id="1066" w:author="France" w:date="2024-01-10T10:48:00Z">
              <w:r w:rsidRPr="00F04E9E" w:rsidDel="00B85D13">
                <w:rPr>
                  <w:b/>
                  <w:bCs/>
                  <w:szCs w:val="22"/>
                </w:rPr>
                <w:delText>17*</w:delText>
              </w:r>
            </w:del>
          </w:p>
        </w:tc>
        <w:tc>
          <w:tcPr>
            <w:tcW w:w="1276" w:type="dxa"/>
            <w:tcBorders>
              <w:top w:val="single" w:sz="2" w:space="0" w:color="auto"/>
              <w:left w:val="single" w:sz="2" w:space="0" w:color="auto"/>
              <w:bottom w:val="single" w:sz="2" w:space="0" w:color="auto"/>
              <w:right w:val="single" w:sz="2" w:space="0" w:color="auto"/>
            </w:tcBorders>
            <w:vAlign w:val="center"/>
            <w:hideMark/>
          </w:tcPr>
          <w:p w14:paraId="49EE11A1" w14:textId="77777777" w:rsidR="009F4A96" w:rsidRPr="00F04E9E" w:rsidDel="00B85D13" w:rsidRDefault="009F4A96" w:rsidP="00FF2063">
            <w:pPr>
              <w:rPr>
                <w:del w:id="1067" w:author="France" w:date="2024-01-10T10:48:00Z"/>
                <w:b/>
                <w:bCs/>
                <w:szCs w:val="22"/>
              </w:rPr>
            </w:pPr>
            <w:del w:id="1068" w:author="France" w:date="2024-01-10T10:48:00Z">
              <w:r w:rsidRPr="00F04E9E" w:rsidDel="00B85D13">
                <w:rPr>
                  <w:b/>
                  <w:bCs/>
                  <w:szCs w:val="22"/>
                </w:rPr>
                <w:delText>-42.9</w:delText>
              </w:r>
            </w:del>
          </w:p>
        </w:tc>
        <w:tc>
          <w:tcPr>
            <w:tcW w:w="1275" w:type="dxa"/>
            <w:tcBorders>
              <w:top w:val="single" w:sz="2" w:space="0" w:color="auto"/>
              <w:left w:val="single" w:sz="2" w:space="0" w:color="auto"/>
              <w:bottom w:val="single" w:sz="2" w:space="0" w:color="auto"/>
              <w:right w:val="single" w:sz="2" w:space="0" w:color="auto"/>
            </w:tcBorders>
            <w:vAlign w:val="center"/>
            <w:hideMark/>
          </w:tcPr>
          <w:p w14:paraId="4D271D23" w14:textId="77777777" w:rsidR="009F4A96" w:rsidRPr="00F04E9E" w:rsidDel="00B85D13" w:rsidRDefault="009F4A96" w:rsidP="00FF2063">
            <w:pPr>
              <w:rPr>
                <w:del w:id="1069" w:author="France" w:date="2024-01-10T10:48:00Z"/>
                <w:b/>
                <w:bCs/>
                <w:szCs w:val="22"/>
              </w:rPr>
            </w:pPr>
            <w:del w:id="1070" w:author="France" w:date="2024-01-10T10:48:00Z">
              <w:r w:rsidRPr="00F04E9E" w:rsidDel="00B85D13">
                <w:rPr>
                  <w:b/>
                  <w:bCs/>
                  <w:szCs w:val="22"/>
                </w:rPr>
                <w:delText>-56.9</w:delText>
              </w:r>
            </w:del>
          </w:p>
        </w:tc>
        <w:tc>
          <w:tcPr>
            <w:tcW w:w="141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7095A4C6" w14:textId="77777777" w:rsidR="009F4A96" w:rsidRPr="00F04E9E" w:rsidDel="00B85D13" w:rsidRDefault="009F4A96" w:rsidP="00FF2063">
            <w:pPr>
              <w:rPr>
                <w:del w:id="1071" w:author="France" w:date="2024-01-10T10:48:00Z"/>
                <w:b/>
                <w:bCs/>
                <w:szCs w:val="22"/>
              </w:rPr>
            </w:pPr>
            <w:del w:id="1072" w:author="France" w:date="2024-01-10T10:48:00Z">
              <w:r w:rsidRPr="00F04E9E" w:rsidDel="00B85D13">
                <w:rPr>
                  <w:b/>
                  <w:bCs/>
                  <w:szCs w:val="22"/>
                </w:rPr>
                <w:delText>-72.2</w:delText>
              </w:r>
            </w:del>
          </w:p>
        </w:tc>
        <w:tc>
          <w:tcPr>
            <w:tcW w:w="1276" w:type="dxa"/>
            <w:tcBorders>
              <w:top w:val="single" w:sz="2" w:space="0" w:color="auto"/>
              <w:left w:val="single" w:sz="2" w:space="0" w:color="auto"/>
              <w:bottom w:val="single" w:sz="2" w:space="0" w:color="auto"/>
              <w:right w:val="single" w:sz="2" w:space="0" w:color="auto"/>
            </w:tcBorders>
            <w:vAlign w:val="center"/>
            <w:hideMark/>
          </w:tcPr>
          <w:p w14:paraId="37DF30B3" w14:textId="77777777" w:rsidR="009F4A96" w:rsidRPr="00F04E9E" w:rsidDel="00B85D13" w:rsidRDefault="009F4A96" w:rsidP="00FF2063">
            <w:pPr>
              <w:rPr>
                <w:del w:id="1073" w:author="France" w:date="2024-01-10T10:48:00Z"/>
                <w:b/>
                <w:bCs/>
                <w:szCs w:val="22"/>
              </w:rPr>
            </w:pPr>
            <w:del w:id="1074" w:author="France" w:date="2024-01-10T10:48:00Z">
              <w:r w:rsidRPr="00F04E9E" w:rsidDel="00B85D13">
                <w:rPr>
                  <w:b/>
                  <w:bCs/>
                  <w:szCs w:val="22"/>
                </w:rPr>
                <w:delText>No limit required</w:delText>
              </w:r>
            </w:del>
          </w:p>
        </w:tc>
        <w:tc>
          <w:tcPr>
            <w:tcW w:w="1134" w:type="dxa"/>
            <w:tcBorders>
              <w:top w:val="single" w:sz="2" w:space="0" w:color="auto"/>
              <w:left w:val="single" w:sz="2" w:space="0" w:color="auto"/>
              <w:bottom w:val="single" w:sz="2" w:space="0" w:color="auto"/>
              <w:right w:val="single" w:sz="2" w:space="0" w:color="auto"/>
            </w:tcBorders>
            <w:vAlign w:val="center"/>
            <w:hideMark/>
          </w:tcPr>
          <w:p w14:paraId="085C04BE" w14:textId="77777777" w:rsidR="009F4A96" w:rsidRPr="00F04E9E" w:rsidDel="00B85D13" w:rsidRDefault="009F4A96" w:rsidP="00FF2063">
            <w:pPr>
              <w:rPr>
                <w:del w:id="1075" w:author="France" w:date="2024-01-10T10:48:00Z"/>
                <w:b/>
                <w:bCs/>
                <w:szCs w:val="22"/>
              </w:rPr>
            </w:pPr>
            <w:del w:id="1076" w:author="France" w:date="2024-01-10T10:48:00Z">
              <w:r w:rsidRPr="00F04E9E" w:rsidDel="00B85D13">
                <w:rPr>
                  <w:b/>
                  <w:bCs/>
                  <w:szCs w:val="22"/>
                </w:rPr>
                <w:delText>-41.9</w:delText>
              </w:r>
            </w:del>
          </w:p>
        </w:tc>
        <w:tc>
          <w:tcPr>
            <w:tcW w:w="121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4D2EABF6" w14:textId="77777777" w:rsidR="009F4A96" w:rsidRPr="00F04E9E" w:rsidDel="00B85D13" w:rsidRDefault="009F4A96" w:rsidP="00FF2063">
            <w:pPr>
              <w:rPr>
                <w:del w:id="1077" w:author="France" w:date="2024-01-10T10:48:00Z"/>
                <w:b/>
                <w:bCs/>
                <w:szCs w:val="22"/>
              </w:rPr>
            </w:pPr>
            <w:del w:id="1078" w:author="France" w:date="2024-01-10T10:48:00Z">
              <w:r w:rsidRPr="00F04E9E" w:rsidDel="00B85D13">
                <w:rPr>
                  <w:b/>
                  <w:bCs/>
                  <w:szCs w:val="22"/>
                </w:rPr>
                <w:delText>-51.9</w:delText>
              </w:r>
            </w:del>
          </w:p>
        </w:tc>
      </w:tr>
    </w:tbl>
    <w:p w14:paraId="03845AA6" w14:textId="77777777" w:rsidR="009F4A96" w:rsidRPr="00F04E9E" w:rsidDel="00B85D13" w:rsidRDefault="009F4A96" w:rsidP="009F4A96">
      <w:pPr>
        <w:rPr>
          <w:del w:id="1079" w:author="France" w:date="2024-01-10T10:48:00Z"/>
          <w:b/>
          <w:bCs/>
          <w:szCs w:val="22"/>
        </w:rPr>
      </w:pPr>
      <w:del w:id="1080" w:author="France" w:date="2024-01-10T10:48:00Z">
        <w:r w:rsidRPr="00F04E9E" w:rsidDel="00B85D13">
          <w:rPr>
            <w:b/>
            <w:bCs/>
            <w:szCs w:val="22"/>
          </w:rPr>
          <w:delText>Table 2</w:delText>
        </w:r>
      </w:del>
    </w:p>
    <w:p w14:paraId="07964D21" w14:textId="77777777" w:rsidR="009F4A96" w:rsidRPr="00F04E9E" w:rsidDel="00B85D13" w:rsidRDefault="009F4A96" w:rsidP="009F4A96">
      <w:pPr>
        <w:rPr>
          <w:del w:id="1081" w:author="France" w:date="2024-01-10T10:48:00Z"/>
          <w:b/>
          <w:bCs/>
          <w:szCs w:val="22"/>
        </w:rPr>
      </w:pPr>
      <w:del w:id="1082" w:author="France" w:date="2024-01-10T10:48:00Z">
        <w:r w:rsidRPr="00F04E9E" w:rsidDel="00B85D13">
          <w:rPr>
            <w:b/>
            <w:bCs/>
            <w:szCs w:val="22"/>
          </w:rPr>
          <w:delText>Maximum PFD limits on IMT BS with multiple IMT channel transmissions</w:delText>
        </w:r>
      </w:del>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07"/>
        <w:gridCol w:w="1275"/>
        <w:gridCol w:w="1701"/>
        <w:gridCol w:w="1701"/>
        <w:gridCol w:w="1560"/>
        <w:gridCol w:w="1598"/>
      </w:tblGrid>
      <w:tr w:rsidR="009F4A96" w:rsidRPr="00F04E9E" w:rsidDel="00B85D13" w14:paraId="2BD4CBBC" w14:textId="77777777" w:rsidTr="00FF2063">
        <w:trPr>
          <w:cantSplit/>
          <w:jc w:val="center"/>
          <w:del w:id="1083" w:author="France" w:date="2024-01-10T10:48:00Z"/>
        </w:trPr>
        <w:tc>
          <w:tcPr>
            <w:tcW w:w="120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C198EA8" w14:textId="77777777" w:rsidR="009F4A96" w:rsidRPr="00F04E9E" w:rsidDel="00B85D13" w:rsidRDefault="009F4A96" w:rsidP="00FF2063">
            <w:pPr>
              <w:rPr>
                <w:del w:id="1084" w:author="France" w:date="2024-01-10T10:48:00Z"/>
                <w:b/>
                <w:bCs/>
                <w:szCs w:val="22"/>
              </w:rPr>
            </w:pPr>
            <w:del w:id="1085" w:author="France" w:date="2024-01-10T10:48:00Z">
              <w:r w:rsidRPr="00F04E9E" w:rsidDel="00B85D13">
                <w:rPr>
                  <w:b/>
                  <w:bCs/>
                  <w:szCs w:val="22"/>
                </w:rPr>
                <w:delText>Phase</w:delText>
              </w:r>
            </w:del>
          </w:p>
        </w:tc>
        <w:tc>
          <w:tcPr>
            <w:tcW w:w="1275" w:type="dxa"/>
            <w:vMerge w:val="restart"/>
            <w:tcBorders>
              <w:top w:val="single" w:sz="2" w:space="0" w:color="auto"/>
              <w:left w:val="single" w:sz="2" w:space="0" w:color="auto"/>
              <w:bottom w:val="single" w:sz="2" w:space="0" w:color="auto"/>
              <w:right w:val="single" w:sz="2" w:space="0" w:color="auto"/>
            </w:tcBorders>
            <w:vAlign w:val="center"/>
            <w:hideMark/>
          </w:tcPr>
          <w:p w14:paraId="6B828830" w14:textId="77777777" w:rsidR="009F4A96" w:rsidRPr="00F04E9E" w:rsidDel="00B85D13" w:rsidRDefault="009F4A96" w:rsidP="00FF2063">
            <w:pPr>
              <w:rPr>
                <w:del w:id="1086" w:author="France" w:date="2024-01-10T10:48:00Z"/>
                <w:b/>
                <w:bCs/>
                <w:szCs w:val="22"/>
              </w:rPr>
            </w:pPr>
            <w:del w:id="1087" w:author="France" w:date="2024-01-10T10:48:00Z">
              <w:r w:rsidRPr="00F04E9E" w:rsidDel="00B85D13">
                <w:rPr>
                  <w:b/>
                  <w:bCs/>
                  <w:szCs w:val="22"/>
                </w:rPr>
                <w:delText>MSS terminal antenna gain (dBi)</w:delText>
              </w:r>
            </w:del>
          </w:p>
        </w:tc>
        <w:tc>
          <w:tcPr>
            <w:tcW w:w="3402" w:type="dxa"/>
            <w:gridSpan w:val="2"/>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9AF8C62" w14:textId="77777777" w:rsidR="009F4A96" w:rsidRPr="00F04E9E" w:rsidDel="00B85D13" w:rsidRDefault="009F4A96" w:rsidP="00FF2063">
            <w:pPr>
              <w:rPr>
                <w:del w:id="1088" w:author="France" w:date="2024-01-10T10:48:00Z"/>
                <w:b/>
                <w:bCs/>
                <w:szCs w:val="22"/>
              </w:rPr>
            </w:pPr>
            <w:del w:id="1089" w:author="France" w:date="2024-01-10T10:48:00Z">
              <w:r w:rsidRPr="00F04E9E" w:rsidDel="00B85D13">
                <w:rPr>
                  <w:b/>
                  <w:bCs/>
                  <w:szCs w:val="22"/>
                </w:rPr>
                <w:delText>Phase 1</w:delText>
              </w:r>
            </w:del>
          </w:p>
        </w:tc>
        <w:tc>
          <w:tcPr>
            <w:tcW w:w="3158" w:type="dxa"/>
            <w:gridSpan w:val="2"/>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EA9314B" w14:textId="77777777" w:rsidR="009F4A96" w:rsidRPr="00F04E9E" w:rsidDel="00B85D13" w:rsidRDefault="009F4A96" w:rsidP="00FF2063">
            <w:pPr>
              <w:rPr>
                <w:del w:id="1090" w:author="France" w:date="2024-01-10T10:48:00Z"/>
                <w:b/>
                <w:bCs/>
                <w:szCs w:val="22"/>
              </w:rPr>
            </w:pPr>
            <w:del w:id="1091" w:author="France" w:date="2024-01-10T10:48:00Z">
              <w:r w:rsidRPr="00F04E9E" w:rsidDel="00B85D13">
                <w:rPr>
                  <w:b/>
                  <w:bCs/>
                  <w:szCs w:val="22"/>
                </w:rPr>
                <w:delText>Phase 2</w:delText>
              </w:r>
            </w:del>
          </w:p>
        </w:tc>
      </w:tr>
      <w:tr w:rsidR="009F4A96" w:rsidRPr="00F04E9E" w:rsidDel="00B85D13" w14:paraId="6AE32533" w14:textId="77777777" w:rsidTr="00FF2063">
        <w:trPr>
          <w:cantSplit/>
          <w:jc w:val="center"/>
          <w:del w:id="1092" w:author="France" w:date="2024-01-10T10:48:00Z"/>
        </w:trPr>
        <w:tc>
          <w:tcPr>
            <w:tcW w:w="120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14:paraId="1D98BBB3" w14:textId="77777777" w:rsidR="009F4A96" w:rsidRPr="00F04E9E" w:rsidDel="00B85D13" w:rsidRDefault="009F4A96" w:rsidP="00FF2063">
            <w:pPr>
              <w:rPr>
                <w:del w:id="1093" w:author="France" w:date="2024-01-10T10:48:00Z"/>
                <w:b/>
                <w:bCs/>
                <w:szCs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76571AF" w14:textId="77777777" w:rsidR="009F4A96" w:rsidRPr="00F04E9E" w:rsidDel="00B85D13" w:rsidRDefault="009F4A96" w:rsidP="00FF2063">
            <w:pPr>
              <w:rPr>
                <w:del w:id="1094" w:author="France" w:date="2024-01-10T10:48:00Z"/>
                <w:b/>
                <w:bCs/>
                <w:szCs w:val="22"/>
              </w:rPr>
            </w:pPr>
          </w:p>
        </w:tc>
        <w:tc>
          <w:tcPr>
            <w:tcW w:w="17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59C70E21" w14:textId="77777777" w:rsidR="009F4A96" w:rsidRPr="00F04E9E" w:rsidDel="00B85D13" w:rsidRDefault="009F4A96" w:rsidP="00FF2063">
            <w:pPr>
              <w:rPr>
                <w:del w:id="1095" w:author="France" w:date="2024-01-10T10:48:00Z"/>
                <w:b/>
                <w:bCs/>
                <w:szCs w:val="22"/>
              </w:rPr>
            </w:pPr>
            <w:del w:id="1096" w:author="France" w:date="2024-01-10T10:48:00Z">
              <w:r w:rsidRPr="00F04E9E" w:rsidDel="00B85D13">
                <w:rPr>
                  <w:b/>
                  <w:bCs/>
                  <w:szCs w:val="22"/>
                </w:rPr>
                <w:delText>PFD limit for emissions in the band 1 492</w:delText>
              </w:r>
              <w:r w:rsidRPr="00F04E9E" w:rsidDel="00B85D13">
                <w:rPr>
                  <w:b/>
                  <w:bCs/>
                  <w:szCs w:val="22"/>
                </w:rPr>
                <w:noBreakHyphen/>
                <w:delText>1 512 MHz (dBW/m</w:delText>
              </w:r>
              <w:r w:rsidRPr="00F04E9E" w:rsidDel="00B85D13">
                <w:rPr>
                  <w:b/>
                  <w:bCs/>
                  <w:szCs w:val="22"/>
                  <w:vertAlign w:val="superscript"/>
                </w:rPr>
                <w:delText>2</w:delText>
              </w:r>
              <w:r w:rsidRPr="00F04E9E" w:rsidDel="00B85D13">
                <w:rPr>
                  <w:b/>
                  <w:bCs/>
                  <w:szCs w:val="22"/>
                </w:rPr>
                <w:delText>)</w:delText>
              </w:r>
            </w:del>
          </w:p>
        </w:tc>
        <w:tc>
          <w:tcPr>
            <w:tcW w:w="17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4475F3BC" w14:textId="77777777" w:rsidR="009F4A96" w:rsidRPr="00F04E9E" w:rsidDel="00B85D13" w:rsidRDefault="009F4A96" w:rsidP="00FF2063">
            <w:pPr>
              <w:rPr>
                <w:del w:id="1097" w:author="France" w:date="2024-01-10T10:48:00Z"/>
                <w:b/>
                <w:bCs/>
                <w:szCs w:val="22"/>
              </w:rPr>
            </w:pPr>
            <w:del w:id="1098" w:author="France" w:date="2024-01-10T10:48:00Z">
              <w:r w:rsidRPr="00F04E9E" w:rsidDel="00B85D13">
                <w:rPr>
                  <w:b/>
                  <w:bCs/>
                  <w:szCs w:val="22"/>
                </w:rPr>
                <w:delText>PFD limit for emissions in the band 1 512-1 517 MHz (dBW/m</w:delText>
              </w:r>
              <w:r w:rsidRPr="00F04E9E" w:rsidDel="00B85D13">
                <w:rPr>
                  <w:b/>
                  <w:bCs/>
                  <w:szCs w:val="22"/>
                  <w:vertAlign w:val="superscript"/>
                </w:rPr>
                <w:delText>2</w:delText>
              </w:r>
              <w:r w:rsidRPr="00F04E9E" w:rsidDel="00B85D13">
                <w:rPr>
                  <w:b/>
                  <w:bCs/>
                  <w:szCs w:val="22"/>
                </w:rPr>
                <w:delText>)</w:delText>
              </w:r>
            </w:del>
          </w:p>
        </w:tc>
        <w:tc>
          <w:tcPr>
            <w:tcW w:w="156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7C1454C6" w14:textId="77777777" w:rsidR="009F4A96" w:rsidRPr="00F04E9E" w:rsidDel="00B85D13" w:rsidRDefault="009F4A96" w:rsidP="00FF2063">
            <w:pPr>
              <w:rPr>
                <w:del w:id="1099" w:author="France" w:date="2024-01-10T10:48:00Z"/>
                <w:b/>
                <w:bCs/>
                <w:szCs w:val="22"/>
              </w:rPr>
            </w:pPr>
            <w:del w:id="1100" w:author="France" w:date="2024-01-10T10:48:00Z">
              <w:r w:rsidRPr="00F04E9E" w:rsidDel="00B85D13">
                <w:rPr>
                  <w:b/>
                  <w:bCs/>
                  <w:szCs w:val="22"/>
                </w:rPr>
                <w:delText>PFD limit for emissions in the band 1 492-1 512 MHz (dBW/m</w:delText>
              </w:r>
              <w:r w:rsidRPr="00F04E9E" w:rsidDel="00B85D13">
                <w:rPr>
                  <w:b/>
                  <w:bCs/>
                  <w:szCs w:val="22"/>
                  <w:vertAlign w:val="superscript"/>
                </w:rPr>
                <w:delText>2</w:delText>
              </w:r>
              <w:r w:rsidRPr="00F04E9E" w:rsidDel="00B85D13">
                <w:rPr>
                  <w:b/>
                  <w:bCs/>
                  <w:szCs w:val="22"/>
                </w:rPr>
                <w:delText>)</w:delText>
              </w:r>
            </w:del>
          </w:p>
        </w:tc>
        <w:tc>
          <w:tcPr>
            <w:tcW w:w="159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33053C32" w14:textId="77777777" w:rsidR="009F4A96" w:rsidRPr="00F04E9E" w:rsidDel="00B85D13" w:rsidRDefault="009F4A96" w:rsidP="00FF2063">
            <w:pPr>
              <w:rPr>
                <w:del w:id="1101" w:author="France" w:date="2024-01-10T10:48:00Z"/>
                <w:b/>
                <w:bCs/>
                <w:szCs w:val="22"/>
              </w:rPr>
            </w:pPr>
            <w:del w:id="1102" w:author="France" w:date="2024-01-10T10:48:00Z">
              <w:r w:rsidRPr="00F04E9E" w:rsidDel="00B85D13">
                <w:rPr>
                  <w:b/>
                  <w:bCs/>
                  <w:szCs w:val="22"/>
                </w:rPr>
                <w:delText>PFD limit for emissions in the band 1 512-1 517 MHz (dBW/m</w:delText>
              </w:r>
              <w:r w:rsidRPr="00F04E9E" w:rsidDel="00B85D13">
                <w:rPr>
                  <w:b/>
                  <w:bCs/>
                  <w:szCs w:val="22"/>
                  <w:vertAlign w:val="superscript"/>
                </w:rPr>
                <w:delText>2</w:delText>
              </w:r>
              <w:r w:rsidRPr="00F04E9E" w:rsidDel="00B85D13">
                <w:rPr>
                  <w:b/>
                  <w:bCs/>
                  <w:szCs w:val="22"/>
                </w:rPr>
                <w:delText>)</w:delText>
              </w:r>
            </w:del>
          </w:p>
        </w:tc>
      </w:tr>
      <w:tr w:rsidR="009F4A96" w:rsidRPr="00F04E9E" w:rsidDel="00B85D13" w14:paraId="21F5C513" w14:textId="77777777" w:rsidTr="00FF2063">
        <w:trPr>
          <w:cantSplit/>
          <w:jc w:val="center"/>
          <w:del w:id="1103" w:author="France" w:date="2024-01-10T10:48:00Z"/>
        </w:trPr>
        <w:tc>
          <w:tcPr>
            <w:tcW w:w="1207" w:type="dxa"/>
            <w:vMerge w:val="restar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71709F8" w14:textId="77777777" w:rsidR="009F4A96" w:rsidRPr="00F04E9E" w:rsidDel="00B85D13" w:rsidRDefault="009F4A96" w:rsidP="00FF2063">
            <w:pPr>
              <w:rPr>
                <w:del w:id="1104" w:author="France" w:date="2024-01-10T10:48:00Z"/>
                <w:b/>
                <w:bCs/>
                <w:szCs w:val="22"/>
              </w:rPr>
            </w:pPr>
            <w:del w:id="1105" w:author="France" w:date="2024-01-10T10:48:00Z">
              <w:r w:rsidRPr="00F04E9E" w:rsidDel="00B85D13">
                <w:rPr>
                  <w:b/>
                  <w:bCs/>
                  <w:szCs w:val="22"/>
                </w:rPr>
                <w:delText>Airports</w:delText>
              </w:r>
            </w:del>
          </w:p>
        </w:tc>
        <w:tc>
          <w:tcPr>
            <w:tcW w:w="1275" w:type="dxa"/>
            <w:tcBorders>
              <w:top w:val="single" w:sz="2" w:space="0" w:color="auto"/>
              <w:left w:val="single" w:sz="2" w:space="0" w:color="auto"/>
              <w:bottom w:val="single" w:sz="2" w:space="0" w:color="auto"/>
              <w:right w:val="single" w:sz="2" w:space="0" w:color="auto"/>
            </w:tcBorders>
            <w:vAlign w:val="center"/>
            <w:hideMark/>
          </w:tcPr>
          <w:p w14:paraId="39E62D0F" w14:textId="77777777" w:rsidR="009F4A96" w:rsidRPr="00F04E9E" w:rsidDel="00B85D13" w:rsidRDefault="009F4A96" w:rsidP="00FF2063">
            <w:pPr>
              <w:rPr>
                <w:del w:id="1106" w:author="France" w:date="2024-01-10T10:48:00Z"/>
                <w:b/>
                <w:bCs/>
                <w:szCs w:val="22"/>
              </w:rPr>
            </w:pPr>
            <w:del w:id="1107" w:author="France" w:date="2024-01-10T10:48:00Z">
              <w:r w:rsidRPr="00F04E9E" w:rsidDel="00B85D13">
                <w:rPr>
                  <w:b/>
                  <w:bCs/>
                  <w:szCs w:val="22"/>
                </w:rPr>
                <w:delText>3*</w:delText>
              </w:r>
            </w:del>
          </w:p>
        </w:tc>
        <w:tc>
          <w:tcPr>
            <w:tcW w:w="17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4E5B7A9B" w14:textId="77777777" w:rsidR="009F4A96" w:rsidRPr="00F04E9E" w:rsidDel="00B85D13" w:rsidRDefault="009F4A96" w:rsidP="00FF2063">
            <w:pPr>
              <w:rPr>
                <w:del w:id="1108" w:author="France" w:date="2024-01-10T10:48:00Z"/>
                <w:b/>
                <w:bCs/>
                <w:szCs w:val="22"/>
              </w:rPr>
            </w:pPr>
            <w:del w:id="1109" w:author="France" w:date="2024-01-10T10:48:00Z">
              <w:r w:rsidRPr="00F04E9E" w:rsidDel="00B85D13">
                <w:rPr>
                  <w:b/>
                  <w:bCs/>
                  <w:szCs w:val="22"/>
                </w:rPr>
                <w:delText>-53.5</w:delText>
              </w:r>
            </w:del>
          </w:p>
        </w:tc>
        <w:tc>
          <w:tcPr>
            <w:tcW w:w="17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67B6434" w14:textId="77777777" w:rsidR="009F4A96" w:rsidRPr="00F04E9E" w:rsidDel="00B85D13" w:rsidRDefault="009F4A96" w:rsidP="00FF2063">
            <w:pPr>
              <w:rPr>
                <w:del w:id="1110" w:author="France" w:date="2024-01-10T10:48:00Z"/>
                <w:b/>
                <w:bCs/>
                <w:szCs w:val="22"/>
              </w:rPr>
            </w:pPr>
            <w:del w:id="1111" w:author="France" w:date="2024-01-10T10:48:00Z">
              <w:r w:rsidRPr="00F04E9E" w:rsidDel="00B85D13">
                <w:rPr>
                  <w:b/>
                  <w:bCs/>
                  <w:szCs w:val="22"/>
                </w:rPr>
                <w:delText>-63.4</w:delText>
              </w:r>
            </w:del>
          </w:p>
        </w:tc>
        <w:tc>
          <w:tcPr>
            <w:tcW w:w="156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66BFD4D6" w14:textId="77777777" w:rsidR="009F4A96" w:rsidRPr="00F04E9E" w:rsidDel="00B85D13" w:rsidRDefault="009F4A96" w:rsidP="00FF2063">
            <w:pPr>
              <w:rPr>
                <w:del w:id="1112" w:author="France" w:date="2024-01-10T10:48:00Z"/>
                <w:b/>
                <w:bCs/>
                <w:szCs w:val="22"/>
              </w:rPr>
            </w:pPr>
            <w:del w:id="1113" w:author="France" w:date="2024-01-10T10:48:00Z">
              <w:r w:rsidRPr="00F04E9E" w:rsidDel="00B85D13">
                <w:rPr>
                  <w:b/>
                  <w:bCs/>
                  <w:szCs w:val="22"/>
                </w:rPr>
                <w:delText>-30.9</w:delText>
              </w:r>
            </w:del>
          </w:p>
        </w:tc>
        <w:tc>
          <w:tcPr>
            <w:tcW w:w="159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68550D8D" w14:textId="77777777" w:rsidR="009F4A96" w:rsidRPr="00F04E9E" w:rsidDel="00B85D13" w:rsidRDefault="009F4A96" w:rsidP="00FF2063">
            <w:pPr>
              <w:rPr>
                <w:del w:id="1114" w:author="France" w:date="2024-01-10T10:48:00Z"/>
                <w:b/>
                <w:bCs/>
                <w:szCs w:val="22"/>
              </w:rPr>
            </w:pPr>
            <w:del w:id="1115" w:author="France" w:date="2024-01-10T10:48:00Z">
              <w:r w:rsidRPr="00F04E9E" w:rsidDel="00B85D13">
                <w:rPr>
                  <w:b/>
                  <w:bCs/>
                  <w:szCs w:val="22"/>
                </w:rPr>
                <w:delText>-40.9</w:delText>
              </w:r>
            </w:del>
          </w:p>
        </w:tc>
      </w:tr>
      <w:tr w:rsidR="009F4A96" w:rsidRPr="00F04E9E" w:rsidDel="00B85D13" w14:paraId="1C8F3844" w14:textId="77777777" w:rsidTr="00FF2063">
        <w:trPr>
          <w:cantSplit/>
          <w:jc w:val="center"/>
          <w:del w:id="1116" w:author="France" w:date="2024-01-10T10:48:00Z"/>
        </w:trPr>
        <w:tc>
          <w:tcPr>
            <w:tcW w:w="0" w:type="auto"/>
            <w:vMerge/>
            <w:tcBorders>
              <w:top w:val="single" w:sz="2" w:space="0" w:color="auto"/>
              <w:left w:val="single" w:sz="2" w:space="0" w:color="auto"/>
              <w:bottom w:val="single" w:sz="2" w:space="0" w:color="auto"/>
              <w:right w:val="single" w:sz="2" w:space="0" w:color="auto"/>
            </w:tcBorders>
            <w:vAlign w:val="center"/>
            <w:hideMark/>
          </w:tcPr>
          <w:p w14:paraId="6C961E20" w14:textId="77777777" w:rsidR="009F4A96" w:rsidRPr="00F04E9E" w:rsidDel="00B85D13" w:rsidRDefault="009F4A96" w:rsidP="00FF2063">
            <w:pPr>
              <w:rPr>
                <w:del w:id="1117" w:author="France" w:date="2024-01-10T10:48:00Z"/>
                <w:b/>
                <w:bCs/>
                <w:szCs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14:paraId="560EA29E" w14:textId="77777777" w:rsidR="009F4A96" w:rsidRPr="00F04E9E" w:rsidDel="00B85D13" w:rsidRDefault="009F4A96" w:rsidP="00FF2063">
            <w:pPr>
              <w:rPr>
                <w:del w:id="1118" w:author="France" w:date="2024-01-10T10:48:00Z"/>
                <w:b/>
                <w:bCs/>
                <w:szCs w:val="22"/>
              </w:rPr>
            </w:pPr>
            <w:del w:id="1119" w:author="France" w:date="2024-01-10T10:48:00Z">
              <w:r w:rsidRPr="00F04E9E" w:rsidDel="00B85D13">
                <w:rPr>
                  <w:b/>
                  <w:bCs/>
                  <w:szCs w:val="22"/>
                </w:rPr>
                <w:delText>17*</w:delText>
              </w:r>
            </w:del>
          </w:p>
        </w:tc>
        <w:tc>
          <w:tcPr>
            <w:tcW w:w="17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A815DF2" w14:textId="77777777" w:rsidR="009F4A96" w:rsidRPr="00F04E9E" w:rsidDel="00B85D13" w:rsidRDefault="009F4A96" w:rsidP="00FF2063">
            <w:pPr>
              <w:rPr>
                <w:del w:id="1120" w:author="France" w:date="2024-01-10T10:48:00Z"/>
                <w:b/>
                <w:bCs/>
                <w:szCs w:val="22"/>
              </w:rPr>
            </w:pPr>
            <w:del w:id="1121" w:author="France" w:date="2024-01-10T10:48:00Z">
              <w:r w:rsidRPr="00F04E9E" w:rsidDel="00B85D13">
                <w:rPr>
                  <w:b/>
                  <w:bCs/>
                  <w:szCs w:val="22"/>
                </w:rPr>
                <w:delText>-67.5</w:delText>
              </w:r>
            </w:del>
          </w:p>
        </w:tc>
        <w:tc>
          <w:tcPr>
            <w:tcW w:w="17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1FFDB886" w14:textId="77777777" w:rsidR="009F4A96" w:rsidRPr="00F04E9E" w:rsidDel="00B85D13" w:rsidRDefault="009F4A96" w:rsidP="00FF2063">
            <w:pPr>
              <w:rPr>
                <w:del w:id="1122" w:author="France" w:date="2024-01-10T10:48:00Z"/>
                <w:b/>
                <w:bCs/>
                <w:szCs w:val="22"/>
              </w:rPr>
            </w:pPr>
            <w:del w:id="1123" w:author="France" w:date="2024-01-10T10:48:00Z">
              <w:r w:rsidRPr="00F04E9E" w:rsidDel="00B85D13">
                <w:rPr>
                  <w:b/>
                  <w:bCs/>
                  <w:szCs w:val="22"/>
                </w:rPr>
                <w:delText>-77.4</w:delText>
              </w:r>
            </w:del>
          </w:p>
        </w:tc>
        <w:tc>
          <w:tcPr>
            <w:tcW w:w="156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639CBB94" w14:textId="77777777" w:rsidR="009F4A96" w:rsidRPr="00F04E9E" w:rsidDel="00B85D13" w:rsidRDefault="009F4A96" w:rsidP="00FF2063">
            <w:pPr>
              <w:rPr>
                <w:del w:id="1124" w:author="France" w:date="2024-01-10T10:48:00Z"/>
                <w:b/>
                <w:bCs/>
                <w:szCs w:val="22"/>
              </w:rPr>
            </w:pPr>
            <w:del w:id="1125" w:author="France" w:date="2024-01-10T10:48:00Z">
              <w:r w:rsidRPr="00F04E9E" w:rsidDel="00B85D13">
                <w:rPr>
                  <w:b/>
                  <w:bCs/>
                  <w:szCs w:val="22"/>
                </w:rPr>
                <w:delText>-44.9</w:delText>
              </w:r>
            </w:del>
          </w:p>
        </w:tc>
        <w:tc>
          <w:tcPr>
            <w:tcW w:w="159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ED500E0" w14:textId="77777777" w:rsidR="009F4A96" w:rsidRPr="00F04E9E" w:rsidDel="00B85D13" w:rsidRDefault="009F4A96" w:rsidP="00FF2063">
            <w:pPr>
              <w:rPr>
                <w:del w:id="1126" w:author="France" w:date="2024-01-10T10:48:00Z"/>
                <w:b/>
                <w:bCs/>
                <w:szCs w:val="22"/>
              </w:rPr>
            </w:pPr>
            <w:del w:id="1127" w:author="France" w:date="2024-01-10T10:48:00Z">
              <w:r w:rsidRPr="00F04E9E" w:rsidDel="00B85D13">
                <w:rPr>
                  <w:b/>
                  <w:bCs/>
                  <w:szCs w:val="22"/>
                </w:rPr>
                <w:delText>-54.9</w:delText>
              </w:r>
            </w:del>
          </w:p>
        </w:tc>
      </w:tr>
    </w:tbl>
    <w:p w14:paraId="3D6E4698" w14:textId="77777777" w:rsidR="009F4A96" w:rsidRPr="00C83AEC" w:rsidDel="00B85D13" w:rsidRDefault="009F4A96" w:rsidP="009F4A96">
      <w:pPr>
        <w:rPr>
          <w:del w:id="1128" w:author="France" w:date="2024-01-10T10:48:00Z"/>
          <w:szCs w:val="22"/>
        </w:rPr>
      </w:pPr>
    </w:p>
    <w:p w14:paraId="4A971068" w14:textId="77777777" w:rsidR="009F4A96" w:rsidRPr="00C83AEC" w:rsidDel="00D00DB1" w:rsidRDefault="009F4A96" w:rsidP="009F4A96">
      <w:pPr>
        <w:rPr>
          <w:del w:id="1129" w:author="France" w:date="2024-01-10T10:37:00Z"/>
          <w:szCs w:val="22"/>
        </w:rPr>
      </w:pPr>
      <w:del w:id="1130" w:author="France" w:date="2024-01-10T10:37:00Z">
        <w:r w:rsidRPr="00C83AEC" w:rsidDel="00D00DB1">
          <w:rPr>
            <w:szCs w:val="22"/>
          </w:rPr>
          <w:delText xml:space="preserve">[* Further revision would be necessary to Tables 1 &amp; 2 to ensure the </w:delText>
        </w:r>
      </w:del>
      <w:del w:id="1131" w:author="France" w:date="2024-01-09T14:34:00Z">
        <w:r w:rsidRPr="00C83AEC" w:rsidDel="004C604F">
          <w:rPr>
            <w:szCs w:val="22"/>
          </w:rPr>
          <w:delText xml:space="preserve">pfd </w:delText>
        </w:r>
      </w:del>
      <w:del w:id="1132" w:author="France" w:date="2024-01-10T10:37:00Z">
        <w:r w:rsidRPr="00C83AEC" w:rsidDel="00D00DB1">
          <w:rPr>
            <w:szCs w:val="22"/>
          </w:rPr>
          <w:delText xml:space="preserve">limits reflect the appropriate values contained in ECC Report 299 for AES Satcom systems having an assumed antenna gain of 3 dBi to the horizon, together with any </w:delText>
        </w:r>
      </w:del>
      <w:del w:id="1133" w:author="France" w:date="2024-01-09T14:34:00Z">
        <w:r w:rsidRPr="00C83AEC" w:rsidDel="004C604F">
          <w:rPr>
            <w:szCs w:val="22"/>
          </w:rPr>
          <w:delText xml:space="preserve">pfd </w:delText>
        </w:r>
      </w:del>
      <w:del w:id="1134" w:author="France" w:date="2024-01-10T10:37:00Z">
        <w:r w:rsidRPr="00C83AEC" w:rsidDel="00D00DB1">
          <w:rPr>
            <w:szCs w:val="22"/>
          </w:rPr>
          <w:delText>limits resulting from ITU-R studies for specific cases where the AES Satcom antenna gain to the horizon may exceed 3dBi which might result when used in airports having a very low elevation angle towards the associated MSS satellite (e.g. high latitude).]</w:delText>
        </w:r>
      </w:del>
    </w:p>
    <w:p w14:paraId="205D41CC" w14:textId="06FE646D" w:rsidR="00B85D13" w:rsidRPr="00EE5929" w:rsidDel="00F136B2" w:rsidRDefault="00B85D13" w:rsidP="00B85D13">
      <w:pPr>
        <w:pStyle w:val="enumlev1"/>
        <w:jc w:val="both"/>
        <w:rPr>
          <w:ins w:id="1135" w:author="France" w:date="2024-01-10T10:48:00Z"/>
          <w:moveFrom w:id="1136" w:author="Inm" w:date="2024-02-10T17:12:00Z"/>
        </w:rPr>
      </w:pPr>
      <w:moveFromRangeStart w:id="1137" w:author="Inm" w:date="2024-02-10T17:12:00Z" w:name="move158477539"/>
      <w:moveFrom w:id="1138" w:author="Inm" w:date="2024-02-10T17:12:00Z">
        <w:ins w:id="1139" w:author="France" w:date="2024-01-10T10:48:00Z">
          <w:r w:rsidRPr="00EE5929" w:rsidDel="00F136B2">
            <w:t>–</w:t>
          </w:r>
          <w:r w:rsidRPr="00EE5929" w:rsidDel="00F136B2">
            <w:tab/>
            <w:t>For Phase 1, the pfd values are based on the blocking measurements of the currently operating terminals performed by some manufacturers. Those measurements determined that, with respect to IMT emissions in the band 1 512-1 517 MHz, blocking occurs at a level of −76 dBm for currently operating maritime terminals and −50.3 dBm for currently operating aeronautical terminals. For IMT emissions in the band 1 502</w:t>
          </w:r>
          <w:r w:rsidRPr="00EE5929" w:rsidDel="00F136B2">
            <w:noBreakHyphen/>
            <w:t>1 512 MHz, blocking occurs at levels of −68 dBm and −35 dBm for maritime and aeronautical terminals respectively. For IMT emissions in the band 1 492-1 502 MHz, blocking occurs at levels of −53 dBm and −21 dBm for maritime and aeronautical terminals respectively.</w:t>
          </w:r>
          <w:r w:rsidRPr="00EE5929" w:rsidDel="00F136B2">
            <w:rPr>
              <w:i/>
            </w:rPr>
            <w:t xml:space="preserve"> </w:t>
          </w:r>
        </w:ins>
      </w:moveFrom>
    </w:p>
    <w:p w14:paraId="34B1E4AF" w14:textId="2A53CFA6" w:rsidR="00B85D13" w:rsidRPr="00216E0D" w:rsidDel="00F136B2" w:rsidRDefault="00B85D13" w:rsidP="00B85D13">
      <w:pPr>
        <w:pStyle w:val="enumlev1"/>
        <w:jc w:val="both"/>
        <w:rPr>
          <w:ins w:id="1140" w:author="France" w:date="2024-01-10T10:48:00Z"/>
          <w:moveFrom w:id="1141" w:author="Inm" w:date="2024-02-10T17:12:00Z"/>
          <w:lang w:eastAsia="zh-CN"/>
        </w:rPr>
      </w:pPr>
      <w:moveFrom w:id="1142" w:author="Inm" w:date="2024-02-10T17:12:00Z">
        <w:ins w:id="1143" w:author="France" w:date="2024-01-10T10:48:00Z">
          <w:r w:rsidRPr="00EE5929" w:rsidDel="00F136B2">
            <w:t>–</w:t>
          </w:r>
          <w:r w:rsidRPr="00EE5929" w:rsidDel="00F136B2">
            <w:tab/>
            <w:t>The pfd limits applied during Phase 2 are based on assumed blocking performance for next generation MESs. For Phase 2, the pfd limits in Table A3-1 are based on −20 dBm and −30 dBm blocking levels resulting from the band 1 502</w:t>
          </w:r>
          <w:r w:rsidRPr="00EE5929" w:rsidDel="00F136B2">
            <w:noBreakHyphen/>
            <w:t>1 512 MHz and the band 1 512-1 517 MHz respectively; and the pfd values in Table A3-2 are based on −23 dBm and −33 dBm blocking levels resulting from the band 1 492</w:t>
          </w:r>
          <w:r w:rsidRPr="00EE5929" w:rsidDel="00F136B2">
            <w:noBreakHyphen/>
            <w:t xml:space="preserve">1 512 MHz </w:t>
          </w:r>
          <w:r w:rsidRPr="00EE5929" w:rsidDel="00F136B2">
            <w:rPr>
              <w:color w:val="000000" w:themeColor="text1"/>
            </w:rPr>
            <w:t>and the band 1 512-1 517 MHz respectively.</w:t>
          </w:r>
        </w:ins>
      </w:moveFrom>
    </w:p>
    <w:moveFromRangeEnd w:id="1137"/>
    <w:p w14:paraId="279EE28B" w14:textId="77777777" w:rsidR="00B85D13" w:rsidRPr="00216E0D" w:rsidRDefault="00B85D13" w:rsidP="00B85D13">
      <w:pPr>
        <w:pStyle w:val="TableNo"/>
        <w:spacing w:before="360"/>
        <w:rPr>
          <w:ins w:id="1144" w:author="France" w:date="2024-01-10T10:48:00Z"/>
        </w:rPr>
      </w:pPr>
      <w:ins w:id="1145" w:author="France" w:date="2024-01-10T10:48:00Z">
        <w:r w:rsidRPr="00216E0D">
          <w:t>Table A</w:t>
        </w:r>
        <w:r>
          <w:t>3</w:t>
        </w:r>
        <w:r w:rsidRPr="00216E0D">
          <w:t>-1</w:t>
        </w:r>
      </w:ins>
    </w:p>
    <w:p w14:paraId="1565C797" w14:textId="77777777" w:rsidR="00B85D13" w:rsidRPr="00F11070" w:rsidRDefault="00B85D13" w:rsidP="00B85D13">
      <w:pPr>
        <w:pStyle w:val="Tabletitle"/>
        <w:rPr>
          <w:ins w:id="1146" w:author="France" w:date="2024-01-10T10:48:00Z"/>
        </w:rPr>
      </w:pPr>
      <w:ins w:id="1147" w:author="France" w:date="2024-01-10T10:48:00Z">
        <w:r w:rsidRPr="00F11070">
          <w:t xml:space="preserve">Pfd limits for IMT BS transmitting a single channel </w:t>
        </w:r>
      </w:ins>
    </w:p>
    <w:tbl>
      <w:tblPr>
        <w:tblStyle w:val="TableGrid1"/>
        <w:tblW w:w="9923" w:type="dxa"/>
        <w:jc w:val="center"/>
        <w:tblLook w:val="04A0" w:firstRow="1" w:lastRow="0" w:firstColumn="1" w:lastColumn="0" w:noHBand="0" w:noVBand="1"/>
      </w:tblPr>
      <w:tblGrid>
        <w:gridCol w:w="1246"/>
        <w:gridCol w:w="951"/>
        <w:gridCol w:w="1286"/>
        <w:gridCol w:w="1286"/>
        <w:gridCol w:w="1288"/>
        <w:gridCol w:w="1286"/>
        <w:gridCol w:w="1288"/>
        <w:gridCol w:w="1292"/>
      </w:tblGrid>
      <w:tr w:rsidR="00B85D13" w:rsidRPr="00895969" w14:paraId="06716174" w14:textId="77777777" w:rsidTr="00C3406D">
        <w:trPr>
          <w:tblHeader/>
          <w:jc w:val="center"/>
          <w:ins w:id="1148" w:author="France" w:date="2024-01-10T10:48:00Z"/>
        </w:trPr>
        <w:tc>
          <w:tcPr>
            <w:tcW w:w="628" w:type="pct"/>
            <w:vAlign w:val="center"/>
            <w:hideMark/>
          </w:tcPr>
          <w:p w14:paraId="7CA69E34" w14:textId="77777777" w:rsidR="00B85D13" w:rsidRPr="00895969" w:rsidRDefault="00B85D13" w:rsidP="00A97FC2">
            <w:pPr>
              <w:pStyle w:val="Tablehead"/>
              <w:rPr>
                <w:ins w:id="1149" w:author="France" w:date="2024-01-10T10:48:00Z"/>
                <w:szCs w:val="20"/>
              </w:rPr>
            </w:pPr>
            <w:ins w:id="1150" w:author="France" w:date="2024-01-10T10:48:00Z">
              <w:r w:rsidRPr="00895969">
                <w:rPr>
                  <w:szCs w:val="20"/>
                </w:rPr>
                <w:t>Phase</w:t>
              </w:r>
            </w:ins>
          </w:p>
        </w:tc>
        <w:tc>
          <w:tcPr>
            <w:tcW w:w="479" w:type="pct"/>
            <w:vAlign w:val="center"/>
          </w:tcPr>
          <w:p w14:paraId="1F10337E" w14:textId="77777777" w:rsidR="00B85D13" w:rsidRPr="00895969" w:rsidRDefault="00B85D13" w:rsidP="00A97FC2">
            <w:pPr>
              <w:pStyle w:val="Tablehead"/>
              <w:rPr>
                <w:ins w:id="1151" w:author="France" w:date="2024-01-10T10:48:00Z"/>
                <w:szCs w:val="20"/>
              </w:rPr>
            </w:pPr>
          </w:p>
        </w:tc>
        <w:tc>
          <w:tcPr>
            <w:tcW w:w="1945" w:type="pct"/>
            <w:gridSpan w:val="3"/>
            <w:vAlign w:val="center"/>
            <w:hideMark/>
          </w:tcPr>
          <w:p w14:paraId="4B943354" w14:textId="77777777" w:rsidR="00B85D13" w:rsidRPr="00895969" w:rsidRDefault="00B85D13" w:rsidP="00A97FC2">
            <w:pPr>
              <w:pStyle w:val="Tablehead"/>
              <w:rPr>
                <w:ins w:id="1152" w:author="France" w:date="2024-01-10T10:48:00Z"/>
                <w:szCs w:val="20"/>
              </w:rPr>
            </w:pPr>
            <w:ins w:id="1153" w:author="France" w:date="2024-01-10T10:48:00Z">
              <w:r w:rsidRPr="00895969">
                <w:rPr>
                  <w:szCs w:val="20"/>
                </w:rPr>
                <w:t>Phase 1</w:t>
              </w:r>
            </w:ins>
          </w:p>
        </w:tc>
        <w:tc>
          <w:tcPr>
            <w:tcW w:w="1947" w:type="pct"/>
            <w:gridSpan w:val="3"/>
            <w:vAlign w:val="center"/>
            <w:hideMark/>
          </w:tcPr>
          <w:p w14:paraId="0F81ED18" w14:textId="77777777" w:rsidR="00B85D13" w:rsidRPr="00895969" w:rsidRDefault="00B85D13" w:rsidP="00A97FC2">
            <w:pPr>
              <w:pStyle w:val="Tablehead"/>
              <w:rPr>
                <w:ins w:id="1154" w:author="France" w:date="2024-01-10T10:48:00Z"/>
                <w:szCs w:val="20"/>
              </w:rPr>
            </w:pPr>
            <w:ins w:id="1155" w:author="France" w:date="2024-01-10T10:48:00Z">
              <w:r w:rsidRPr="00895969">
                <w:rPr>
                  <w:szCs w:val="20"/>
                </w:rPr>
                <w:t>Phase 2</w:t>
              </w:r>
            </w:ins>
          </w:p>
        </w:tc>
      </w:tr>
      <w:tr w:rsidR="00B85D13" w:rsidRPr="00895969" w14:paraId="7590E835" w14:textId="77777777" w:rsidTr="00C3406D">
        <w:trPr>
          <w:tblHeader/>
          <w:jc w:val="center"/>
          <w:ins w:id="1156" w:author="France" w:date="2024-01-10T10:48:00Z"/>
        </w:trPr>
        <w:tc>
          <w:tcPr>
            <w:tcW w:w="628" w:type="pct"/>
            <w:vAlign w:val="center"/>
          </w:tcPr>
          <w:p w14:paraId="46B4474D" w14:textId="77777777" w:rsidR="00B85D13" w:rsidRPr="00895969" w:rsidRDefault="00B85D13" w:rsidP="00A97FC2">
            <w:pPr>
              <w:pStyle w:val="Tablehead"/>
              <w:rPr>
                <w:ins w:id="1157" w:author="France" w:date="2024-01-10T10:48:00Z"/>
                <w:szCs w:val="20"/>
              </w:rPr>
            </w:pPr>
          </w:p>
        </w:tc>
        <w:tc>
          <w:tcPr>
            <w:tcW w:w="479" w:type="pct"/>
            <w:vAlign w:val="center"/>
            <w:hideMark/>
          </w:tcPr>
          <w:p w14:paraId="0D203C9A" w14:textId="77777777" w:rsidR="00B85D13" w:rsidRPr="00895969" w:rsidRDefault="00B85D13" w:rsidP="00A97FC2">
            <w:pPr>
              <w:pStyle w:val="Tablehead"/>
              <w:rPr>
                <w:ins w:id="1158" w:author="France" w:date="2024-01-10T10:48:00Z"/>
                <w:szCs w:val="20"/>
              </w:rPr>
            </w:pPr>
            <w:ins w:id="1159" w:author="France" w:date="2024-01-10T10:48:00Z">
              <w:r w:rsidRPr="00895969">
                <w:rPr>
                  <w:szCs w:val="20"/>
                </w:rPr>
                <w:t>MES terminal antenna gain (dBi)</w:t>
              </w:r>
            </w:ins>
          </w:p>
        </w:tc>
        <w:tc>
          <w:tcPr>
            <w:tcW w:w="648" w:type="pct"/>
            <w:vAlign w:val="center"/>
            <w:hideMark/>
          </w:tcPr>
          <w:p w14:paraId="28C19B71" w14:textId="77777777" w:rsidR="00B85D13" w:rsidRPr="00895969" w:rsidRDefault="00B85D13" w:rsidP="00A97FC2">
            <w:pPr>
              <w:pStyle w:val="Tablehead"/>
              <w:rPr>
                <w:ins w:id="1160" w:author="France" w:date="2024-01-10T10:48:00Z"/>
                <w:szCs w:val="20"/>
              </w:rPr>
            </w:pPr>
            <w:ins w:id="1161" w:author="France" w:date="2024-01-10T10:48:00Z">
              <w:r w:rsidRPr="00895969">
                <w:rPr>
                  <w:szCs w:val="20"/>
                </w:rPr>
                <w:t xml:space="preserve">pfd limit </w:t>
              </w:r>
              <w:r>
                <w:rPr>
                  <w:szCs w:val="20"/>
                </w:rPr>
                <w:br/>
              </w:r>
              <w:r w:rsidRPr="00895969">
                <w:rPr>
                  <w:szCs w:val="20"/>
                </w:rPr>
                <w:t>for BS emissions in the band 1 492-1 502 MHz (dBW/m</w:t>
              </w:r>
              <w:r w:rsidRPr="00895969">
                <w:rPr>
                  <w:szCs w:val="20"/>
                  <w:vertAlign w:val="superscript"/>
                </w:rPr>
                <w:t>2</w:t>
              </w:r>
              <w:r w:rsidRPr="00895969">
                <w:rPr>
                  <w:szCs w:val="20"/>
                </w:rPr>
                <w:t>)</w:t>
              </w:r>
            </w:ins>
          </w:p>
        </w:tc>
        <w:tc>
          <w:tcPr>
            <w:tcW w:w="648" w:type="pct"/>
            <w:vAlign w:val="center"/>
            <w:hideMark/>
          </w:tcPr>
          <w:p w14:paraId="2674FA12" w14:textId="77777777" w:rsidR="00B85D13" w:rsidRPr="00895969" w:rsidRDefault="00B85D13" w:rsidP="00A97FC2">
            <w:pPr>
              <w:pStyle w:val="Tablehead"/>
              <w:rPr>
                <w:ins w:id="1162" w:author="France" w:date="2024-01-10T10:48:00Z"/>
                <w:szCs w:val="20"/>
              </w:rPr>
            </w:pPr>
            <w:ins w:id="1163" w:author="France" w:date="2024-01-10T10:48:00Z">
              <w:r w:rsidRPr="00895969">
                <w:rPr>
                  <w:szCs w:val="20"/>
                </w:rPr>
                <w:t xml:space="preserve">pfd limit </w:t>
              </w:r>
              <w:r>
                <w:rPr>
                  <w:szCs w:val="20"/>
                </w:rPr>
                <w:br/>
              </w:r>
              <w:r w:rsidRPr="00895969">
                <w:rPr>
                  <w:szCs w:val="20"/>
                </w:rPr>
                <w:t>for BS emissions in the band 1 502-1 512 MHz (dBW/m</w:t>
              </w:r>
              <w:r w:rsidRPr="00895969">
                <w:rPr>
                  <w:szCs w:val="20"/>
                  <w:vertAlign w:val="superscript"/>
                </w:rPr>
                <w:t>2</w:t>
              </w:r>
              <w:r w:rsidRPr="00895969">
                <w:rPr>
                  <w:szCs w:val="20"/>
                </w:rPr>
                <w:t>)</w:t>
              </w:r>
            </w:ins>
          </w:p>
        </w:tc>
        <w:tc>
          <w:tcPr>
            <w:tcW w:w="648" w:type="pct"/>
            <w:vAlign w:val="center"/>
            <w:hideMark/>
          </w:tcPr>
          <w:p w14:paraId="70AA4AF8" w14:textId="77777777" w:rsidR="00B85D13" w:rsidRPr="00895969" w:rsidRDefault="00B85D13" w:rsidP="00A97FC2">
            <w:pPr>
              <w:pStyle w:val="Tablehead"/>
              <w:rPr>
                <w:ins w:id="1164" w:author="France" w:date="2024-01-10T10:48:00Z"/>
                <w:szCs w:val="20"/>
              </w:rPr>
            </w:pPr>
            <w:ins w:id="1165" w:author="France" w:date="2024-01-10T10:48:00Z">
              <w:r w:rsidRPr="00895969">
                <w:rPr>
                  <w:szCs w:val="20"/>
                </w:rPr>
                <w:t xml:space="preserve">pfd limit </w:t>
              </w:r>
              <w:r>
                <w:rPr>
                  <w:szCs w:val="20"/>
                </w:rPr>
                <w:br/>
              </w:r>
              <w:r w:rsidRPr="00895969">
                <w:rPr>
                  <w:szCs w:val="20"/>
                </w:rPr>
                <w:t>for BS emissions in the band 1 512-1 517 MHz (dBW/m</w:t>
              </w:r>
              <w:r w:rsidRPr="00895969">
                <w:rPr>
                  <w:szCs w:val="20"/>
                  <w:vertAlign w:val="superscript"/>
                </w:rPr>
                <w:t>2</w:t>
              </w:r>
              <w:r w:rsidRPr="00895969">
                <w:rPr>
                  <w:szCs w:val="20"/>
                </w:rPr>
                <w:t>)</w:t>
              </w:r>
            </w:ins>
          </w:p>
        </w:tc>
        <w:tc>
          <w:tcPr>
            <w:tcW w:w="648" w:type="pct"/>
            <w:vAlign w:val="center"/>
            <w:hideMark/>
          </w:tcPr>
          <w:p w14:paraId="500B0268" w14:textId="77777777" w:rsidR="00B85D13" w:rsidRPr="00895969" w:rsidRDefault="00B85D13" w:rsidP="00A97FC2">
            <w:pPr>
              <w:pStyle w:val="Tablehead"/>
              <w:rPr>
                <w:ins w:id="1166" w:author="France" w:date="2024-01-10T10:48:00Z"/>
                <w:szCs w:val="20"/>
              </w:rPr>
            </w:pPr>
            <w:ins w:id="1167" w:author="France" w:date="2024-01-10T10:48:00Z">
              <w:r w:rsidRPr="00895969">
                <w:rPr>
                  <w:szCs w:val="20"/>
                </w:rPr>
                <w:t xml:space="preserve">pfd limit </w:t>
              </w:r>
              <w:r>
                <w:rPr>
                  <w:szCs w:val="20"/>
                </w:rPr>
                <w:br/>
              </w:r>
              <w:r w:rsidRPr="00895969">
                <w:rPr>
                  <w:szCs w:val="20"/>
                </w:rPr>
                <w:t>for BS emissions in the band 1 492-1 502 MHz (dBW/m</w:t>
              </w:r>
              <w:r w:rsidRPr="00895969">
                <w:rPr>
                  <w:szCs w:val="20"/>
                  <w:vertAlign w:val="superscript"/>
                </w:rPr>
                <w:t>2</w:t>
              </w:r>
              <w:r w:rsidRPr="00895969">
                <w:rPr>
                  <w:szCs w:val="20"/>
                </w:rPr>
                <w:t>)</w:t>
              </w:r>
            </w:ins>
          </w:p>
        </w:tc>
        <w:tc>
          <w:tcPr>
            <w:tcW w:w="649" w:type="pct"/>
            <w:vAlign w:val="center"/>
            <w:hideMark/>
          </w:tcPr>
          <w:p w14:paraId="5168226D" w14:textId="77777777" w:rsidR="00B85D13" w:rsidRPr="00895969" w:rsidRDefault="00B85D13" w:rsidP="00A97FC2">
            <w:pPr>
              <w:pStyle w:val="Tablehead"/>
              <w:rPr>
                <w:ins w:id="1168" w:author="France" w:date="2024-01-10T10:48:00Z"/>
                <w:szCs w:val="20"/>
              </w:rPr>
            </w:pPr>
            <w:ins w:id="1169" w:author="France" w:date="2024-01-10T10:48:00Z">
              <w:r w:rsidRPr="00895969">
                <w:rPr>
                  <w:szCs w:val="20"/>
                </w:rPr>
                <w:t xml:space="preserve">pfd limit </w:t>
              </w:r>
              <w:r>
                <w:rPr>
                  <w:szCs w:val="20"/>
                </w:rPr>
                <w:br/>
              </w:r>
              <w:r w:rsidRPr="00895969">
                <w:rPr>
                  <w:szCs w:val="20"/>
                </w:rPr>
                <w:t>for BS emissions in the band 1 502-1 512 MHz (dBW/m</w:t>
              </w:r>
              <w:r w:rsidRPr="00895969">
                <w:rPr>
                  <w:szCs w:val="20"/>
                  <w:vertAlign w:val="superscript"/>
                </w:rPr>
                <w:t>2</w:t>
              </w:r>
              <w:r w:rsidRPr="00895969">
                <w:rPr>
                  <w:szCs w:val="20"/>
                </w:rPr>
                <w:t>)</w:t>
              </w:r>
            </w:ins>
          </w:p>
        </w:tc>
        <w:tc>
          <w:tcPr>
            <w:tcW w:w="650" w:type="pct"/>
            <w:vAlign w:val="center"/>
            <w:hideMark/>
          </w:tcPr>
          <w:p w14:paraId="22FD96DA" w14:textId="77777777" w:rsidR="00B85D13" w:rsidRPr="00895969" w:rsidRDefault="00B85D13" w:rsidP="00A97FC2">
            <w:pPr>
              <w:pStyle w:val="Tablehead"/>
              <w:rPr>
                <w:ins w:id="1170" w:author="France" w:date="2024-01-10T10:48:00Z"/>
                <w:szCs w:val="20"/>
              </w:rPr>
            </w:pPr>
            <w:ins w:id="1171" w:author="France" w:date="2024-01-10T10:48:00Z">
              <w:r w:rsidRPr="00895969">
                <w:rPr>
                  <w:szCs w:val="20"/>
                </w:rPr>
                <w:t>pfd limit</w:t>
              </w:r>
              <w:r>
                <w:rPr>
                  <w:szCs w:val="20"/>
                </w:rPr>
                <w:br/>
              </w:r>
              <w:r w:rsidRPr="00895969">
                <w:rPr>
                  <w:szCs w:val="20"/>
                </w:rPr>
                <w:t>for BS emissions in the band 1 512-1 517 MHz (dBW/m</w:t>
              </w:r>
              <w:r w:rsidRPr="00895969">
                <w:rPr>
                  <w:szCs w:val="20"/>
                  <w:vertAlign w:val="superscript"/>
                </w:rPr>
                <w:t>2</w:t>
              </w:r>
              <w:r w:rsidRPr="00895969">
                <w:rPr>
                  <w:szCs w:val="20"/>
                </w:rPr>
                <w:t>)</w:t>
              </w:r>
            </w:ins>
          </w:p>
        </w:tc>
      </w:tr>
      <w:tr w:rsidR="00B85D13" w:rsidRPr="00895969" w14:paraId="3DBE1872" w14:textId="77777777" w:rsidTr="00C3406D">
        <w:trPr>
          <w:jc w:val="center"/>
          <w:ins w:id="1172" w:author="France" w:date="2024-01-10T10:48:00Z"/>
        </w:trPr>
        <w:tc>
          <w:tcPr>
            <w:tcW w:w="628" w:type="pct"/>
            <w:vMerge w:val="restart"/>
            <w:vAlign w:val="center"/>
            <w:hideMark/>
          </w:tcPr>
          <w:p w14:paraId="29AA9CE5" w14:textId="77777777" w:rsidR="00B85D13" w:rsidRPr="00895969" w:rsidRDefault="00B85D13" w:rsidP="00A97FC2">
            <w:pPr>
              <w:pStyle w:val="Tabletext"/>
              <w:rPr>
                <w:ins w:id="1173" w:author="France" w:date="2024-01-10T10:48:00Z"/>
                <w:szCs w:val="20"/>
              </w:rPr>
            </w:pPr>
            <w:ins w:id="1174" w:author="France" w:date="2024-01-10T10:48:00Z">
              <w:r w:rsidRPr="00895969">
                <w:rPr>
                  <w:szCs w:val="20"/>
                </w:rPr>
                <w:t>Airports</w:t>
              </w:r>
            </w:ins>
          </w:p>
        </w:tc>
        <w:tc>
          <w:tcPr>
            <w:tcW w:w="479" w:type="pct"/>
            <w:vAlign w:val="center"/>
            <w:hideMark/>
          </w:tcPr>
          <w:p w14:paraId="1151CCEB" w14:textId="77777777" w:rsidR="00B85D13" w:rsidRPr="00895969" w:rsidRDefault="00B85D13" w:rsidP="00A97FC2">
            <w:pPr>
              <w:pStyle w:val="Tabletext"/>
              <w:jc w:val="center"/>
              <w:rPr>
                <w:ins w:id="1175" w:author="France" w:date="2024-01-10T10:48:00Z"/>
                <w:szCs w:val="20"/>
              </w:rPr>
            </w:pPr>
            <w:ins w:id="1176" w:author="France" w:date="2024-01-10T10:48:00Z">
              <w:r w:rsidRPr="00895969">
                <w:rPr>
                  <w:szCs w:val="20"/>
                </w:rPr>
                <w:t>3</w:t>
              </w:r>
            </w:ins>
          </w:p>
        </w:tc>
        <w:tc>
          <w:tcPr>
            <w:tcW w:w="648" w:type="pct"/>
            <w:vAlign w:val="center"/>
            <w:hideMark/>
          </w:tcPr>
          <w:p w14:paraId="0A2F110A" w14:textId="77777777" w:rsidR="00B85D13" w:rsidRPr="00895969" w:rsidRDefault="00B85D13" w:rsidP="00A97FC2">
            <w:pPr>
              <w:pStyle w:val="Tabletext"/>
              <w:jc w:val="center"/>
              <w:rPr>
                <w:ins w:id="1177" w:author="France" w:date="2024-01-10T10:48:00Z"/>
                <w:szCs w:val="20"/>
              </w:rPr>
            </w:pPr>
            <w:ins w:id="1178" w:author="France" w:date="2024-01-10T10:48:00Z">
              <w:r w:rsidRPr="00895969">
                <w:rPr>
                  <w:szCs w:val="20"/>
                </w:rPr>
                <w:t>−28.9</w:t>
              </w:r>
            </w:ins>
          </w:p>
        </w:tc>
        <w:tc>
          <w:tcPr>
            <w:tcW w:w="648" w:type="pct"/>
            <w:vAlign w:val="center"/>
            <w:hideMark/>
          </w:tcPr>
          <w:p w14:paraId="4AAD72EA" w14:textId="77777777" w:rsidR="00B85D13" w:rsidRPr="00895969" w:rsidRDefault="00B85D13" w:rsidP="00A97FC2">
            <w:pPr>
              <w:pStyle w:val="Tabletext"/>
              <w:jc w:val="center"/>
              <w:rPr>
                <w:ins w:id="1179" w:author="France" w:date="2024-01-10T10:48:00Z"/>
                <w:szCs w:val="20"/>
              </w:rPr>
            </w:pPr>
            <w:ins w:id="1180" w:author="France" w:date="2024-01-10T10:48:00Z">
              <w:r w:rsidRPr="00895969">
                <w:rPr>
                  <w:szCs w:val="20"/>
                </w:rPr>
                <w:t>−42.9</w:t>
              </w:r>
            </w:ins>
          </w:p>
        </w:tc>
        <w:tc>
          <w:tcPr>
            <w:tcW w:w="648" w:type="pct"/>
            <w:vAlign w:val="center"/>
            <w:hideMark/>
          </w:tcPr>
          <w:p w14:paraId="7B1E6361" w14:textId="77777777" w:rsidR="00B85D13" w:rsidRPr="00895969" w:rsidRDefault="00B85D13" w:rsidP="00A97FC2">
            <w:pPr>
              <w:pStyle w:val="Tabletext"/>
              <w:jc w:val="center"/>
              <w:rPr>
                <w:ins w:id="1181" w:author="France" w:date="2024-01-10T10:48:00Z"/>
                <w:szCs w:val="20"/>
              </w:rPr>
            </w:pPr>
            <w:ins w:id="1182" w:author="France" w:date="2024-01-10T10:48:00Z">
              <w:r w:rsidRPr="00895969">
                <w:rPr>
                  <w:szCs w:val="20"/>
                </w:rPr>
                <w:t>−58.2</w:t>
              </w:r>
            </w:ins>
          </w:p>
        </w:tc>
        <w:tc>
          <w:tcPr>
            <w:tcW w:w="648" w:type="pct"/>
            <w:vAlign w:val="center"/>
            <w:hideMark/>
          </w:tcPr>
          <w:p w14:paraId="57D7816A" w14:textId="77777777" w:rsidR="00B85D13" w:rsidRPr="00895969" w:rsidRDefault="00B85D13" w:rsidP="00A97FC2">
            <w:pPr>
              <w:pStyle w:val="Tabletext"/>
              <w:rPr>
                <w:ins w:id="1183" w:author="France" w:date="2024-01-10T10:48:00Z"/>
                <w:szCs w:val="20"/>
              </w:rPr>
            </w:pPr>
            <w:ins w:id="1184" w:author="France" w:date="2024-01-10T10:48:00Z">
              <w:r w:rsidRPr="00895969">
                <w:rPr>
                  <w:szCs w:val="20"/>
                </w:rPr>
                <w:t>No limit required provided that the BS e.i.r.p. does not exceed 68 dBm</w:t>
              </w:r>
            </w:ins>
          </w:p>
        </w:tc>
        <w:tc>
          <w:tcPr>
            <w:tcW w:w="649" w:type="pct"/>
            <w:vAlign w:val="center"/>
            <w:hideMark/>
          </w:tcPr>
          <w:p w14:paraId="018C9F0C" w14:textId="77777777" w:rsidR="00B85D13" w:rsidRPr="00895969" w:rsidRDefault="00B85D13" w:rsidP="00A97FC2">
            <w:pPr>
              <w:pStyle w:val="Tabletext"/>
              <w:jc w:val="center"/>
              <w:rPr>
                <w:ins w:id="1185" w:author="France" w:date="2024-01-10T10:48:00Z"/>
                <w:szCs w:val="20"/>
              </w:rPr>
            </w:pPr>
            <w:ins w:id="1186" w:author="France" w:date="2024-01-10T10:48:00Z">
              <w:r w:rsidRPr="00895969">
                <w:rPr>
                  <w:szCs w:val="20"/>
                </w:rPr>
                <w:t>−27.9</w:t>
              </w:r>
            </w:ins>
          </w:p>
        </w:tc>
        <w:tc>
          <w:tcPr>
            <w:tcW w:w="650" w:type="pct"/>
            <w:vAlign w:val="center"/>
            <w:hideMark/>
          </w:tcPr>
          <w:p w14:paraId="0ABE332E" w14:textId="77777777" w:rsidR="00B85D13" w:rsidRPr="00895969" w:rsidRDefault="00B85D13" w:rsidP="00A97FC2">
            <w:pPr>
              <w:pStyle w:val="Tabletext"/>
              <w:jc w:val="center"/>
              <w:rPr>
                <w:ins w:id="1187" w:author="France" w:date="2024-01-10T10:48:00Z"/>
                <w:szCs w:val="20"/>
              </w:rPr>
            </w:pPr>
            <w:ins w:id="1188" w:author="France" w:date="2024-01-10T10:48:00Z">
              <w:r w:rsidRPr="00895969">
                <w:rPr>
                  <w:szCs w:val="20"/>
                </w:rPr>
                <w:t>−37.9</w:t>
              </w:r>
            </w:ins>
          </w:p>
        </w:tc>
      </w:tr>
      <w:tr w:rsidR="00B85D13" w:rsidRPr="00895969" w14:paraId="3C6E1FD5" w14:textId="77777777" w:rsidTr="00C3406D">
        <w:trPr>
          <w:jc w:val="center"/>
          <w:ins w:id="1189" w:author="France" w:date="2024-01-10T10:48:00Z"/>
        </w:trPr>
        <w:tc>
          <w:tcPr>
            <w:tcW w:w="628" w:type="pct"/>
            <w:vMerge/>
            <w:vAlign w:val="center"/>
            <w:hideMark/>
          </w:tcPr>
          <w:p w14:paraId="40BC9D40" w14:textId="77777777" w:rsidR="00B85D13" w:rsidRPr="00895969" w:rsidRDefault="00B85D13" w:rsidP="00A97FC2">
            <w:pPr>
              <w:pStyle w:val="Tabletext"/>
              <w:jc w:val="center"/>
              <w:rPr>
                <w:ins w:id="1190" w:author="France" w:date="2024-01-10T10:48:00Z"/>
                <w:szCs w:val="20"/>
                <w:lang w:eastAsia="en-GB"/>
              </w:rPr>
            </w:pPr>
          </w:p>
        </w:tc>
        <w:tc>
          <w:tcPr>
            <w:tcW w:w="479" w:type="pct"/>
            <w:vAlign w:val="center"/>
            <w:hideMark/>
          </w:tcPr>
          <w:p w14:paraId="1EE97B84" w14:textId="77777777" w:rsidR="00B85D13" w:rsidRPr="00895969" w:rsidRDefault="00B85D13" w:rsidP="00A97FC2">
            <w:pPr>
              <w:pStyle w:val="Tabletext"/>
              <w:jc w:val="center"/>
              <w:rPr>
                <w:ins w:id="1191" w:author="France" w:date="2024-01-10T10:48:00Z"/>
                <w:szCs w:val="20"/>
              </w:rPr>
            </w:pPr>
            <w:ins w:id="1192" w:author="France" w:date="2024-01-10T10:48:00Z">
              <w:r w:rsidRPr="00895969">
                <w:rPr>
                  <w:szCs w:val="20"/>
                </w:rPr>
                <w:t>3-17</w:t>
              </w:r>
              <w:r w:rsidRPr="00895969">
                <w:rPr>
                  <w:szCs w:val="20"/>
                </w:rPr>
                <w:br/>
                <w:t>(see Note 1)</w:t>
              </w:r>
            </w:ins>
          </w:p>
        </w:tc>
        <w:tc>
          <w:tcPr>
            <w:tcW w:w="648" w:type="pct"/>
            <w:vAlign w:val="center"/>
            <w:hideMark/>
          </w:tcPr>
          <w:p w14:paraId="7E343391" w14:textId="77777777" w:rsidR="00B85D13" w:rsidRPr="00895969" w:rsidRDefault="00B85D13" w:rsidP="00A97FC2">
            <w:pPr>
              <w:pStyle w:val="Tabletext"/>
              <w:jc w:val="center"/>
              <w:rPr>
                <w:ins w:id="1193" w:author="France" w:date="2024-01-10T10:48:00Z"/>
                <w:szCs w:val="20"/>
              </w:rPr>
            </w:pPr>
            <w:ins w:id="1194" w:author="France" w:date="2024-01-10T10:48:00Z">
              <w:r w:rsidRPr="00895969">
                <w:rPr>
                  <w:szCs w:val="20"/>
                </w:rPr>
                <w:t>−28.9 to −42.9</w:t>
              </w:r>
            </w:ins>
          </w:p>
        </w:tc>
        <w:tc>
          <w:tcPr>
            <w:tcW w:w="648" w:type="pct"/>
            <w:vAlign w:val="center"/>
            <w:hideMark/>
          </w:tcPr>
          <w:p w14:paraId="33AB3FDB" w14:textId="77777777" w:rsidR="00B85D13" w:rsidRPr="00895969" w:rsidRDefault="00B85D13" w:rsidP="00A97FC2">
            <w:pPr>
              <w:pStyle w:val="Tabletext"/>
              <w:jc w:val="center"/>
              <w:rPr>
                <w:ins w:id="1195" w:author="France" w:date="2024-01-10T10:48:00Z"/>
                <w:szCs w:val="20"/>
              </w:rPr>
            </w:pPr>
            <w:ins w:id="1196" w:author="France" w:date="2024-01-10T10:48:00Z">
              <w:r w:rsidRPr="00895969">
                <w:rPr>
                  <w:szCs w:val="20"/>
                </w:rPr>
                <w:t>−42.9 to −56.9</w:t>
              </w:r>
            </w:ins>
          </w:p>
        </w:tc>
        <w:tc>
          <w:tcPr>
            <w:tcW w:w="648" w:type="pct"/>
            <w:vAlign w:val="center"/>
            <w:hideMark/>
          </w:tcPr>
          <w:p w14:paraId="4BBD89E7" w14:textId="77777777" w:rsidR="00B85D13" w:rsidRPr="00895969" w:rsidRDefault="00B85D13" w:rsidP="00A97FC2">
            <w:pPr>
              <w:pStyle w:val="Tabletext"/>
              <w:jc w:val="center"/>
              <w:rPr>
                <w:ins w:id="1197" w:author="France" w:date="2024-01-10T10:48:00Z"/>
                <w:szCs w:val="20"/>
              </w:rPr>
            </w:pPr>
            <w:ins w:id="1198" w:author="France" w:date="2024-01-10T10:48:00Z">
              <w:r w:rsidRPr="00895969">
                <w:rPr>
                  <w:szCs w:val="20"/>
                </w:rPr>
                <w:t>−58.2 to −72.2</w:t>
              </w:r>
            </w:ins>
          </w:p>
        </w:tc>
        <w:tc>
          <w:tcPr>
            <w:tcW w:w="648" w:type="pct"/>
            <w:vAlign w:val="center"/>
            <w:hideMark/>
          </w:tcPr>
          <w:p w14:paraId="4160387C" w14:textId="77777777" w:rsidR="00B85D13" w:rsidRPr="00895969" w:rsidRDefault="00B85D13" w:rsidP="00A97FC2">
            <w:pPr>
              <w:pStyle w:val="Tabletext"/>
              <w:rPr>
                <w:ins w:id="1199" w:author="France" w:date="2024-01-10T10:48:00Z"/>
                <w:szCs w:val="20"/>
              </w:rPr>
            </w:pPr>
            <w:ins w:id="1200" w:author="France" w:date="2024-01-10T10:48:00Z">
              <w:r w:rsidRPr="00895969">
                <w:rPr>
                  <w:szCs w:val="20"/>
                </w:rPr>
                <w:t>No limit required provided that the BS e.i.r.p. does not exceed 68 dBm</w:t>
              </w:r>
            </w:ins>
          </w:p>
        </w:tc>
        <w:tc>
          <w:tcPr>
            <w:tcW w:w="649" w:type="pct"/>
            <w:vAlign w:val="center"/>
            <w:hideMark/>
          </w:tcPr>
          <w:p w14:paraId="2363D786" w14:textId="77777777" w:rsidR="00B85D13" w:rsidRPr="00895969" w:rsidRDefault="00B85D13" w:rsidP="00A97FC2">
            <w:pPr>
              <w:pStyle w:val="Tabletext"/>
              <w:jc w:val="center"/>
              <w:rPr>
                <w:ins w:id="1201" w:author="France" w:date="2024-01-10T10:48:00Z"/>
                <w:szCs w:val="20"/>
              </w:rPr>
            </w:pPr>
            <w:ins w:id="1202" w:author="France" w:date="2024-01-10T10:48:00Z">
              <w:r w:rsidRPr="00895969">
                <w:rPr>
                  <w:szCs w:val="20"/>
                </w:rPr>
                <w:t>−27.9 to −41.9</w:t>
              </w:r>
            </w:ins>
          </w:p>
        </w:tc>
        <w:tc>
          <w:tcPr>
            <w:tcW w:w="650" w:type="pct"/>
            <w:vAlign w:val="center"/>
            <w:hideMark/>
          </w:tcPr>
          <w:p w14:paraId="484FE76D" w14:textId="77777777" w:rsidR="00B85D13" w:rsidRPr="00895969" w:rsidRDefault="00B85D13" w:rsidP="00A97FC2">
            <w:pPr>
              <w:pStyle w:val="Tabletext"/>
              <w:jc w:val="center"/>
              <w:rPr>
                <w:ins w:id="1203" w:author="France" w:date="2024-01-10T10:48:00Z"/>
                <w:szCs w:val="20"/>
              </w:rPr>
            </w:pPr>
            <w:ins w:id="1204" w:author="France" w:date="2024-01-10T10:48:00Z">
              <w:r w:rsidRPr="00895969">
                <w:rPr>
                  <w:szCs w:val="20"/>
                </w:rPr>
                <w:t>−37.9 to −51.9</w:t>
              </w:r>
            </w:ins>
          </w:p>
        </w:tc>
      </w:tr>
      <w:tr w:rsidR="00B85D13" w:rsidRPr="00895969" w14:paraId="7F29C6EF" w14:textId="77777777" w:rsidTr="00A97FC2">
        <w:trPr>
          <w:jc w:val="center"/>
          <w:ins w:id="1205" w:author="France" w:date="2024-01-10T10:48:00Z"/>
        </w:trPr>
        <w:tc>
          <w:tcPr>
            <w:tcW w:w="5000" w:type="pct"/>
            <w:gridSpan w:val="8"/>
            <w:hideMark/>
          </w:tcPr>
          <w:p w14:paraId="67C8030C" w14:textId="77777777" w:rsidR="00B85D13" w:rsidRPr="00895969" w:rsidRDefault="00B85D13" w:rsidP="00A97FC2">
            <w:pPr>
              <w:pStyle w:val="Tablelegend"/>
              <w:rPr>
                <w:ins w:id="1206" w:author="France" w:date="2024-01-10T10:48:00Z"/>
                <w:sz w:val="20"/>
                <w:szCs w:val="20"/>
              </w:rPr>
            </w:pPr>
            <w:ins w:id="1207" w:author="France" w:date="2024-01-10T10:48:00Z">
              <w:r w:rsidRPr="00895969">
                <w:rPr>
                  <w:sz w:val="20"/>
                  <w:szCs w:val="20"/>
                </w:rPr>
                <w:t>Note 1: The pfd values based on 3 dBi MES antenna gain apply in most situations, but there are locations in the world where the antenna gain towards the horizon can exceed 3 dBi (up to 19 dBi or 17 dBi). This is where there is a low elevation angle for the MES and where an IMT BS could be deployed in the direction of the MSS satellite as seen from the MES. For these cases, the actual angles to the satellite and the IMT deployment should be taken into consideration and the pfd adjusted to a value within the ranges shown.</w:t>
              </w:r>
            </w:ins>
          </w:p>
        </w:tc>
      </w:tr>
    </w:tbl>
    <w:p w14:paraId="00C1CE64" w14:textId="77777777" w:rsidR="00B85D13" w:rsidRDefault="00B85D13" w:rsidP="00B85D13">
      <w:pPr>
        <w:pStyle w:val="Tablefin"/>
        <w:rPr>
          <w:ins w:id="1208" w:author="France" w:date="2024-01-10T10:48:00Z"/>
        </w:rPr>
      </w:pPr>
    </w:p>
    <w:p w14:paraId="261786B4" w14:textId="77777777" w:rsidR="00B85D13" w:rsidRDefault="00B85D13" w:rsidP="00B85D13">
      <w:pPr>
        <w:rPr>
          <w:ins w:id="1209" w:author="France" w:date="2024-01-10T10:48:00Z"/>
          <w:caps/>
          <w:sz w:val="20"/>
        </w:rPr>
      </w:pPr>
      <w:ins w:id="1210" w:author="France" w:date="2024-01-10T10:48:00Z">
        <w:r>
          <w:br w:type="page"/>
        </w:r>
      </w:ins>
    </w:p>
    <w:p w14:paraId="6F977FF4" w14:textId="77777777" w:rsidR="00B85D13" w:rsidRPr="00F11070" w:rsidRDefault="00B85D13" w:rsidP="00B85D13">
      <w:pPr>
        <w:pStyle w:val="TableNo"/>
        <w:rPr>
          <w:ins w:id="1211" w:author="France" w:date="2024-01-10T10:48:00Z"/>
        </w:rPr>
      </w:pPr>
      <w:ins w:id="1212" w:author="France" w:date="2024-01-10T10:48:00Z">
        <w:r w:rsidRPr="00F11070">
          <w:t>Table A</w:t>
        </w:r>
        <w:r>
          <w:t>3</w:t>
        </w:r>
        <w:r w:rsidRPr="00F11070">
          <w:t>-2</w:t>
        </w:r>
      </w:ins>
    </w:p>
    <w:p w14:paraId="2214B3CF" w14:textId="77777777" w:rsidR="00B85D13" w:rsidRPr="00F11070" w:rsidRDefault="00B85D13" w:rsidP="00B85D13">
      <w:pPr>
        <w:pStyle w:val="Tabletitle"/>
        <w:rPr>
          <w:ins w:id="1213" w:author="France" w:date="2024-01-10T10:48:00Z"/>
        </w:rPr>
      </w:pPr>
      <w:ins w:id="1214" w:author="France" w:date="2024-01-10T10:48:00Z">
        <w:r w:rsidRPr="00F11070">
          <w:t>Pfd limits for IMT BS transmitting multiple channels</w:t>
        </w:r>
      </w:ins>
    </w:p>
    <w:tbl>
      <w:tblPr>
        <w:tblStyle w:val="TableGrid1"/>
        <w:tblW w:w="5000" w:type="pct"/>
        <w:jc w:val="center"/>
        <w:tblLook w:val="04A0" w:firstRow="1" w:lastRow="0" w:firstColumn="1" w:lastColumn="0" w:noHBand="0" w:noVBand="1"/>
      </w:tblPr>
      <w:tblGrid>
        <w:gridCol w:w="1121"/>
        <w:gridCol w:w="951"/>
        <w:gridCol w:w="1916"/>
        <w:gridCol w:w="1916"/>
        <w:gridCol w:w="1916"/>
        <w:gridCol w:w="1918"/>
      </w:tblGrid>
      <w:tr w:rsidR="00B85D13" w:rsidRPr="006D6186" w14:paraId="192735BA" w14:textId="77777777" w:rsidTr="00C3406D">
        <w:trPr>
          <w:tblHeader/>
          <w:jc w:val="center"/>
          <w:ins w:id="1215" w:author="France" w:date="2024-01-10T10:48:00Z"/>
        </w:trPr>
        <w:tc>
          <w:tcPr>
            <w:tcW w:w="575" w:type="pct"/>
            <w:vAlign w:val="center"/>
            <w:hideMark/>
          </w:tcPr>
          <w:p w14:paraId="0F42C752" w14:textId="77777777" w:rsidR="00B85D13" w:rsidRPr="006D6186" w:rsidRDefault="00B85D13" w:rsidP="00A97FC2">
            <w:pPr>
              <w:pStyle w:val="Tablehead"/>
              <w:rPr>
                <w:ins w:id="1216" w:author="France" w:date="2024-01-10T10:48:00Z"/>
                <w:szCs w:val="20"/>
              </w:rPr>
            </w:pPr>
            <w:ins w:id="1217" w:author="France" w:date="2024-01-10T10:48:00Z">
              <w:r w:rsidRPr="006D6186">
                <w:rPr>
                  <w:szCs w:val="20"/>
                </w:rPr>
                <w:t>Phase</w:t>
              </w:r>
            </w:ins>
          </w:p>
        </w:tc>
        <w:tc>
          <w:tcPr>
            <w:tcW w:w="488" w:type="pct"/>
            <w:vMerge w:val="restart"/>
            <w:vAlign w:val="center"/>
            <w:hideMark/>
          </w:tcPr>
          <w:p w14:paraId="0FE55455" w14:textId="77777777" w:rsidR="00B85D13" w:rsidRPr="006D6186" w:rsidRDefault="00B85D13" w:rsidP="00A97FC2">
            <w:pPr>
              <w:pStyle w:val="Tablehead"/>
              <w:rPr>
                <w:ins w:id="1218" w:author="France" w:date="2024-01-10T10:48:00Z"/>
                <w:szCs w:val="20"/>
              </w:rPr>
            </w:pPr>
            <w:ins w:id="1219" w:author="France" w:date="2024-01-10T10:48:00Z">
              <w:r w:rsidRPr="006D6186">
                <w:rPr>
                  <w:szCs w:val="20"/>
                </w:rPr>
                <w:t>MES terminal antenna gain (dBi)</w:t>
              </w:r>
            </w:ins>
          </w:p>
        </w:tc>
        <w:tc>
          <w:tcPr>
            <w:tcW w:w="1968" w:type="pct"/>
            <w:gridSpan w:val="2"/>
            <w:vAlign w:val="center"/>
            <w:hideMark/>
          </w:tcPr>
          <w:p w14:paraId="6BE0F58D" w14:textId="77777777" w:rsidR="00B85D13" w:rsidRPr="006D6186" w:rsidRDefault="00B85D13" w:rsidP="00A97FC2">
            <w:pPr>
              <w:pStyle w:val="Tablehead"/>
              <w:rPr>
                <w:ins w:id="1220" w:author="France" w:date="2024-01-10T10:48:00Z"/>
                <w:szCs w:val="20"/>
              </w:rPr>
            </w:pPr>
            <w:ins w:id="1221" w:author="France" w:date="2024-01-10T10:48:00Z">
              <w:r w:rsidRPr="006D6186">
                <w:rPr>
                  <w:szCs w:val="20"/>
                </w:rPr>
                <w:t>Phase 1</w:t>
              </w:r>
            </w:ins>
          </w:p>
        </w:tc>
        <w:tc>
          <w:tcPr>
            <w:tcW w:w="1970" w:type="pct"/>
            <w:gridSpan w:val="2"/>
            <w:vAlign w:val="center"/>
            <w:hideMark/>
          </w:tcPr>
          <w:p w14:paraId="303916AA" w14:textId="77777777" w:rsidR="00B85D13" w:rsidRPr="006D6186" w:rsidRDefault="00B85D13" w:rsidP="00A97FC2">
            <w:pPr>
              <w:pStyle w:val="Tablehead"/>
              <w:rPr>
                <w:ins w:id="1222" w:author="France" w:date="2024-01-10T10:48:00Z"/>
                <w:szCs w:val="20"/>
              </w:rPr>
            </w:pPr>
            <w:ins w:id="1223" w:author="France" w:date="2024-01-10T10:48:00Z">
              <w:r w:rsidRPr="006D6186">
                <w:rPr>
                  <w:szCs w:val="20"/>
                </w:rPr>
                <w:t>Phase 2</w:t>
              </w:r>
            </w:ins>
          </w:p>
        </w:tc>
      </w:tr>
      <w:tr w:rsidR="00B85D13" w:rsidRPr="006D6186" w14:paraId="4710CE90" w14:textId="77777777" w:rsidTr="00C3406D">
        <w:trPr>
          <w:tblHeader/>
          <w:jc w:val="center"/>
          <w:ins w:id="1224" w:author="France" w:date="2024-01-10T10:48:00Z"/>
        </w:trPr>
        <w:tc>
          <w:tcPr>
            <w:tcW w:w="575" w:type="pct"/>
            <w:vAlign w:val="center"/>
          </w:tcPr>
          <w:p w14:paraId="1044DC5E" w14:textId="77777777" w:rsidR="00B85D13" w:rsidRPr="006D6186" w:rsidRDefault="00B85D13" w:rsidP="00A97FC2">
            <w:pPr>
              <w:pStyle w:val="Tablehead"/>
              <w:rPr>
                <w:ins w:id="1225" w:author="France" w:date="2024-01-10T10:48:00Z"/>
                <w:szCs w:val="20"/>
              </w:rPr>
            </w:pPr>
          </w:p>
        </w:tc>
        <w:tc>
          <w:tcPr>
            <w:tcW w:w="488" w:type="pct"/>
            <w:vMerge/>
            <w:vAlign w:val="center"/>
            <w:hideMark/>
          </w:tcPr>
          <w:p w14:paraId="3CC6B3AD" w14:textId="77777777" w:rsidR="00B85D13" w:rsidRPr="006D6186" w:rsidRDefault="00B85D13" w:rsidP="00A97FC2">
            <w:pPr>
              <w:pStyle w:val="Tablehead"/>
              <w:rPr>
                <w:ins w:id="1226" w:author="France" w:date="2024-01-10T10:48:00Z"/>
                <w:bCs/>
                <w:szCs w:val="20"/>
              </w:rPr>
            </w:pPr>
          </w:p>
        </w:tc>
        <w:tc>
          <w:tcPr>
            <w:tcW w:w="984" w:type="pct"/>
            <w:vAlign w:val="center"/>
            <w:hideMark/>
          </w:tcPr>
          <w:p w14:paraId="2DE7D029" w14:textId="77777777" w:rsidR="00B85D13" w:rsidRPr="006D6186" w:rsidRDefault="00B85D13" w:rsidP="00A97FC2">
            <w:pPr>
              <w:pStyle w:val="Tablehead"/>
              <w:rPr>
                <w:ins w:id="1227" w:author="France" w:date="2024-01-10T10:48:00Z"/>
                <w:szCs w:val="20"/>
              </w:rPr>
            </w:pPr>
            <w:ins w:id="1228" w:author="France" w:date="2024-01-10T10:48:00Z">
              <w:r w:rsidRPr="006D6186">
                <w:rPr>
                  <w:szCs w:val="20"/>
                </w:rPr>
                <w:t>pfd limit for BS emissions in the band 1 492</w:t>
              </w:r>
              <w:r w:rsidRPr="006D6186">
                <w:rPr>
                  <w:szCs w:val="20"/>
                </w:rPr>
                <w:noBreakHyphen/>
                <w:t>1 512 MHz (dBW/m</w:t>
              </w:r>
              <w:r w:rsidRPr="006D6186">
                <w:rPr>
                  <w:szCs w:val="20"/>
                  <w:vertAlign w:val="superscript"/>
                </w:rPr>
                <w:t>2</w:t>
              </w:r>
              <w:r w:rsidRPr="006D6186">
                <w:rPr>
                  <w:szCs w:val="20"/>
                </w:rPr>
                <w:t>)</w:t>
              </w:r>
            </w:ins>
          </w:p>
        </w:tc>
        <w:tc>
          <w:tcPr>
            <w:tcW w:w="984" w:type="pct"/>
            <w:vAlign w:val="center"/>
            <w:hideMark/>
          </w:tcPr>
          <w:p w14:paraId="31298658" w14:textId="77777777" w:rsidR="00B85D13" w:rsidRPr="006D6186" w:rsidRDefault="00B85D13" w:rsidP="00A97FC2">
            <w:pPr>
              <w:pStyle w:val="Tablehead"/>
              <w:rPr>
                <w:ins w:id="1229" w:author="France" w:date="2024-01-10T10:48:00Z"/>
                <w:szCs w:val="20"/>
              </w:rPr>
            </w:pPr>
            <w:ins w:id="1230" w:author="France" w:date="2024-01-10T10:48:00Z">
              <w:r w:rsidRPr="006D6186">
                <w:rPr>
                  <w:szCs w:val="20"/>
                </w:rPr>
                <w:t>pfd limit for BS emissions in the band 1 512-1 517 MHz (dBW/m</w:t>
              </w:r>
              <w:r w:rsidRPr="006D6186">
                <w:rPr>
                  <w:szCs w:val="20"/>
                  <w:vertAlign w:val="superscript"/>
                </w:rPr>
                <w:t>2</w:t>
              </w:r>
              <w:r w:rsidRPr="006D6186">
                <w:rPr>
                  <w:szCs w:val="20"/>
                </w:rPr>
                <w:t>)</w:t>
              </w:r>
            </w:ins>
          </w:p>
        </w:tc>
        <w:tc>
          <w:tcPr>
            <w:tcW w:w="984" w:type="pct"/>
            <w:vAlign w:val="center"/>
            <w:hideMark/>
          </w:tcPr>
          <w:p w14:paraId="2113A275" w14:textId="77777777" w:rsidR="00B85D13" w:rsidRPr="006D6186" w:rsidRDefault="00B85D13" w:rsidP="00A97FC2">
            <w:pPr>
              <w:pStyle w:val="Tablehead"/>
              <w:rPr>
                <w:ins w:id="1231" w:author="France" w:date="2024-01-10T10:48:00Z"/>
                <w:szCs w:val="20"/>
              </w:rPr>
            </w:pPr>
            <w:ins w:id="1232" w:author="France" w:date="2024-01-10T10:48:00Z">
              <w:r w:rsidRPr="006D6186">
                <w:rPr>
                  <w:szCs w:val="20"/>
                </w:rPr>
                <w:t>pfd limit for BS emissions in the band 1 492-1 512 MHz (dBW/m</w:t>
              </w:r>
              <w:r w:rsidRPr="006D6186">
                <w:rPr>
                  <w:szCs w:val="20"/>
                  <w:vertAlign w:val="superscript"/>
                </w:rPr>
                <w:t>2</w:t>
              </w:r>
              <w:r w:rsidRPr="006D6186">
                <w:rPr>
                  <w:szCs w:val="20"/>
                </w:rPr>
                <w:t>)</w:t>
              </w:r>
            </w:ins>
          </w:p>
        </w:tc>
        <w:tc>
          <w:tcPr>
            <w:tcW w:w="985" w:type="pct"/>
            <w:vAlign w:val="center"/>
            <w:hideMark/>
          </w:tcPr>
          <w:p w14:paraId="094C16BC" w14:textId="77777777" w:rsidR="00B85D13" w:rsidRPr="006D6186" w:rsidRDefault="00B85D13" w:rsidP="00A97FC2">
            <w:pPr>
              <w:pStyle w:val="Tablehead"/>
              <w:rPr>
                <w:ins w:id="1233" w:author="France" w:date="2024-01-10T10:48:00Z"/>
                <w:szCs w:val="20"/>
              </w:rPr>
            </w:pPr>
            <w:ins w:id="1234" w:author="France" w:date="2024-01-10T10:48:00Z">
              <w:r w:rsidRPr="006D6186">
                <w:rPr>
                  <w:szCs w:val="20"/>
                </w:rPr>
                <w:t>pfd limit for BS emissions in the band 1 512-1 517 MHz (dBW/m</w:t>
              </w:r>
              <w:r w:rsidRPr="006D6186">
                <w:rPr>
                  <w:szCs w:val="20"/>
                  <w:vertAlign w:val="superscript"/>
                </w:rPr>
                <w:t>2</w:t>
              </w:r>
              <w:r w:rsidRPr="006D6186">
                <w:rPr>
                  <w:szCs w:val="20"/>
                </w:rPr>
                <w:t>)</w:t>
              </w:r>
            </w:ins>
          </w:p>
        </w:tc>
      </w:tr>
      <w:tr w:rsidR="00B85D13" w:rsidRPr="006D6186" w14:paraId="437DECE7" w14:textId="77777777" w:rsidTr="00C3406D">
        <w:trPr>
          <w:jc w:val="center"/>
          <w:ins w:id="1235" w:author="France" w:date="2024-01-10T10:48:00Z"/>
        </w:trPr>
        <w:tc>
          <w:tcPr>
            <w:tcW w:w="575" w:type="pct"/>
            <w:vMerge w:val="restart"/>
            <w:vAlign w:val="center"/>
            <w:hideMark/>
          </w:tcPr>
          <w:p w14:paraId="1E091905" w14:textId="77777777" w:rsidR="00B85D13" w:rsidRPr="006D6186" w:rsidRDefault="00B85D13" w:rsidP="00A97FC2">
            <w:pPr>
              <w:pStyle w:val="Tabletext"/>
              <w:keepNext/>
              <w:jc w:val="center"/>
              <w:rPr>
                <w:ins w:id="1236" w:author="France" w:date="2024-01-10T10:48:00Z"/>
                <w:szCs w:val="20"/>
                <w:lang w:eastAsia="de-DE"/>
              </w:rPr>
            </w:pPr>
            <w:ins w:id="1237" w:author="France" w:date="2024-01-10T10:48:00Z">
              <w:r w:rsidRPr="006D6186">
                <w:rPr>
                  <w:szCs w:val="20"/>
                  <w:lang w:eastAsia="de-DE"/>
                </w:rPr>
                <w:t>Airports</w:t>
              </w:r>
            </w:ins>
          </w:p>
        </w:tc>
        <w:tc>
          <w:tcPr>
            <w:tcW w:w="488" w:type="pct"/>
            <w:vAlign w:val="center"/>
            <w:hideMark/>
          </w:tcPr>
          <w:p w14:paraId="5E119F25" w14:textId="77777777" w:rsidR="00B85D13" w:rsidRPr="006D6186" w:rsidRDefault="00B85D13" w:rsidP="00A97FC2">
            <w:pPr>
              <w:pStyle w:val="Tabletext"/>
              <w:keepNext/>
              <w:jc w:val="center"/>
              <w:rPr>
                <w:ins w:id="1238" w:author="France" w:date="2024-01-10T10:48:00Z"/>
                <w:color w:val="000000"/>
                <w:szCs w:val="20"/>
              </w:rPr>
            </w:pPr>
            <w:ins w:id="1239" w:author="France" w:date="2024-01-10T10:48:00Z">
              <w:r w:rsidRPr="006D6186">
                <w:rPr>
                  <w:color w:val="000000"/>
                  <w:szCs w:val="20"/>
                </w:rPr>
                <w:t>3</w:t>
              </w:r>
            </w:ins>
          </w:p>
        </w:tc>
        <w:tc>
          <w:tcPr>
            <w:tcW w:w="984" w:type="pct"/>
            <w:vAlign w:val="center"/>
            <w:hideMark/>
          </w:tcPr>
          <w:p w14:paraId="65132F79" w14:textId="77777777" w:rsidR="00B85D13" w:rsidRPr="006D6186" w:rsidRDefault="00B85D13" w:rsidP="00A97FC2">
            <w:pPr>
              <w:pStyle w:val="Tabletext"/>
              <w:keepNext/>
              <w:jc w:val="center"/>
              <w:rPr>
                <w:ins w:id="1240" w:author="France" w:date="2024-01-10T10:48:00Z"/>
                <w:color w:val="000000"/>
                <w:szCs w:val="20"/>
                <w:lang w:eastAsia="en-GB"/>
              </w:rPr>
            </w:pPr>
            <w:ins w:id="1241" w:author="France" w:date="2024-01-10T10:48:00Z">
              <w:r w:rsidRPr="006D6186">
                <w:rPr>
                  <w:color w:val="000000"/>
                  <w:szCs w:val="20"/>
                </w:rPr>
                <w:t>−53.5</w:t>
              </w:r>
            </w:ins>
          </w:p>
        </w:tc>
        <w:tc>
          <w:tcPr>
            <w:tcW w:w="984" w:type="pct"/>
            <w:vAlign w:val="center"/>
            <w:hideMark/>
          </w:tcPr>
          <w:p w14:paraId="2C11176A" w14:textId="77777777" w:rsidR="00B85D13" w:rsidRPr="006D6186" w:rsidRDefault="00B85D13" w:rsidP="00A97FC2">
            <w:pPr>
              <w:pStyle w:val="Tabletext"/>
              <w:keepNext/>
              <w:jc w:val="center"/>
              <w:rPr>
                <w:ins w:id="1242" w:author="France" w:date="2024-01-10T10:48:00Z"/>
                <w:color w:val="000000"/>
                <w:szCs w:val="20"/>
              </w:rPr>
            </w:pPr>
            <w:ins w:id="1243" w:author="France" w:date="2024-01-10T10:48:00Z">
              <w:r w:rsidRPr="006D6186">
                <w:rPr>
                  <w:color w:val="000000"/>
                  <w:szCs w:val="20"/>
                </w:rPr>
                <w:t>−63.4</w:t>
              </w:r>
            </w:ins>
          </w:p>
        </w:tc>
        <w:tc>
          <w:tcPr>
            <w:tcW w:w="984" w:type="pct"/>
            <w:vAlign w:val="center"/>
            <w:hideMark/>
          </w:tcPr>
          <w:p w14:paraId="26BC0AE9" w14:textId="77777777" w:rsidR="00B85D13" w:rsidRPr="006D6186" w:rsidRDefault="00B85D13" w:rsidP="00A97FC2">
            <w:pPr>
              <w:pStyle w:val="Tabletext"/>
              <w:keepNext/>
              <w:jc w:val="center"/>
              <w:rPr>
                <w:ins w:id="1244" w:author="France" w:date="2024-01-10T10:48:00Z"/>
                <w:color w:val="000000"/>
                <w:szCs w:val="20"/>
              </w:rPr>
            </w:pPr>
            <w:ins w:id="1245" w:author="France" w:date="2024-01-10T10:48:00Z">
              <w:r w:rsidRPr="006D6186">
                <w:rPr>
                  <w:color w:val="000000"/>
                  <w:szCs w:val="20"/>
                </w:rPr>
                <w:t>−30.9</w:t>
              </w:r>
            </w:ins>
          </w:p>
        </w:tc>
        <w:tc>
          <w:tcPr>
            <w:tcW w:w="985" w:type="pct"/>
            <w:vAlign w:val="center"/>
            <w:hideMark/>
          </w:tcPr>
          <w:p w14:paraId="16FB587A" w14:textId="77777777" w:rsidR="00B85D13" w:rsidRPr="006D6186" w:rsidRDefault="00B85D13" w:rsidP="00A97FC2">
            <w:pPr>
              <w:pStyle w:val="Tabletext"/>
              <w:keepNext/>
              <w:jc w:val="center"/>
              <w:rPr>
                <w:ins w:id="1246" w:author="France" w:date="2024-01-10T10:48:00Z"/>
                <w:color w:val="000000"/>
                <w:szCs w:val="20"/>
              </w:rPr>
            </w:pPr>
            <w:ins w:id="1247" w:author="France" w:date="2024-01-10T10:48:00Z">
              <w:r w:rsidRPr="006D6186">
                <w:rPr>
                  <w:color w:val="000000"/>
                  <w:szCs w:val="20"/>
                </w:rPr>
                <w:t>−40.9</w:t>
              </w:r>
            </w:ins>
          </w:p>
        </w:tc>
      </w:tr>
      <w:tr w:rsidR="00B85D13" w:rsidRPr="006D6186" w14:paraId="59DEFC37" w14:textId="77777777" w:rsidTr="00C3406D">
        <w:trPr>
          <w:jc w:val="center"/>
          <w:ins w:id="1248" w:author="France" w:date="2024-01-10T10:48:00Z"/>
        </w:trPr>
        <w:tc>
          <w:tcPr>
            <w:tcW w:w="575" w:type="pct"/>
            <w:vMerge/>
            <w:vAlign w:val="center"/>
            <w:hideMark/>
          </w:tcPr>
          <w:p w14:paraId="50F636AE" w14:textId="77777777" w:rsidR="00B85D13" w:rsidRPr="006D6186" w:rsidRDefault="00B85D13" w:rsidP="00A97FC2">
            <w:pPr>
              <w:pStyle w:val="Tabletext"/>
              <w:jc w:val="center"/>
              <w:rPr>
                <w:ins w:id="1249" w:author="France" w:date="2024-01-10T10:48:00Z"/>
                <w:szCs w:val="20"/>
                <w:lang w:eastAsia="de-DE"/>
              </w:rPr>
            </w:pPr>
          </w:p>
        </w:tc>
        <w:tc>
          <w:tcPr>
            <w:tcW w:w="488" w:type="pct"/>
            <w:vAlign w:val="center"/>
            <w:hideMark/>
          </w:tcPr>
          <w:p w14:paraId="109C861C" w14:textId="77777777" w:rsidR="00B85D13" w:rsidRPr="006D6186" w:rsidRDefault="00B85D13" w:rsidP="00A97FC2">
            <w:pPr>
              <w:pStyle w:val="Tabletext"/>
              <w:jc w:val="center"/>
              <w:rPr>
                <w:ins w:id="1250" w:author="France" w:date="2024-01-10T10:48:00Z"/>
                <w:color w:val="000000"/>
                <w:szCs w:val="20"/>
              </w:rPr>
            </w:pPr>
            <w:ins w:id="1251" w:author="France" w:date="2024-01-10T10:48:00Z">
              <w:r w:rsidRPr="006D6186">
                <w:rPr>
                  <w:color w:val="000000"/>
                  <w:szCs w:val="20"/>
                </w:rPr>
                <w:t>3-17</w:t>
              </w:r>
              <w:r w:rsidRPr="006D6186">
                <w:rPr>
                  <w:color w:val="000000"/>
                  <w:szCs w:val="20"/>
                </w:rPr>
                <w:br/>
                <w:t>(see Note 1)</w:t>
              </w:r>
            </w:ins>
          </w:p>
        </w:tc>
        <w:tc>
          <w:tcPr>
            <w:tcW w:w="984" w:type="pct"/>
            <w:vAlign w:val="center"/>
            <w:hideMark/>
          </w:tcPr>
          <w:p w14:paraId="5FD18BEE" w14:textId="77777777" w:rsidR="00B85D13" w:rsidRPr="006D6186" w:rsidRDefault="00B85D13" w:rsidP="00A97FC2">
            <w:pPr>
              <w:pStyle w:val="Tabletext"/>
              <w:jc w:val="center"/>
              <w:rPr>
                <w:ins w:id="1252" w:author="France" w:date="2024-01-10T10:48:00Z"/>
                <w:color w:val="000000"/>
                <w:szCs w:val="20"/>
              </w:rPr>
            </w:pPr>
            <w:ins w:id="1253" w:author="France" w:date="2024-01-10T10:48:00Z">
              <w:r w:rsidRPr="006D6186">
                <w:rPr>
                  <w:color w:val="000000"/>
                  <w:szCs w:val="20"/>
                </w:rPr>
                <w:t>−53.5 to −67.5</w:t>
              </w:r>
            </w:ins>
          </w:p>
        </w:tc>
        <w:tc>
          <w:tcPr>
            <w:tcW w:w="984" w:type="pct"/>
            <w:vAlign w:val="center"/>
            <w:hideMark/>
          </w:tcPr>
          <w:p w14:paraId="04F2064D" w14:textId="77777777" w:rsidR="00B85D13" w:rsidRPr="006D6186" w:rsidRDefault="00B85D13" w:rsidP="00A97FC2">
            <w:pPr>
              <w:pStyle w:val="Tabletext"/>
              <w:jc w:val="center"/>
              <w:rPr>
                <w:ins w:id="1254" w:author="France" w:date="2024-01-10T10:48:00Z"/>
                <w:color w:val="000000"/>
                <w:szCs w:val="20"/>
              </w:rPr>
            </w:pPr>
            <w:ins w:id="1255" w:author="France" w:date="2024-01-10T10:48:00Z">
              <w:r w:rsidRPr="006D6186">
                <w:rPr>
                  <w:color w:val="000000"/>
                  <w:szCs w:val="20"/>
                </w:rPr>
                <w:t>−63.4 to −77.4</w:t>
              </w:r>
            </w:ins>
          </w:p>
        </w:tc>
        <w:tc>
          <w:tcPr>
            <w:tcW w:w="984" w:type="pct"/>
            <w:vAlign w:val="center"/>
            <w:hideMark/>
          </w:tcPr>
          <w:p w14:paraId="53E86D78" w14:textId="77777777" w:rsidR="00B85D13" w:rsidRPr="006D6186" w:rsidRDefault="00B85D13" w:rsidP="00A97FC2">
            <w:pPr>
              <w:pStyle w:val="Tabletext"/>
              <w:jc w:val="center"/>
              <w:rPr>
                <w:ins w:id="1256" w:author="France" w:date="2024-01-10T10:48:00Z"/>
                <w:color w:val="000000"/>
                <w:szCs w:val="20"/>
              </w:rPr>
            </w:pPr>
            <w:ins w:id="1257" w:author="France" w:date="2024-01-10T10:48:00Z">
              <w:r w:rsidRPr="006D6186">
                <w:rPr>
                  <w:color w:val="000000"/>
                  <w:szCs w:val="20"/>
                </w:rPr>
                <w:t>−30.9 to −44.9</w:t>
              </w:r>
            </w:ins>
          </w:p>
        </w:tc>
        <w:tc>
          <w:tcPr>
            <w:tcW w:w="985" w:type="pct"/>
            <w:vAlign w:val="center"/>
            <w:hideMark/>
          </w:tcPr>
          <w:p w14:paraId="16BC88F6" w14:textId="77777777" w:rsidR="00B85D13" w:rsidRPr="006D6186" w:rsidRDefault="00B85D13" w:rsidP="00A97FC2">
            <w:pPr>
              <w:pStyle w:val="Tabletext"/>
              <w:jc w:val="center"/>
              <w:rPr>
                <w:ins w:id="1258" w:author="France" w:date="2024-01-10T10:48:00Z"/>
                <w:color w:val="000000"/>
                <w:szCs w:val="20"/>
              </w:rPr>
            </w:pPr>
            <w:ins w:id="1259" w:author="France" w:date="2024-01-10T10:48:00Z">
              <w:r w:rsidRPr="006D6186">
                <w:rPr>
                  <w:color w:val="000000"/>
                  <w:szCs w:val="20"/>
                </w:rPr>
                <w:t>−40.9 to −54.9</w:t>
              </w:r>
            </w:ins>
          </w:p>
        </w:tc>
      </w:tr>
      <w:tr w:rsidR="00B85D13" w:rsidRPr="006D6186" w14:paraId="4726038C" w14:textId="77777777" w:rsidTr="00A97FC2">
        <w:trPr>
          <w:jc w:val="center"/>
          <w:ins w:id="1260" w:author="France" w:date="2024-01-10T10:48:00Z"/>
        </w:trPr>
        <w:tc>
          <w:tcPr>
            <w:tcW w:w="5000" w:type="pct"/>
            <w:gridSpan w:val="6"/>
            <w:hideMark/>
          </w:tcPr>
          <w:p w14:paraId="5A7EA252" w14:textId="77777777" w:rsidR="00B85D13" w:rsidRPr="006D6186" w:rsidRDefault="00B85D13" w:rsidP="00A97FC2">
            <w:pPr>
              <w:pStyle w:val="Tablelegend"/>
              <w:rPr>
                <w:ins w:id="1261" w:author="France" w:date="2024-01-10T10:48:00Z"/>
                <w:color w:val="000000"/>
                <w:sz w:val="20"/>
                <w:szCs w:val="20"/>
              </w:rPr>
            </w:pPr>
            <w:ins w:id="1262" w:author="France" w:date="2024-01-10T10:48:00Z">
              <w:r w:rsidRPr="006D6186">
                <w:rPr>
                  <w:sz w:val="20"/>
                  <w:szCs w:val="20"/>
                </w:rPr>
                <w:t>Note 1: The pfd values based on 3 dBi MES antenna gain apply in most situations, but there are locations in the world where the antenna gain towards the horizon can exceed 3 dBi (up to 19 dBi or 17 dBi). This is where there is a low elevation angle for the MES and where an IMT BS could be deployed in the direction of the MSS satellite as seen from the MES. For these cases, the actual angles to the satellite and the IMT deployment should be taken into consideration and the pfd adjusted to a value within the ranges shown.</w:t>
              </w:r>
            </w:ins>
          </w:p>
        </w:tc>
      </w:tr>
    </w:tbl>
    <w:p w14:paraId="1862F0F2" w14:textId="77777777" w:rsidR="009F4A96" w:rsidRDefault="009F4A96" w:rsidP="00656912">
      <w:pPr>
        <w:rPr>
          <w:b/>
          <w:bCs/>
        </w:rPr>
      </w:pPr>
    </w:p>
    <w:p w14:paraId="6C51CC2C" w14:textId="77777777" w:rsidR="00F136B2" w:rsidRPr="005640CD" w:rsidRDefault="00F136B2" w:rsidP="00F136B2">
      <w:pPr>
        <w:pStyle w:val="enumlev1"/>
        <w:jc w:val="both"/>
        <w:rPr>
          <w:moveTo w:id="1263" w:author="Inm" w:date="2024-02-10T17:12:00Z"/>
          <w:rPrChange w:id="1264" w:author="Inm" w:date="2024-02-10T20:04:00Z">
            <w:rPr>
              <w:moveTo w:id="1265" w:author="Inm" w:date="2024-02-10T17:12:00Z"/>
              <w:highlight w:val="yellow"/>
            </w:rPr>
          </w:rPrChange>
        </w:rPr>
      </w:pPr>
      <w:moveToRangeStart w:id="1266" w:author="Inm" w:date="2024-02-10T17:12:00Z" w:name="move158477539"/>
      <w:moveTo w:id="1267" w:author="Inm" w:date="2024-02-10T17:12:00Z">
        <w:r w:rsidRPr="005640CD">
          <w:rPr>
            <w:rPrChange w:id="1268" w:author="Inm" w:date="2024-02-10T20:04:00Z">
              <w:rPr>
                <w:highlight w:val="yellow"/>
              </w:rPr>
            </w:rPrChange>
          </w:rPr>
          <w:t>–</w:t>
        </w:r>
        <w:r w:rsidRPr="005640CD">
          <w:rPr>
            <w:rPrChange w:id="1269" w:author="Inm" w:date="2024-02-10T20:04:00Z">
              <w:rPr>
                <w:highlight w:val="yellow"/>
              </w:rPr>
            </w:rPrChange>
          </w:rPr>
          <w:tab/>
          <w:t>For Phase 1, the pfd values are based on the blocking measurements of the currently operating terminals performed by some manufacturers. Those measurements determined that, with respect to IMT emissions in the band 1 512-1 517 MHz, blocking occurs at a level of −76 dBm for currently operating maritime terminals and −50.3 dBm for currently operating aeronautical terminals. For IMT emissions in the band 1 502</w:t>
        </w:r>
        <w:r w:rsidRPr="005640CD">
          <w:rPr>
            <w:rPrChange w:id="1270" w:author="Inm" w:date="2024-02-10T20:04:00Z">
              <w:rPr>
                <w:highlight w:val="yellow"/>
              </w:rPr>
            </w:rPrChange>
          </w:rPr>
          <w:noBreakHyphen/>
          <w:t>1 512 MHz, blocking occurs at levels of −68 dBm and −35 dBm for maritime and aeronautical terminals respectively. For IMT emissions in the band 1 492-1 502 MHz, blocking occurs at levels of −53 dBm and −21 dBm for maritime and aeronautical terminals respectively.</w:t>
        </w:r>
        <w:r w:rsidRPr="005640CD">
          <w:rPr>
            <w:i/>
            <w:rPrChange w:id="1271" w:author="Inm" w:date="2024-02-10T20:04:00Z">
              <w:rPr>
                <w:i/>
                <w:highlight w:val="yellow"/>
              </w:rPr>
            </w:rPrChange>
          </w:rPr>
          <w:t xml:space="preserve"> </w:t>
        </w:r>
      </w:moveTo>
    </w:p>
    <w:p w14:paraId="1912AF05" w14:textId="77777777" w:rsidR="00F136B2" w:rsidRPr="00216E0D" w:rsidRDefault="00F136B2" w:rsidP="00F136B2">
      <w:pPr>
        <w:pStyle w:val="enumlev1"/>
        <w:jc w:val="both"/>
        <w:rPr>
          <w:moveTo w:id="1272" w:author="Inm" w:date="2024-02-10T17:12:00Z"/>
          <w:lang w:eastAsia="zh-CN"/>
        </w:rPr>
      </w:pPr>
      <w:moveTo w:id="1273" w:author="Inm" w:date="2024-02-10T17:12:00Z">
        <w:r w:rsidRPr="005640CD">
          <w:rPr>
            <w:rPrChange w:id="1274" w:author="Inm" w:date="2024-02-10T20:04:00Z">
              <w:rPr>
                <w:highlight w:val="yellow"/>
              </w:rPr>
            </w:rPrChange>
          </w:rPr>
          <w:t>–</w:t>
        </w:r>
        <w:r w:rsidRPr="005640CD">
          <w:rPr>
            <w:rPrChange w:id="1275" w:author="Inm" w:date="2024-02-10T20:04:00Z">
              <w:rPr>
                <w:highlight w:val="yellow"/>
              </w:rPr>
            </w:rPrChange>
          </w:rPr>
          <w:tab/>
          <w:t>The pfd limits applied during Phase 2 are based on assumed blocking performance for next generation MESs. For Phase 2, the pfd limits in Table A3-1 are based on −20 dBm and −30 dBm blocking levels resulting from the band 1 502</w:t>
        </w:r>
        <w:r w:rsidRPr="005640CD">
          <w:rPr>
            <w:rPrChange w:id="1276" w:author="Inm" w:date="2024-02-10T20:04:00Z">
              <w:rPr>
                <w:highlight w:val="yellow"/>
              </w:rPr>
            </w:rPrChange>
          </w:rPr>
          <w:noBreakHyphen/>
          <w:t>1 512 MHz and the band 1 512-1 517 MHz respectively; and the pfd values in Table A3-2 are based on −23 dBm and −33 dBm blocking levels resulting from the band 1 492</w:t>
        </w:r>
        <w:r w:rsidRPr="005640CD">
          <w:rPr>
            <w:rPrChange w:id="1277" w:author="Inm" w:date="2024-02-10T20:04:00Z">
              <w:rPr>
                <w:highlight w:val="yellow"/>
              </w:rPr>
            </w:rPrChange>
          </w:rPr>
          <w:noBreakHyphen/>
          <w:t xml:space="preserve">1 512 MHz </w:t>
        </w:r>
        <w:r w:rsidRPr="005640CD">
          <w:rPr>
            <w:color w:val="000000" w:themeColor="text1"/>
            <w:rPrChange w:id="1278" w:author="Inm" w:date="2024-02-10T20:04:00Z">
              <w:rPr>
                <w:color w:val="000000" w:themeColor="text1"/>
                <w:highlight w:val="yellow"/>
              </w:rPr>
            </w:rPrChange>
          </w:rPr>
          <w:t>and the band 1 512-1 517 MHz respectively.</w:t>
        </w:r>
      </w:moveTo>
    </w:p>
    <w:moveToRangeEnd w:id="1266"/>
    <w:p w14:paraId="26C23AA6" w14:textId="77777777" w:rsidR="009F4A96" w:rsidRDefault="009F4A96" w:rsidP="00656912">
      <w:pPr>
        <w:rPr>
          <w:b/>
          <w:bCs/>
        </w:rPr>
      </w:pPr>
    </w:p>
    <w:p w14:paraId="0450B7C4" w14:textId="77777777" w:rsidR="002A3040" w:rsidRPr="000D0046" w:rsidRDefault="002A3040">
      <w:pPr>
        <w:rPr>
          <w:rFonts w:eastAsia="Calibri"/>
          <w:bCs/>
          <w:szCs w:val="22"/>
        </w:rPr>
      </w:pPr>
    </w:p>
    <w:p w14:paraId="27A69C4B" w14:textId="77777777" w:rsidR="002A3040" w:rsidRPr="004937DC" w:rsidRDefault="002A3040" w:rsidP="002A3040">
      <w:pPr>
        <w:rPr>
          <w:rFonts w:ascii="Calibri" w:eastAsia="Calibri" w:hAnsi="Calibri"/>
          <w:bCs/>
          <w:szCs w:val="22"/>
        </w:rPr>
      </w:pPr>
    </w:p>
    <w:p w14:paraId="3DC6A4AA" w14:textId="77777777" w:rsidR="00326868" w:rsidRDefault="00326868">
      <w:pPr>
        <w:jc w:val="left"/>
      </w:pPr>
      <w:r>
        <w:br w:type="page"/>
      </w:r>
    </w:p>
    <w:p w14:paraId="08A7E92D" w14:textId="77777777" w:rsidR="002A3040" w:rsidRDefault="002A3040" w:rsidP="00FA2B7D"/>
    <w:p w14:paraId="1D5ECAB6" w14:textId="44BCE2C9" w:rsidR="00BD5181" w:rsidRDefault="00BD5181">
      <w:pPr>
        <w:jc w:val="center"/>
        <w:rPr>
          <w:ins w:id="1279" w:author="FSMP" w:date="2024-02-09T17:44:00Z"/>
          <w:b/>
          <w:bCs/>
          <w:szCs w:val="22"/>
        </w:rPr>
      </w:pPr>
      <w:ins w:id="1280" w:author="FSMP" w:date="2024-02-09T17:43:00Z">
        <w:r w:rsidRPr="00BD5181">
          <w:rPr>
            <w:b/>
            <w:bCs/>
            <w:szCs w:val="22"/>
            <w:rPrChange w:id="1281" w:author="FSMP" w:date="2024-02-09T17:44:00Z">
              <w:rPr>
                <w:b/>
                <w:bCs/>
                <w:szCs w:val="22"/>
                <w:highlight w:val="yellow"/>
              </w:rPr>
            </w:rPrChange>
          </w:rPr>
          <w:t>Annex 2</w:t>
        </w:r>
      </w:ins>
      <w:ins w:id="1282" w:author="FSMP" w:date="2024-02-09T17:44:00Z">
        <w:r>
          <w:rPr>
            <w:b/>
            <w:bCs/>
            <w:szCs w:val="22"/>
          </w:rPr>
          <w:t>: Options of unwanted emissions for IMT unwanted emissions from Recomme</w:t>
        </w:r>
      </w:ins>
      <w:ins w:id="1283" w:author="Inm" w:date="2024-02-10T17:11:00Z">
        <w:r w:rsidR="00F136B2">
          <w:rPr>
            <w:b/>
            <w:bCs/>
            <w:szCs w:val="22"/>
          </w:rPr>
          <w:t>n</w:t>
        </w:r>
      </w:ins>
      <w:ins w:id="1284" w:author="FSMP" w:date="2024-02-09T17:44:00Z">
        <w:del w:id="1285" w:author="Inm" w:date="2024-02-10T17:11:00Z">
          <w:r w:rsidDel="00F136B2">
            <w:rPr>
              <w:b/>
              <w:bCs/>
              <w:szCs w:val="22"/>
            </w:rPr>
            <w:delText>a</w:delText>
          </w:r>
        </w:del>
        <w:r>
          <w:rPr>
            <w:b/>
            <w:bCs/>
            <w:szCs w:val="22"/>
          </w:rPr>
          <w:t>d</w:t>
        </w:r>
      </w:ins>
      <w:ins w:id="1286" w:author="Inm" w:date="2024-02-10T17:11:00Z">
        <w:r w:rsidR="00F136B2">
          <w:rPr>
            <w:b/>
            <w:bCs/>
            <w:szCs w:val="22"/>
          </w:rPr>
          <w:t>a</w:t>
        </w:r>
      </w:ins>
      <w:ins w:id="1287" w:author="FSMP" w:date="2024-02-09T17:44:00Z">
        <w:r>
          <w:rPr>
            <w:b/>
            <w:bCs/>
            <w:szCs w:val="22"/>
          </w:rPr>
          <w:t>t</w:t>
        </w:r>
        <w:del w:id="1288" w:author="Inm" w:date="2024-02-10T17:11:00Z">
          <w:r w:rsidDel="00F136B2">
            <w:rPr>
              <w:b/>
              <w:bCs/>
              <w:szCs w:val="22"/>
            </w:rPr>
            <w:delText>a</w:delText>
          </w:r>
        </w:del>
        <w:r>
          <w:rPr>
            <w:b/>
            <w:bCs/>
            <w:szCs w:val="22"/>
          </w:rPr>
          <w:t>ion ITU-R M.2159-0</w:t>
        </w:r>
      </w:ins>
    </w:p>
    <w:p w14:paraId="68F56D6A" w14:textId="77777777" w:rsidR="00BD5181" w:rsidRPr="00BD5181" w:rsidRDefault="00BD5181">
      <w:pPr>
        <w:jc w:val="center"/>
        <w:rPr>
          <w:ins w:id="1289" w:author="FSMP" w:date="2024-02-09T17:43:00Z"/>
          <w:b/>
          <w:bCs/>
          <w:szCs w:val="22"/>
          <w:rPrChange w:id="1290" w:author="FSMP" w:date="2024-02-09T17:44:00Z">
            <w:rPr>
              <w:ins w:id="1291" w:author="FSMP" w:date="2024-02-09T17:43:00Z"/>
              <w:b/>
              <w:bCs/>
              <w:szCs w:val="22"/>
              <w:highlight w:val="yellow"/>
            </w:rPr>
          </w:rPrChange>
        </w:rPr>
      </w:pPr>
    </w:p>
    <w:p w14:paraId="12D8E0F1" w14:textId="77777777" w:rsidR="00BD5181" w:rsidRPr="00216E0D" w:rsidRDefault="00BD5181" w:rsidP="00BD5181">
      <w:pPr>
        <w:pStyle w:val="Tabletitle"/>
        <w:rPr>
          <w:ins w:id="1292" w:author="FSMP" w:date="2024-02-09T17:45:00Z"/>
          <w:rFonts w:eastAsia="Calibri"/>
        </w:rPr>
      </w:pPr>
      <w:ins w:id="1293" w:author="FSMP" w:date="2024-02-09T17:45:00Z">
        <w:r w:rsidRPr="00216E0D">
          <w:rPr>
            <w:rFonts w:eastAsia="Calibri"/>
          </w:rPr>
          <w:t>Options for IMT base stations unwanted emission limits</w:t>
        </w:r>
      </w:ins>
    </w:p>
    <w:tbl>
      <w:tblPr>
        <w:tblStyle w:val="TableGrid"/>
        <w:tblW w:w="9639" w:type="dxa"/>
        <w:jc w:val="center"/>
        <w:tblLook w:val="04A0" w:firstRow="1" w:lastRow="0" w:firstColumn="1" w:lastColumn="0" w:noHBand="0" w:noVBand="1"/>
      </w:tblPr>
      <w:tblGrid>
        <w:gridCol w:w="1511"/>
        <w:gridCol w:w="3031"/>
        <w:gridCol w:w="5097"/>
      </w:tblGrid>
      <w:tr w:rsidR="00BD5181" w:rsidRPr="005A3993" w14:paraId="5E909AEE" w14:textId="77777777" w:rsidTr="001A5630">
        <w:trPr>
          <w:tblHeader/>
          <w:jc w:val="center"/>
          <w:ins w:id="1294" w:author="FSMP" w:date="2024-02-09T17:45:00Z"/>
        </w:trPr>
        <w:tc>
          <w:tcPr>
            <w:tcW w:w="784" w:type="pct"/>
            <w:vAlign w:val="center"/>
          </w:tcPr>
          <w:p w14:paraId="253A2604" w14:textId="77777777" w:rsidR="00BD5181" w:rsidRPr="005A3993" w:rsidRDefault="00BD5181" w:rsidP="001A5630">
            <w:pPr>
              <w:pStyle w:val="Tablehead"/>
              <w:tabs>
                <w:tab w:val="clear" w:pos="1134"/>
                <w:tab w:val="clear" w:pos="2268"/>
              </w:tabs>
              <w:rPr>
                <w:ins w:id="1295" w:author="FSMP" w:date="2024-02-09T17:45:00Z"/>
                <w:rFonts w:ascii="Times New Roman" w:hAnsi="Times New Roman" w:cs="Times New Roman"/>
              </w:rPr>
            </w:pPr>
            <w:ins w:id="1296" w:author="FSMP" w:date="2024-02-09T17:45:00Z">
              <w:r w:rsidRPr="005A3993">
                <w:rPr>
                  <w:rFonts w:ascii="Times New Roman" w:hAnsi="Times New Roman" w:cs="Times New Roman"/>
                </w:rPr>
                <w:t>Option</w:t>
              </w:r>
            </w:ins>
          </w:p>
        </w:tc>
        <w:tc>
          <w:tcPr>
            <w:tcW w:w="1572" w:type="pct"/>
          </w:tcPr>
          <w:p w14:paraId="42D11E3A" w14:textId="77777777" w:rsidR="00BD5181" w:rsidRPr="005A3993" w:rsidRDefault="00BD5181" w:rsidP="001A5630">
            <w:pPr>
              <w:pStyle w:val="Tablehead"/>
              <w:tabs>
                <w:tab w:val="clear" w:pos="1134"/>
                <w:tab w:val="clear" w:pos="2268"/>
              </w:tabs>
              <w:rPr>
                <w:ins w:id="1297" w:author="FSMP" w:date="2024-02-09T17:45:00Z"/>
                <w:rFonts w:ascii="Times New Roman" w:hAnsi="Times New Roman" w:cs="Times New Roman"/>
              </w:rPr>
            </w:pPr>
            <w:ins w:id="1298" w:author="FSMP" w:date="2024-02-09T17:45:00Z">
              <w:r w:rsidRPr="005A3993">
                <w:rPr>
                  <w:rFonts w:ascii="Times New Roman" w:hAnsi="Times New Roman" w:cs="Times New Roman"/>
                </w:rPr>
                <w:t>MSS operations in the band 1 518-1 525 MHz (Y/N)</w:t>
              </w:r>
            </w:ins>
          </w:p>
        </w:tc>
        <w:tc>
          <w:tcPr>
            <w:tcW w:w="2644" w:type="pct"/>
          </w:tcPr>
          <w:p w14:paraId="6B816871" w14:textId="77777777" w:rsidR="00BD5181" w:rsidRPr="005A3993" w:rsidRDefault="00BD5181" w:rsidP="001A5630">
            <w:pPr>
              <w:pStyle w:val="Tablehead"/>
              <w:tabs>
                <w:tab w:val="clear" w:pos="1134"/>
                <w:tab w:val="clear" w:pos="2268"/>
              </w:tabs>
              <w:rPr>
                <w:ins w:id="1299" w:author="FSMP" w:date="2024-02-09T17:45:00Z"/>
                <w:rFonts w:ascii="Times New Roman" w:hAnsi="Times New Roman" w:cs="Times New Roman"/>
              </w:rPr>
            </w:pPr>
            <w:ins w:id="1300" w:author="FSMP" w:date="2024-02-09T17:45:00Z">
              <w:r w:rsidRPr="005A3993">
                <w:rPr>
                  <w:rFonts w:ascii="Times New Roman" w:hAnsi="Times New Roman" w:cs="Times New Roman"/>
                </w:rPr>
                <w:t xml:space="preserve">Maximum unwanted emissions (e.i.r.p.) </w:t>
              </w:r>
              <w:r w:rsidRPr="005A3993">
                <w:rPr>
                  <w:rFonts w:ascii="Times New Roman" w:hAnsi="Times New Roman" w:cs="Times New Roman"/>
                </w:rPr>
                <w:br/>
                <w:t>(Δ</w:t>
              </w:r>
              <w:r w:rsidRPr="005A3993">
                <w:rPr>
                  <w:rFonts w:ascii="Times New Roman" w:hAnsi="Times New Roman" w:cs="Times New Roman"/>
                  <w:i/>
                  <w:iCs/>
                </w:rPr>
                <w:t>f</w:t>
              </w:r>
              <w:r w:rsidRPr="005A3993">
                <w:rPr>
                  <w:rFonts w:ascii="Times New Roman" w:hAnsi="Times New Roman" w:cs="Times New Roman"/>
                </w:rPr>
                <w:t xml:space="preserve"> is the frequency relative to and above 1 518 MHz)</w:t>
              </w:r>
            </w:ins>
          </w:p>
        </w:tc>
      </w:tr>
      <w:tr w:rsidR="00BD5181" w:rsidRPr="005A3993" w14:paraId="5EB964EA" w14:textId="77777777" w:rsidTr="001A5630">
        <w:trPr>
          <w:jc w:val="center"/>
          <w:ins w:id="1301" w:author="FSMP" w:date="2024-02-09T17:45:00Z"/>
        </w:trPr>
        <w:tc>
          <w:tcPr>
            <w:tcW w:w="784" w:type="pct"/>
            <w:vAlign w:val="center"/>
          </w:tcPr>
          <w:p w14:paraId="6C947B3E"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1302" w:author="FSMP" w:date="2024-02-09T17:45:00Z"/>
              </w:rPr>
            </w:pPr>
            <w:ins w:id="1303" w:author="FSMP" w:date="2024-02-09T17:45:00Z">
              <w:r w:rsidRPr="005A3993">
                <w:t xml:space="preserve">1 </w:t>
              </w:r>
              <w:r w:rsidRPr="005A3993">
                <w:rPr>
                  <w:color w:val="000000"/>
                  <w:vertAlign w:val="superscript"/>
                </w:rPr>
                <w:t>(1)</w:t>
              </w:r>
            </w:ins>
          </w:p>
        </w:tc>
        <w:tc>
          <w:tcPr>
            <w:tcW w:w="1572" w:type="pct"/>
            <w:vAlign w:val="center"/>
          </w:tcPr>
          <w:p w14:paraId="1748F11D"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1304" w:author="FSMP" w:date="2024-02-09T17:45:00Z"/>
              </w:rPr>
            </w:pPr>
            <w:ins w:id="1305" w:author="FSMP" w:date="2024-02-09T17:45:00Z">
              <w:r w:rsidRPr="005A3993">
                <w:t>Y</w:t>
              </w:r>
            </w:ins>
          </w:p>
        </w:tc>
        <w:tc>
          <w:tcPr>
            <w:tcW w:w="2644" w:type="pct"/>
            <w:vAlign w:val="center"/>
          </w:tcPr>
          <w:p w14:paraId="6456951D"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ins w:id="1306" w:author="FSMP" w:date="2024-02-09T17:45:00Z"/>
              </w:rPr>
            </w:pPr>
            <w:ins w:id="1307" w:author="FSMP" w:date="2024-02-09T17:45:00Z">
              <w:r w:rsidRPr="005A3993">
                <w:rPr>
                  <w:lang w:eastAsia="en-GB"/>
                </w:rPr>
                <w:t>−</w:t>
              </w:r>
              <w:r w:rsidRPr="005A3993">
                <w:t>0.8 dBm/MHz (0 MHz ≤ Δ</w:t>
              </w:r>
              <w:r w:rsidRPr="005A3993">
                <w:rPr>
                  <w:i/>
                  <w:iCs/>
                </w:rPr>
                <w:t>f</w:t>
              </w:r>
              <w:r w:rsidRPr="005A3993">
                <w:t xml:space="preserve"> ≤ 2 MHz),</w:t>
              </w:r>
            </w:ins>
          </w:p>
          <w:p w14:paraId="68A3607C"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ins w:id="1308" w:author="FSMP" w:date="2024-02-09T17:45:00Z"/>
              </w:rPr>
            </w:pPr>
            <w:ins w:id="1309" w:author="FSMP" w:date="2024-02-09T17:45:00Z">
              <w:r w:rsidRPr="005A3993">
                <w:rPr>
                  <w:lang w:eastAsia="en-GB"/>
                </w:rPr>
                <w:t>−</w:t>
              </w:r>
              <w:r w:rsidRPr="005A3993">
                <w:t>30 dBm/MHz (2 MHz &lt; Δ</w:t>
              </w:r>
              <w:r w:rsidRPr="005A3993">
                <w:rPr>
                  <w:i/>
                  <w:iCs/>
                </w:rPr>
                <w:t>f</w:t>
              </w:r>
              <w:r w:rsidRPr="005A3993">
                <w:t xml:space="preserve"> ≤ 41 MHz)</w:t>
              </w:r>
            </w:ins>
          </w:p>
        </w:tc>
      </w:tr>
      <w:tr w:rsidR="00BD5181" w:rsidRPr="005A3993" w14:paraId="0B994765" w14:textId="77777777" w:rsidTr="001A5630">
        <w:trPr>
          <w:jc w:val="center"/>
          <w:ins w:id="1310" w:author="FSMP" w:date="2024-02-09T17:45:00Z"/>
        </w:trPr>
        <w:tc>
          <w:tcPr>
            <w:tcW w:w="784" w:type="pct"/>
            <w:vAlign w:val="center"/>
          </w:tcPr>
          <w:p w14:paraId="0961461E"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1311" w:author="FSMP" w:date="2024-02-09T17:45:00Z"/>
              </w:rPr>
            </w:pPr>
            <w:ins w:id="1312" w:author="FSMP" w:date="2024-02-09T17:45:00Z">
              <w:r w:rsidRPr="005A3993">
                <w:t>2</w:t>
              </w:r>
            </w:ins>
          </w:p>
        </w:tc>
        <w:tc>
          <w:tcPr>
            <w:tcW w:w="1572" w:type="pct"/>
            <w:vAlign w:val="center"/>
          </w:tcPr>
          <w:p w14:paraId="73CBAFF5"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1313" w:author="FSMP" w:date="2024-02-09T17:45:00Z"/>
              </w:rPr>
            </w:pPr>
            <w:ins w:id="1314" w:author="FSMP" w:date="2024-02-09T17:45:00Z">
              <w:r w:rsidRPr="005A3993">
                <w:t>N</w:t>
              </w:r>
            </w:ins>
          </w:p>
        </w:tc>
        <w:tc>
          <w:tcPr>
            <w:tcW w:w="2644" w:type="pct"/>
            <w:vAlign w:val="center"/>
          </w:tcPr>
          <w:p w14:paraId="682A39A5"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ins w:id="1315" w:author="FSMP" w:date="2024-02-09T17:45:00Z"/>
              </w:rPr>
            </w:pPr>
            <w:ins w:id="1316" w:author="FSMP" w:date="2024-02-09T17:45:00Z">
              <w:r w:rsidRPr="005A3993">
                <w:t>No additional requirement (0 ≤ Δ</w:t>
              </w:r>
              <w:r w:rsidRPr="005A3993">
                <w:rPr>
                  <w:i/>
                  <w:iCs/>
                </w:rPr>
                <w:t>f</w:t>
              </w:r>
              <w:r w:rsidRPr="005A3993">
                <w:t xml:space="preserve"> ≤ 7 MHz),</w:t>
              </w:r>
            </w:ins>
          </w:p>
          <w:p w14:paraId="36F261A8"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ins w:id="1317" w:author="FSMP" w:date="2024-02-09T17:45:00Z"/>
              </w:rPr>
            </w:pPr>
            <w:ins w:id="1318" w:author="FSMP" w:date="2024-02-09T17:45:00Z">
              <w:r w:rsidRPr="005A3993">
                <w:rPr>
                  <w:lang w:eastAsia="en-GB"/>
                </w:rPr>
                <w:t>−</w:t>
              </w:r>
              <w:r w:rsidRPr="005A3993">
                <w:t>30 dBm/MHz (7 MHz &lt; Δ</w:t>
              </w:r>
              <w:r w:rsidRPr="005A3993">
                <w:rPr>
                  <w:i/>
                  <w:iCs/>
                </w:rPr>
                <w:t>f</w:t>
              </w:r>
              <w:r w:rsidRPr="005A3993">
                <w:t xml:space="preserve"> ≤ 41 MHz)</w:t>
              </w:r>
            </w:ins>
          </w:p>
        </w:tc>
      </w:tr>
      <w:tr w:rsidR="00BD5181" w:rsidRPr="005A3993" w14:paraId="4DAAFB19" w14:textId="77777777" w:rsidTr="001A5630">
        <w:trPr>
          <w:jc w:val="center"/>
          <w:ins w:id="1319" w:author="FSMP" w:date="2024-02-09T17:45:00Z"/>
        </w:trPr>
        <w:tc>
          <w:tcPr>
            <w:tcW w:w="784" w:type="pct"/>
            <w:vAlign w:val="center"/>
          </w:tcPr>
          <w:p w14:paraId="1254AD9C"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1320" w:author="FSMP" w:date="2024-02-09T17:45:00Z"/>
              </w:rPr>
            </w:pPr>
            <w:ins w:id="1321" w:author="FSMP" w:date="2024-02-09T17:45:00Z">
              <w:r w:rsidRPr="005A3993">
                <w:t>3</w:t>
              </w:r>
            </w:ins>
          </w:p>
        </w:tc>
        <w:tc>
          <w:tcPr>
            <w:tcW w:w="1572" w:type="pct"/>
            <w:vAlign w:val="center"/>
          </w:tcPr>
          <w:p w14:paraId="5594EAD3"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1322" w:author="FSMP" w:date="2024-02-09T17:45:00Z"/>
              </w:rPr>
            </w:pPr>
            <w:ins w:id="1323" w:author="FSMP" w:date="2024-02-09T17:45:00Z">
              <w:r w:rsidRPr="005A3993">
                <w:t>Y</w:t>
              </w:r>
            </w:ins>
          </w:p>
        </w:tc>
        <w:tc>
          <w:tcPr>
            <w:tcW w:w="2644" w:type="pct"/>
            <w:vAlign w:val="center"/>
          </w:tcPr>
          <w:p w14:paraId="4D01807C"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ins w:id="1324" w:author="FSMP" w:date="2024-02-09T17:45:00Z"/>
              </w:rPr>
            </w:pPr>
            <w:ins w:id="1325" w:author="FSMP" w:date="2024-02-09T17:45:00Z">
              <w:r w:rsidRPr="005A3993">
                <w:rPr>
                  <w:lang w:eastAsia="en-GB"/>
                </w:rPr>
                <w:t>−</w:t>
              </w:r>
              <w:r w:rsidRPr="005A3993">
                <w:t>41 dBm/MHz (0 MHz &lt; Δ</w:t>
              </w:r>
              <w:r w:rsidRPr="005A3993">
                <w:rPr>
                  <w:i/>
                  <w:iCs/>
                </w:rPr>
                <w:t>f</w:t>
              </w:r>
              <w:r w:rsidRPr="005A3993">
                <w:t xml:space="preserve"> ≤ 41 MHz)</w:t>
              </w:r>
            </w:ins>
          </w:p>
        </w:tc>
      </w:tr>
      <w:tr w:rsidR="00BD5181" w:rsidRPr="005A3993" w14:paraId="66706AE8" w14:textId="77777777" w:rsidTr="001A5630">
        <w:trPr>
          <w:jc w:val="center"/>
          <w:ins w:id="1326" w:author="FSMP" w:date="2024-02-09T17:45:00Z"/>
        </w:trPr>
        <w:tc>
          <w:tcPr>
            <w:tcW w:w="784" w:type="pct"/>
            <w:vAlign w:val="center"/>
          </w:tcPr>
          <w:p w14:paraId="336FD70F"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1327" w:author="FSMP" w:date="2024-02-09T17:45:00Z"/>
              </w:rPr>
            </w:pPr>
            <w:ins w:id="1328" w:author="FSMP" w:date="2024-02-09T17:45:00Z">
              <w:r w:rsidRPr="005A3993">
                <w:t>4</w:t>
              </w:r>
            </w:ins>
          </w:p>
        </w:tc>
        <w:tc>
          <w:tcPr>
            <w:tcW w:w="1572" w:type="pct"/>
            <w:vAlign w:val="center"/>
          </w:tcPr>
          <w:p w14:paraId="649A2048"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1329" w:author="FSMP" w:date="2024-02-09T17:45:00Z"/>
              </w:rPr>
            </w:pPr>
            <w:ins w:id="1330" w:author="FSMP" w:date="2024-02-09T17:45:00Z">
              <w:r w:rsidRPr="005A3993">
                <w:t>N</w:t>
              </w:r>
            </w:ins>
          </w:p>
        </w:tc>
        <w:tc>
          <w:tcPr>
            <w:tcW w:w="2644" w:type="pct"/>
            <w:vAlign w:val="center"/>
          </w:tcPr>
          <w:p w14:paraId="07D54F17"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ins w:id="1331" w:author="FSMP" w:date="2024-02-09T17:45:00Z"/>
              </w:rPr>
            </w:pPr>
            <w:ins w:id="1332" w:author="FSMP" w:date="2024-02-09T17:45:00Z">
              <w:r w:rsidRPr="005A3993">
                <w:t>No additional requirement (0 ≤ Δ</w:t>
              </w:r>
              <w:r w:rsidRPr="005A3993">
                <w:rPr>
                  <w:i/>
                  <w:iCs/>
                </w:rPr>
                <w:t>f</w:t>
              </w:r>
              <w:r w:rsidRPr="005A3993">
                <w:t xml:space="preserve"> ≤ 7 MHz),</w:t>
              </w:r>
            </w:ins>
          </w:p>
          <w:p w14:paraId="1D47CC2C"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ins w:id="1333" w:author="FSMP" w:date="2024-02-09T17:45:00Z"/>
              </w:rPr>
            </w:pPr>
            <w:ins w:id="1334" w:author="FSMP" w:date="2024-02-09T17:45:00Z">
              <w:r w:rsidRPr="005A3993">
                <w:rPr>
                  <w:lang w:eastAsia="en-GB"/>
                </w:rPr>
                <w:t>−</w:t>
              </w:r>
              <w:r w:rsidRPr="005A3993">
                <w:t>41 dBm/MHz (7 MHz &lt; Δ</w:t>
              </w:r>
              <w:r w:rsidRPr="005A3993">
                <w:rPr>
                  <w:i/>
                  <w:iCs/>
                </w:rPr>
                <w:t>f</w:t>
              </w:r>
              <w:r w:rsidRPr="005A3993">
                <w:t xml:space="preserve"> ≤ 41 MHz)</w:t>
              </w:r>
            </w:ins>
          </w:p>
        </w:tc>
      </w:tr>
      <w:tr w:rsidR="00BD5181" w:rsidRPr="005A3993" w14:paraId="2556864F" w14:textId="77777777" w:rsidTr="001A5630">
        <w:trPr>
          <w:jc w:val="center"/>
          <w:ins w:id="1335" w:author="FSMP" w:date="2024-02-09T17:45:00Z"/>
        </w:trPr>
        <w:tc>
          <w:tcPr>
            <w:tcW w:w="784" w:type="pct"/>
            <w:vAlign w:val="center"/>
          </w:tcPr>
          <w:p w14:paraId="01C22598"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1336" w:author="FSMP" w:date="2024-02-09T17:45:00Z"/>
              </w:rPr>
            </w:pPr>
            <w:ins w:id="1337" w:author="FSMP" w:date="2024-02-09T17:45:00Z">
              <w:r w:rsidRPr="005A3993">
                <w:t>5</w:t>
              </w:r>
            </w:ins>
          </w:p>
        </w:tc>
        <w:tc>
          <w:tcPr>
            <w:tcW w:w="1572" w:type="pct"/>
            <w:vAlign w:val="center"/>
          </w:tcPr>
          <w:p w14:paraId="1028ED7F"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1338" w:author="FSMP" w:date="2024-02-09T17:45:00Z"/>
              </w:rPr>
            </w:pPr>
            <w:ins w:id="1339" w:author="FSMP" w:date="2024-02-09T17:45:00Z">
              <w:r w:rsidRPr="005A3993">
                <w:t>Y</w:t>
              </w:r>
            </w:ins>
          </w:p>
        </w:tc>
        <w:tc>
          <w:tcPr>
            <w:tcW w:w="2644" w:type="pct"/>
            <w:vAlign w:val="center"/>
          </w:tcPr>
          <w:p w14:paraId="0D2BDA3D"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ins w:id="1340" w:author="FSMP" w:date="2024-02-09T17:45:00Z"/>
              </w:rPr>
            </w:pPr>
            <w:ins w:id="1341" w:author="FSMP" w:date="2024-02-09T17:45:00Z">
              <w:r w:rsidRPr="005A3993">
                <w:rPr>
                  <w:lang w:eastAsia="en-GB"/>
                </w:rPr>
                <w:t>−</w:t>
              </w:r>
              <w:r w:rsidRPr="005A3993">
                <w:t>30 dBm/MHz (0 MHz ≤ Δ</w:t>
              </w:r>
              <w:r w:rsidRPr="005A3993">
                <w:rPr>
                  <w:i/>
                  <w:iCs/>
                </w:rPr>
                <w:t>f</w:t>
              </w:r>
              <w:r w:rsidRPr="005A3993">
                <w:t xml:space="preserve"> ≤ 2 MHz),</w:t>
              </w:r>
            </w:ins>
          </w:p>
          <w:p w14:paraId="66600A02"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ins w:id="1342" w:author="FSMP" w:date="2024-02-09T17:45:00Z"/>
              </w:rPr>
            </w:pPr>
            <w:ins w:id="1343" w:author="FSMP" w:date="2024-02-09T17:45:00Z">
              <w:r w:rsidRPr="005A3993">
                <w:rPr>
                  <w:lang w:eastAsia="en-GB"/>
                </w:rPr>
                <w:t>−</w:t>
              </w:r>
              <w:r w:rsidRPr="005A3993">
                <w:t>41 dBm/MHz (2 MHz &lt; Δ</w:t>
              </w:r>
              <w:r w:rsidRPr="005A3993">
                <w:rPr>
                  <w:i/>
                  <w:iCs/>
                </w:rPr>
                <w:t>f</w:t>
              </w:r>
              <w:r w:rsidRPr="005A3993">
                <w:t xml:space="preserve"> ≤ 7 MHz),</w:t>
              </w:r>
            </w:ins>
          </w:p>
          <w:p w14:paraId="0D6CE33E"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ins w:id="1344" w:author="FSMP" w:date="2024-02-09T17:45:00Z"/>
              </w:rPr>
            </w:pPr>
            <w:ins w:id="1345" w:author="FSMP" w:date="2024-02-09T17:45:00Z">
              <w:r w:rsidRPr="005A3993">
                <w:rPr>
                  <w:lang w:eastAsia="en-GB"/>
                </w:rPr>
                <w:t>−</w:t>
              </w:r>
              <w:r w:rsidRPr="005A3993">
                <w:t>52 dBm/MHz (7 MHz &lt; Δ</w:t>
              </w:r>
              <w:r w:rsidRPr="005A3993">
                <w:rPr>
                  <w:i/>
                  <w:iCs/>
                </w:rPr>
                <w:t>f</w:t>
              </w:r>
              <w:r w:rsidRPr="005A3993">
                <w:t xml:space="preserve"> ≤ 41 MHz)</w:t>
              </w:r>
            </w:ins>
          </w:p>
        </w:tc>
      </w:tr>
      <w:tr w:rsidR="00BD5181" w:rsidRPr="005A3993" w14:paraId="06E8637E" w14:textId="77777777" w:rsidTr="001A5630">
        <w:trPr>
          <w:jc w:val="center"/>
          <w:ins w:id="1346" w:author="FSMP" w:date="2024-02-09T17:45:00Z"/>
        </w:trPr>
        <w:tc>
          <w:tcPr>
            <w:tcW w:w="784" w:type="pct"/>
            <w:tcBorders>
              <w:bottom w:val="single" w:sz="4" w:space="0" w:color="auto"/>
            </w:tcBorders>
            <w:vAlign w:val="center"/>
          </w:tcPr>
          <w:p w14:paraId="5347DE07"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1347" w:author="FSMP" w:date="2024-02-09T17:45:00Z"/>
              </w:rPr>
            </w:pPr>
            <w:ins w:id="1348" w:author="FSMP" w:date="2024-02-09T17:45:00Z">
              <w:r w:rsidRPr="005A3993">
                <w:t>6</w:t>
              </w:r>
            </w:ins>
          </w:p>
        </w:tc>
        <w:tc>
          <w:tcPr>
            <w:tcW w:w="1572" w:type="pct"/>
            <w:tcBorders>
              <w:bottom w:val="single" w:sz="4" w:space="0" w:color="auto"/>
            </w:tcBorders>
            <w:vAlign w:val="center"/>
          </w:tcPr>
          <w:p w14:paraId="071D9BE5"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1349" w:author="FSMP" w:date="2024-02-09T17:45:00Z"/>
              </w:rPr>
            </w:pPr>
            <w:ins w:id="1350" w:author="FSMP" w:date="2024-02-09T17:45:00Z">
              <w:r w:rsidRPr="005A3993">
                <w:t>N</w:t>
              </w:r>
            </w:ins>
          </w:p>
        </w:tc>
        <w:tc>
          <w:tcPr>
            <w:tcW w:w="2644" w:type="pct"/>
            <w:tcBorders>
              <w:bottom w:val="single" w:sz="4" w:space="0" w:color="auto"/>
            </w:tcBorders>
            <w:vAlign w:val="center"/>
          </w:tcPr>
          <w:p w14:paraId="15F26281"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ins w:id="1351" w:author="FSMP" w:date="2024-02-09T17:45:00Z"/>
              </w:rPr>
            </w:pPr>
            <w:ins w:id="1352" w:author="FSMP" w:date="2024-02-09T17:45:00Z">
              <w:r w:rsidRPr="005A3993">
                <w:t>No additional requirement (0 ≤ Δ</w:t>
              </w:r>
              <w:r w:rsidRPr="005A3993">
                <w:rPr>
                  <w:i/>
                  <w:iCs/>
                </w:rPr>
                <w:t>f</w:t>
              </w:r>
              <w:r w:rsidRPr="005A3993">
                <w:t xml:space="preserve"> ≤ 7 MHz),</w:t>
              </w:r>
            </w:ins>
          </w:p>
          <w:p w14:paraId="0EB9BF31"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ins w:id="1353" w:author="FSMP" w:date="2024-02-09T17:45:00Z"/>
              </w:rPr>
            </w:pPr>
            <w:ins w:id="1354" w:author="FSMP" w:date="2024-02-09T17:45:00Z">
              <w:r w:rsidRPr="005A3993">
                <w:rPr>
                  <w:lang w:eastAsia="en-GB"/>
                </w:rPr>
                <w:t>−</w:t>
              </w:r>
              <w:r w:rsidRPr="005A3993">
                <w:t>52 dBm/MHz (7 MHz &lt; Δ</w:t>
              </w:r>
              <w:r w:rsidRPr="005A3993">
                <w:rPr>
                  <w:i/>
                  <w:iCs/>
                </w:rPr>
                <w:t>f</w:t>
              </w:r>
              <w:r w:rsidRPr="005A3993">
                <w:t xml:space="preserve"> ≤ 41 MHz)</w:t>
              </w:r>
            </w:ins>
          </w:p>
        </w:tc>
      </w:tr>
      <w:tr w:rsidR="00BD5181" w:rsidRPr="005A3993" w14:paraId="7E1AFD5C" w14:textId="77777777" w:rsidTr="001A5630">
        <w:trPr>
          <w:jc w:val="center"/>
          <w:ins w:id="1355" w:author="FSMP" w:date="2024-02-09T17:45:00Z"/>
        </w:trPr>
        <w:tc>
          <w:tcPr>
            <w:tcW w:w="5000" w:type="pct"/>
            <w:gridSpan w:val="3"/>
            <w:tcBorders>
              <w:left w:val="nil"/>
              <w:bottom w:val="nil"/>
              <w:right w:val="nil"/>
            </w:tcBorders>
          </w:tcPr>
          <w:p w14:paraId="1C3D7E17" w14:textId="77777777" w:rsidR="00BD5181" w:rsidRPr="005A3993" w:rsidRDefault="00BD5181" w:rsidP="001A563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ins w:id="1356" w:author="FSMP" w:date="2024-02-09T17:45:00Z"/>
                <w:lang w:eastAsia="zh-CN"/>
              </w:rPr>
            </w:pPr>
            <w:ins w:id="1357" w:author="FSMP" w:date="2024-02-09T17:45:00Z">
              <w:r w:rsidRPr="005A3993">
                <w:rPr>
                  <w:color w:val="000000"/>
                  <w:vertAlign w:val="superscript"/>
                </w:rPr>
                <w:t>(1)</w:t>
              </w:r>
              <w:r w:rsidRPr="005A3993">
                <w:rPr>
                  <w:color w:val="000000"/>
                </w:rPr>
                <w:tab/>
              </w:r>
              <w:r w:rsidRPr="005A3993">
                <w:t xml:space="preserve">This option assumes an upper edge of the IMT frequency block at 1 517 MHz with a maximum of 58 dBm/5 MHz in-band e.i.r.p. for the band 1 512-1 517 MHz. The result of applying the unwanted emission level of </w:t>
              </w:r>
              <w:r w:rsidRPr="005A3993">
                <w:rPr>
                  <w:lang w:eastAsia="en-GB"/>
                </w:rPr>
                <w:t>−</w:t>
              </w:r>
              <w:r w:rsidRPr="005A3993">
                <w:t>0.8 dBm/MHz is that in 1 518-1 520 MHz, MSS will not be able to operate in this portion of the band in the same geographical area as IMT.</w:t>
              </w:r>
            </w:ins>
          </w:p>
        </w:tc>
      </w:tr>
    </w:tbl>
    <w:p w14:paraId="6C76BDC9" w14:textId="77777777" w:rsidR="00BD5181" w:rsidRDefault="00BD5181" w:rsidP="00BD5181">
      <w:pPr>
        <w:pStyle w:val="Tablefin"/>
        <w:rPr>
          <w:ins w:id="1358" w:author="FSMP" w:date="2024-02-09T17:45:00Z"/>
        </w:rPr>
      </w:pPr>
    </w:p>
    <w:p w14:paraId="3C21B795" w14:textId="77777777" w:rsidR="00BD5181" w:rsidRDefault="00BD5181" w:rsidP="00BD5181">
      <w:pPr>
        <w:pStyle w:val="Tabletitle"/>
        <w:rPr>
          <w:ins w:id="1359" w:author="FSMP" w:date="2024-02-09T17:46:00Z"/>
          <w:rFonts w:eastAsia="Calibri"/>
        </w:rPr>
      </w:pPr>
    </w:p>
    <w:p w14:paraId="555946CF" w14:textId="0BA7B6EF" w:rsidR="00BD5181" w:rsidRPr="00216E0D" w:rsidRDefault="00BD5181" w:rsidP="00BD5181">
      <w:pPr>
        <w:pStyle w:val="Tabletitle"/>
        <w:rPr>
          <w:ins w:id="1360" w:author="FSMP" w:date="2024-02-09T17:45:00Z"/>
          <w:rFonts w:eastAsia="Calibri"/>
        </w:rPr>
      </w:pPr>
      <w:ins w:id="1361" w:author="FSMP" w:date="2024-02-09T17:45:00Z">
        <w:r w:rsidRPr="00216E0D">
          <w:rPr>
            <w:rFonts w:eastAsia="Calibri"/>
          </w:rPr>
          <w:t>Options for IMT user equipment unwanted emission limits</w:t>
        </w:r>
      </w:ins>
    </w:p>
    <w:tbl>
      <w:tblPr>
        <w:tblStyle w:val="TableGrid"/>
        <w:tblW w:w="9639" w:type="dxa"/>
        <w:jc w:val="center"/>
        <w:tblLook w:val="04A0" w:firstRow="1" w:lastRow="0" w:firstColumn="1" w:lastColumn="0" w:noHBand="0" w:noVBand="1"/>
      </w:tblPr>
      <w:tblGrid>
        <w:gridCol w:w="1556"/>
        <w:gridCol w:w="1704"/>
        <w:gridCol w:w="6379"/>
      </w:tblGrid>
      <w:tr w:rsidR="00BD5181" w:rsidRPr="005A3993" w14:paraId="49521CFB" w14:textId="77777777" w:rsidTr="001A5630">
        <w:trPr>
          <w:jc w:val="center"/>
          <w:ins w:id="1362" w:author="FSMP" w:date="2024-02-09T17:45:00Z"/>
        </w:trPr>
        <w:tc>
          <w:tcPr>
            <w:tcW w:w="807" w:type="pct"/>
          </w:tcPr>
          <w:p w14:paraId="5CFE4731" w14:textId="77777777" w:rsidR="00BD5181" w:rsidRPr="005A3993" w:rsidRDefault="00BD5181" w:rsidP="001A5630">
            <w:pPr>
              <w:pStyle w:val="Tablehead"/>
              <w:tabs>
                <w:tab w:val="clear" w:pos="1134"/>
                <w:tab w:val="clear" w:pos="2268"/>
              </w:tabs>
              <w:rPr>
                <w:ins w:id="1363" w:author="FSMP" w:date="2024-02-09T17:45:00Z"/>
                <w:rFonts w:ascii="Times New Roman" w:hAnsi="Times New Roman" w:cs="Times New Roman"/>
              </w:rPr>
            </w:pPr>
            <w:ins w:id="1364" w:author="FSMP" w:date="2024-02-09T17:45:00Z">
              <w:r w:rsidRPr="005A3993">
                <w:rPr>
                  <w:rFonts w:ascii="Times New Roman" w:hAnsi="Times New Roman" w:cs="Times New Roman"/>
                </w:rPr>
                <w:t>Option</w:t>
              </w:r>
            </w:ins>
          </w:p>
        </w:tc>
        <w:tc>
          <w:tcPr>
            <w:tcW w:w="884" w:type="pct"/>
          </w:tcPr>
          <w:p w14:paraId="21FE1465" w14:textId="77777777" w:rsidR="00BD5181" w:rsidRPr="005A3993" w:rsidDel="00D95693" w:rsidRDefault="00BD5181" w:rsidP="001A5630">
            <w:pPr>
              <w:pStyle w:val="Tablehead"/>
              <w:tabs>
                <w:tab w:val="clear" w:pos="1134"/>
                <w:tab w:val="clear" w:pos="2268"/>
              </w:tabs>
              <w:rPr>
                <w:ins w:id="1365" w:author="FSMP" w:date="2024-02-09T17:45:00Z"/>
                <w:rFonts w:ascii="Times New Roman" w:hAnsi="Times New Roman" w:cs="Times New Roman"/>
              </w:rPr>
            </w:pPr>
            <w:ins w:id="1366" w:author="FSMP" w:date="2024-02-09T17:45:00Z">
              <w:r w:rsidRPr="005A3993">
                <w:rPr>
                  <w:rFonts w:ascii="Times New Roman" w:hAnsi="Times New Roman" w:cs="Times New Roman"/>
                </w:rPr>
                <w:t>Application</w:t>
              </w:r>
            </w:ins>
          </w:p>
        </w:tc>
        <w:tc>
          <w:tcPr>
            <w:tcW w:w="3309" w:type="pct"/>
          </w:tcPr>
          <w:p w14:paraId="2B612841" w14:textId="77777777" w:rsidR="00BD5181" w:rsidRPr="005A3993" w:rsidRDefault="00BD5181" w:rsidP="001A5630">
            <w:pPr>
              <w:pStyle w:val="Tablehead"/>
              <w:tabs>
                <w:tab w:val="clear" w:pos="1134"/>
                <w:tab w:val="clear" w:pos="2268"/>
              </w:tabs>
              <w:rPr>
                <w:ins w:id="1367" w:author="FSMP" w:date="2024-02-09T17:45:00Z"/>
                <w:rFonts w:ascii="Times New Roman" w:hAnsi="Times New Roman" w:cs="Times New Roman"/>
              </w:rPr>
            </w:pPr>
            <w:ins w:id="1368" w:author="FSMP" w:date="2024-02-09T17:45:00Z">
              <w:r w:rsidRPr="005A3993">
                <w:rPr>
                  <w:rFonts w:ascii="Times New Roman" w:hAnsi="Times New Roman" w:cs="Times New Roman"/>
                </w:rPr>
                <w:t xml:space="preserve">Maximum unwanted emissions </w:t>
              </w:r>
              <w:r w:rsidRPr="005A3993">
                <w:rPr>
                  <w:rFonts w:ascii="Times New Roman" w:hAnsi="Times New Roman" w:cs="Times New Roman"/>
                </w:rPr>
                <w:br/>
                <w:t>(Δ</w:t>
              </w:r>
              <w:r w:rsidRPr="005A3993">
                <w:rPr>
                  <w:rFonts w:ascii="Times New Roman" w:hAnsi="Times New Roman" w:cs="Times New Roman"/>
                  <w:i/>
                  <w:iCs/>
                </w:rPr>
                <w:t>f</w:t>
              </w:r>
              <w:r w:rsidRPr="005A3993">
                <w:rPr>
                  <w:rFonts w:ascii="Times New Roman" w:hAnsi="Times New Roman" w:cs="Times New Roman"/>
                </w:rPr>
                <w:t xml:space="preserve"> is the frequency relative to and greater than 1 518 MHz)</w:t>
              </w:r>
            </w:ins>
          </w:p>
        </w:tc>
      </w:tr>
      <w:tr w:rsidR="00BD5181" w:rsidRPr="005A3993" w14:paraId="34CBE53A" w14:textId="77777777" w:rsidTr="001A5630">
        <w:trPr>
          <w:jc w:val="center"/>
          <w:ins w:id="1369" w:author="FSMP" w:date="2024-02-09T17:45:00Z"/>
        </w:trPr>
        <w:tc>
          <w:tcPr>
            <w:tcW w:w="807" w:type="pct"/>
            <w:vAlign w:val="center"/>
          </w:tcPr>
          <w:p w14:paraId="6E2E9B14" w14:textId="4B9CE2E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1370" w:author="FSMP" w:date="2024-02-09T17:45:00Z"/>
              </w:rPr>
            </w:pPr>
            <w:ins w:id="1371" w:author="FSMP" w:date="2024-02-09T17:45:00Z">
              <w:r w:rsidRPr="005A3993">
                <w:t xml:space="preserve">1 </w:t>
              </w:r>
              <w:r w:rsidRPr="00DE67C2">
                <w:rPr>
                  <w:color w:val="000000"/>
                  <w:vertAlign w:val="superscript"/>
                </w:rPr>
                <w:t>(1),</w:t>
              </w:r>
              <w:r w:rsidRPr="005A3993">
                <w:rPr>
                  <w:color w:val="000000"/>
                  <w:vertAlign w:val="superscript"/>
                </w:rPr>
                <w:t xml:space="preserve"> (2)</w:t>
              </w:r>
            </w:ins>
          </w:p>
        </w:tc>
        <w:tc>
          <w:tcPr>
            <w:tcW w:w="884" w:type="pct"/>
            <w:vAlign w:val="center"/>
          </w:tcPr>
          <w:p w14:paraId="0D003C90"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1372" w:author="FSMP" w:date="2024-02-09T17:45:00Z"/>
              </w:rPr>
            </w:pPr>
            <w:ins w:id="1373" w:author="FSMP" w:date="2024-02-09T17:45:00Z">
              <w:r w:rsidRPr="005A3993">
                <w:t>IMT TDD</w:t>
              </w:r>
            </w:ins>
          </w:p>
        </w:tc>
        <w:tc>
          <w:tcPr>
            <w:tcW w:w="3309" w:type="pct"/>
            <w:vAlign w:val="center"/>
          </w:tcPr>
          <w:p w14:paraId="5D20222C"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ins w:id="1374" w:author="FSMP" w:date="2024-02-09T17:45:00Z"/>
              </w:rPr>
            </w:pPr>
            <w:ins w:id="1375" w:author="FSMP" w:date="2024-02-09T17:45:00Z">
              <w:r w:rsidRPr="005A3993">
                <w:t>−70 dBm/MHz (0 MHz &lt; Δ</w:t>
              </w:r>
              <w:r w:rsidRPr="005A3993">
                <w:rPr>
                  <w:i/>
                  <w:iCs/>
                </w:rPr>
                <w:t>f</w:t>
              </w:r>
              <w:r w:rsidRPr="005A3993">
                <w:t xml:space="preserve"> ≤ 41 MHz)</w:t>
              </w:r>
            </w:ins>
          </w:p>
        </w:tc>
      </w:tr>
      <w:tr w:rsidR="00BD5181" w:rsidRPr="005A3993" w14:paraId="2C94CD20" w14:textId="77777777" w:rsidTr="001A5630">
        <w:trPr>
          <w:jc w:val="center"/>
          <w:ins w:id="1376" w:author="FSMP" w:date="2024-02-09T17:45:00Z"/>
        </w:trPr>
        <w:tc>
          <w:tcPr>
            <w:tcW w:w="807" w:type="pct"/>
            <w:vAlign w:val="center"/>
          </w:tcPr>
          <w:p w14:paraId="0D25A37C"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1377" w:author="FSMP" w:date="2024-02-09T17:45:00Z"/>
              </w:rPr>
            </w:pPr>
            <w:ins w:id="1378" w:author="FSMP" w:date="2024-02-09T17:45:00Z">
              <w:r w:rsidRPr="005A3993">
                <w:t xml:space="preserve">2 </w:t>
              </w:r>
              <w:r w:rsidRPr="005A3993">
                <w:rPr>
                  <w:color w:val="000000"/>
                  <w:vertAlign w:val="superscript"/>
                </w:rPr>
                <w:t>(3)</w:t>
              </w:r>
            </w:ins>
          </w:p>
        </w:tc>
        <w:tc>
          <w:tcPr>
            <w:tcW w:w="884" w:type="pct"/>
            <w:vAlign w:val="center"/>
          </w:tcPr>
          <w:p w14:paraId="77FD9579"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1379" w:author="FSMP" w:date="2024-02-09T17:45:00Z"/>
              </w:rPr>
            </w:pPr>
            <w:ins w:id="1380" w:author="FSMP" w:date="2024-02-09T17:45:00Z">
              <w:r w:rsidRPr="005A3993">
                <w:t>IMT TDD</w:t>
              </w:r>
            </w:ins>
          </w:p>
        </w:tc>
        <w:tc>
          <w:tcPr>
            <w:tcW w:w="3309" w:type="pct"/>
            <w:vAlign w:val="center"/>
          </w:tcPr>
          <w:p w14:paraId="565C4375"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ins w:id="1381" w:author="FSMP" w:date="2024-02-09T17:45:00Z"/>
              </w:rPr>
            </w:pPr>
            <w:ins w:id="1382" w:author="FSMP" w:date="2024-02-09T17:45:00Z">
              <w:r w:rsidRPr="005A3993">
                <w:t>−20 dBm/MHz (2 MHz &lt; Δ</w:t>
              </w:r>
              <w:r w:rsidRPr="005A3993">
                <w:rPr>
                  <w:i/>
                  <w:iCs/>
                </w:rPr>
                <w:t>f</w:t>
              </w:r>
              <w:r w:rsidRPr="005A3993">
                <w:t xml:space="preserve"> ≤ 41 MHz)</w:t>
              </w:r>
            </w:ins>
          </w:p>
        </w:tc>
      </w:tr>
      <w:tr w:rsidR="00BD5181" w:rsidRPr="005A3993" w14:paraId="493020F5" w14:textId="77777777" w:rsidTr="001A5630">
        <w:trPr>
          <w:jc w:val="center"/>
          <w:ins w:id="1383" w:author="FSMP" w:date="2024-02-09T17:45:00Z"/>
        </w:trPr>
        <w:tc>
          <w:tcPr>
            <w:tcW w:w="807" w:type="pct"/>
            <w:tcBorders>
              <w:bottom w:val="single" w:sz="4" w:space="0" w:color="auto"/>
            </w:tcBorders>
            <w:vAlign w:val="center"/>
          </w:tcPr>
          <w:p w14:paraId="638E147F"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1384" w:author="FSMP" w:date="2024-02-09T17:45:00Z"/>
              </w:rPr>
            </w:pPr>
            <w:ins w:id="1385" w:author="FSMP" w:date="2024-02-09T17:45:00Z">
              <w:r w:rsidRPr="005A3993">
                <w:t>3</w:t>
              </w:r>
            </w:ins>
          </w:p>
        </w:tc>
        <w:tc>
          <w:tcPr>
            <w:tcW w:w="884" w:type="pct"/>
            <w:tcBorders>
              <w:bottom w:val="single" w:sz="4" w:space="0" w:color="auto"/>
            </w:tcBorders>
            <w:vAlign w:val="center"/>
          </w:tcPr>
          <w:p w14:paraId="5CB53E1A"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1386" w:author="FSMP" w:date="2024-02-09T17:45:00Z"/>
              </w:rPr>
            </w:pPr>
            <w:ins w:id="1387" w:author="FSMP" w:date="2024-02-09T17:45:00Z">
              <w:r w:rsidRPr="005A3993">
                <w:t>IMT SDL or FDD</w:t>
              </w:r>
            </w:ins>
          </w:p>
        </w:tc>
        <w:tc>
          <w:tcPr>
            <w:tcW w:w="3309" w:type="pct"/>
            <w:tcBorders>
              <w:bottom w:val="single" w:sz="4" w:space="0" w:color="auto"/>
            </w:tcBorders>
            <w:vAlign w:val="center"/>
          </w:tcPr>
          <w:p w14:paraId="301C4FDA"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ins w:id="1388" w:author="FSMP" w:date="2024-02-09T17:45:00Z"/>
              </w:rPr>
            </w:pPr>
            <w:ins w:id="1389" w:author="FSMP" w:date="2024-02-09T17:45:00Z">
              <w:r w:rsidRPr="005A3993">
                <w:t>None, noting that there are no UE transmitting in the band 1 492</w:t>
              </w:r>
              <w:r>
                <w:noBreakHyphen/>
              </w:r>
              <w:r w:rsidRPr="005A3993">
                <w:t>1 518 MHz</w:t>
              </w:r>
            </w:ins>
          </w:p>
        </w:tc>
      </w:tr>
      <w:tr w:rsidR="00BD5181" w:rsidRPr="005A3993" w14:paraId="2B5A8F65" w14:textId="77777777" w:rsidTr="001A5630">
        <w:trPr>
          <w:jc w:val="center"/>
          <w:ins w:id="1390" w:author="FSMP" w:date="2024-02-09T17:45:00Z"/>
        </w:trPr>
        <w:tc>
          <w:tcPr>
            <w:tcW w:w="5000" w:type="pct"/>
            <w:gridSpan w:val="3"/>
            <w:tcBorders>
              <w:left w:val="nil"/>
              <w:bottom w:val="nil"/>
              <w:right w:val="nil"/>
            </w:tcBorders>
          </w:tcPr>
          <w:p w14:paraId="566D2AC6" w14:textId="14F831B7" w:rsidR="00BD5181" w:rsidRPr="00B47CCD" w:rsidRDefault="00F136B2" w:rsidP="001A5630">
            <w:pPr>
              <w:pStyle w:val="Tablelegend"/>
              <w:tabs>
                <w:tab w:val="clear" w:pos="567"/>
                <w:tab w:val="clear" w:pos="851"/>
                <w:tab w:val="clear" w:pos="1134"/>
                <w:tab w:val="clear" w:pos="2268"/>
              </w:tabs>
              <w:rPr>
                <w:ins w:id="1391" w:author="FSMP" w:date="2024-02-09T17:45:00Z"/>
              </w:rPr>
            </w:pPr>
            <w:ins w:id="1392" w:author="Inm" w:date="2024-02-10T17:10:00Z">
              <w:r w:rsidRPr="00B47CCD" w:rsidDel="00F136B2">
                <w:rPr>
                  <w:color w:val="000000"/>
                  <w:vertAlign w:val="superscript"/>
                </w:rPr>
                <w:t xml:space="preserve"> </w:t>
              </w:r>
            </w:ins>
            <w:ins w:id="1393" w:author="FSMP" w:date="2024-02-09T17:45:00Z">
              <w:r w:rsidR="00BD5181" w:rsidRPr="00DE67C2">
                <w:rPr>
                  <w:color w:val="000000"/>
                  <w:vertAlign w:val="superscript"/>
                </w:rPr>
                <w:t>(1)</w:t>
              </w:r>
              <w:r w:rsidR="00BD5181" w:rsidRPr="00DE67C2">
                <w:rPr>
                  <w:color w:val="000000"/>
                </w:rPr>
                <w:tab/>
              </w:r>
              <w:r w:rsidR="00BD5181" w:rsidRPr="00DE67C2">
                <w:t>This option is to be applied with an additional regulatory requirement that the UE should not be used within 10 m of a ship earth station.</w:t>
              </w:r>
            </w:ins>
          </w:p>
          <w:p w14:paraId="350ECA9E" w14:textId="77777777" w:rsidR="00BD5181" w:rsidRPr="00B47CCD" w:rsidRDefault="00BD5181" w:rsidP="001A5630">
            <w:pPr>
              <w:pStyle w:val="Tablelegend"/>
              <w:tabs>
                <w:tab w:val="clear" w:pos="567"/>
                <w:tab w:val="clear" w:pos="851"/>
                <w:tab w:val="clear" w:pos="1134"/>
                <w:tab w:val="clear" w:pos="2268"/>
              </w:tabs>
              <w:rPr>
                <w:ins w:id="1394" w:author="FSMP" w:date="2024-02-09T17:45:00Z"/>
              </w:rPr>
            </w:pPr>
            <w:ins w:id="1395" w:author="FSMP" w:date="2024-02-09T17:45:00Z">
              <w:r w:rsidRPr="00B47CCD">
                <w:rPr>
                  <w:color w:val="000000"/>
                  <w:vertAlign w:val="superscript"/>
                </w:rPr>
                <w:t>(2)</w:t>
              </w:r>
              <w:r w:rsidRPr="00B47CCD">
                <w:rPr>
                  <w:color w:val="000000"/>
                </w:rPr>
                <w:tab/>
              </w:r>
              <w:r w:rsidRPr="00B47CCD">
                <w:t>The option employing the lower unwanted emission limit for IMT user equipment would lower the risk of harmful interference to MSS operations in the frequency band above 1 518 MHz. However, complying with the lower unwanted emission limit would make it more difficult to implement IMT user equipment.</w:t>
              </w:r>
            </w:ins>
          </w:p>
          <w:p w14:paraId="137FDD54" w14:textId="77777777" w:rsidR="00BD5181" w:rsidRPr="00B47CCD" w:rsidRDefault="00BD5181" w:rsidP="001A5630">
            <w:pPr>
              <w:pStyle w:val="Tablelegend"/>
              <w:tabs>
                <w:tab w:val="clear" w:pos="567"/>
                <w:tab w:val="clear" w:pos="851"/>
                <w:tab w:val="clear" w:pos="1134"/>
                <w:tab w:val="clear" w:pos="2268"/>
              </w:tabs>
              <w:rPr>
                <w:ins w:id="1396" w:author="FSMP" w:date="2024-02-09T17:45:00Z"/>
              </w:rPr>
            </w:pPr>
            <w:ins w:id="1397" w:author="FSMP" w:date="2024-02-09T17:45:00Z">
              <w:r w:rsidRPr="00B47CCD">
                <w:rPr>
                  <w:color w:val="000000"/>
                  <w:vertAlign w:val="superscript"/>
                </w:rPr>
                <w:t>(3)</w:t>
              </w:r>
              <w:r w:rsidRPr="00B47CCD">
                <w:rPr>
                  <w:color w:val="000000"/>
                </w:rPr>
                <w:tab/>
              </w:r>
              <w:r w:rsidRPr="00B47CCD">
                <w:t>Employing the higher unwanted emission limits for IMT user equipment would increase the risk of harmful interference to MSS operations in the frequency band above 1 518 MHz, while complying with the higher unwanted emission limit is easier to implement in IMT user equipment. Therefore, this option would make it more difficult to operate MSS systems. In addition, this option does not provide any unwanted emission level for MSS band in the range of 1 518-1 520 MHz.</w:t>
              </w:r>
            </w:ins>
          </w:p>
        </w:tc>
      </w:tr>
    </w:tbl>
    <w:p w14:paraId="2B162666" w14:textId="77777777" w:rsidR="00BD5181" w:rsidRPr="00BD5181" w:rsidRDefault="00BD5181">
      <w:pPr>
        <w:jc w:val="center"/>
        <w:rPr>
          <w:ins w:id="1398" w:author="FSMP" w:date="2024-02-09T17:43:00Z"/>
          <w:b/>
          <w:bCs/>
          <w:szCs w:val="22"/>
          <w:rPrChange w:id="1399" w:author="FSMP" w:date="2024-02-09T17:44:00Z">
            <w:rPr>
              <w:ins w:id="1400" w:author="FSMP" w:date="2024-02-09T17:43:00Z"/>
              <w:b/>
              <w:bCs/>
              <w:szCs w:val="22"/>
              <w:highlight w:val="yellow"/>
            </w:rPr>
          </w:rPrChange>
        </w:rPr>
      </w:pPr>
    </w:p>
    <w:p w14:paraId="2519EA16" w14:textId="77777777" w:rsidR="00BD5181" w:rsidRPr="00BD5181" w:rsidRDefault="00BD5181">
      <w:pPr>
        <w:jc w:val="center"/>
        <w:rPr>
          <w:ins w:id="1401" w:author="FSMP" w:date="2024-02-09T17:43:00Z"/>
          <w:b/>
          <w:bCs/>
          <w:szCs w:val="22"/>
          <w:rPrChange w:id="1402" w:author="FSMP" w:date="2024-02-09T17:44:00Z">
            <w:rPr>
              <w:ins w:id="1403" w:author="FSMP" w:date="2024-02-09T17:43:00Z"/>
              <w:b/>
              <w:bCs/>
              <w:szCs w:val="22"/>
              <w:highlight w:val="yellow"/>
            </w:rPr>
          </w:rPrChange>
        </w:rPr>
      </w:pPr>
    </w:p>
    <w:p w14:paraId="14890B47" w14:textId="77777777" w:rsidR="00C3406D" w:rsidRDefault="00C3406D">
      <w:pPr>
        <w:jc w:val="center"/>
        <w:rPr>
          <w:ins w:id="1404" w:author="FSMP" w:date="2024-02-09T17:51:00Z"/>
          <w:b/>
          <w:bCs/>
          <w:szCs w:val="22"/>
        </w:rPr>
      </w:pPr>
      <w:ins w:id="1405" w:author="FSMP" w:date="2024-02-09T17:51:00Z">
        <w:r>
          <w:rPr>
            <w:b/>
            <w:bCs/>
            <w:szCs w:val="22"/>
          </w:rPr>
          <w:br w:type="page"/>
        </w:r>
      </w:ins>
    </w:p>
    <w:p w14:paraId="2CA9078A" w14:textId="2D9DA9D5" w:rsidR="00326868" w:rsidRPr="00664D45" w:rsidRDefault="00326868">
      <w:pPr>
        <w:jc w:val="center"/>
        <w:rPr>
          <w:b/>
          <w:bCs/>
          <w:szCs w:val="22"/>
        </w:rPr>
        <w:pPrChange w:id="1406" w:author="France" w:date="2024-01-10T10:49:00Z">
          <w:pPr/>
        </w:pPrChange>
      </w:pPr>
      <w:r w:rsidRPr="00BD5181">
        <w:rPr>
          <w:b/>
          <w:bCs/>
          <w:szCs w:val="22"/>
        </w:rPr>
        <w:t xml:space="preserve">Annex </w:t>
      </w:r>
      <w:ins w:id="1407" w:author="FSMP" w:date="2024-02-09T17:43:00Z">
        <w:r w:rsidR="00BD5181" w:rsidRPr="00BD5181">
          <w:rPr>
            <w:b/>
            <w:bCs/>
            <w:szCs w:val="22"/>
            <w:rPrChange w:id="1408" w:author="FSMP" w:date="2024-02-09T17:44:00Z">
              <w:rPr>
                <w:b/>
                <w:bCs/>
                <w:szCs w:val="22"/>
                <w:highlight w:val="yellow"/>
              </w:rPr>
            </w:rPrChange>
          </w:rPr>
          <w:t>3</w:t>
        </w:r>
      </w:ins>
      <w:del w:id="1409" w:author="FSMP" w:date="2024-02-09T17:43:00Z">
        <w:r w:rsidRPr="00BD5181" w:rsidDel="00BD5181">
          <w:rPr>
            <w:b/>
            <w:bCs/>
            <w:szCs w:val="22"/>
          </w:rPr>
          <w:delText>2</w:delText>
        </w:r>
      </w:del>
      <w:ins w:id="1410" w:author="France" w:date="2024-01-10T10:50:00Z">
        <w:r w:rsidR="00B85D13" w:rsidRPr="00BD5181">
          <w:rPr>
            <w:b/>
            <w:bCs/>
            <w:szCs w:val="22"/>
          </w:rPr>
          <w:t xml:space="preserve">: </w:t>
        </w:r>
      </w:ins>
      <w:moveToRangeStart w:id="1411" w:author="France" w:date="2024-01-10T10:50:00Z" w:name="move155776232"/>
      <w:moveTo w:id="1412" w:author="France" w:date="2024-01-10T10:50:00Z">
        <w:del w:id="1413" w:author="FSMP" w:date="2024-02-09T17:36:00Z">
          <w:r w:rsidR="00B85D13" w:rsidRPr="00BD5181" w:rsidDel="00004CE4">
            <w:rPr>
              <w:b/>
              <w:bCs/>
              <w:szCs w:val="22"/>
            </w:rPr>
            <w:delText>Example of</w:delText>
          </w:r>
        </w:del>
      </w:moveTo>
      <w:ins w:id="1414" w:author="FSMP" w:date="2024-02-09T17:36:00Z">
        <w:r w:rsidR="00004CE4" w:rsidRPr="00BD5181">
          <w:rPr>
            <w:b/>
            <w:bCs/>
            <w:szCs w:val="22"/>
          </w:rPr>
          <w:t>Extract of the</w:t>
        </w:r>
      </w:ins>
      <w:moveTo w:id="1415" w:author="France" w:date="2024-01-10T10:50:00Z">
        <w:r w:rsidR="00B85D13" w:rsidRPr="00BD5181">
          <w:rPr>
            <w:b/>
            <w:bCs/>
            <w:szCs w:val="22"/>
          </w:rPr>
          <w:t xml:space="preserve"> unwanted emissions provisions on IMT</w:t>
        </w:r>
      </w:moveTo>
      <w:moveToRangeEnd w:id="1411"/>
      <w:ins w:id="1416" w:author="FSMP" w:date="2024-02-09T17:19:00Z">
        <w:r w:rsidR="008F7C0E" w:rsidRPr="00BD5181">
          <w:rPr>
            <w:b/>
            <w:bCs/>
            <w:szCs w:val="22"/>
          </w:rPr>
          <w:t xml:space="preserve"> </w:t>
        </w:r>
      </w:ins>
      <w:ins w:id="1417" w:author="FSMP" w:date="2024-02-09T17:37:00Z">
        <w:r w:rsidR="005B11DB" w:rsidRPr="00BD5181">
          <w:rPr>
            <w:b/>
            <w:bCs/>
            <w:szCs w:val="22"/>
          </w:rPr>
          <w:t>from</w:t>
        </w:r>
      </w:ins>
      <w:ins w:id="1418" w:author="FSMP" w:date="2024-02-09T17:36:00Z">
        <w:r w:rsidR="00004CE4" w:rsidRPr="00BD5181">
          <w:rPr>
            <w:b/>
            <w:bCs/>
            <w:szCs w:val="22"/>
          </w:rPr>
          <w:t xml:space="preserve"> EC Decision (EU) 2018/661</w:t>
        </w:r>
      </w:ins>
      <w:del w:id="1419" w:author="France" w:date="2024-01-10T10:50:00Z">
        <w:r w:rsidRPr="00BD5181" w:rsidDel="00B85D13">
          <w:rPr>
            <w:b/>
            <w:bCs/>
            <w:szCs w:val="22"/>
          </w:rPr>
          <w:delText>.</w:delText>
        </w:r>
      </w:del>
    </w:p>
    <w:p w14:paraId="6B9308B4" w14:textId="0CF85AE4" w:rsidR="00326868" w:rsidRPr="00664D45" w:rsidDel="00BD5181" w:rsidRDefault="00326868" w:rsidP="00FA2B7D">
      <w:pPr>
        <w:rPr>
          <w:del w:id="1420" w:author="FSMP" w:date="2024-02-09T17:43:00Z"/>
          <w:szCs w:val="22"/>
        </w:rPr>
      </w:pPr>
    </w:p>
    <w:p w14:paraId="02C1DDDA" w14:textId="77777777" w:rsidR="00326868" w:rsidRPr="000D0046" w:rsidRDefault="00796860" w:rsidP="00326868">
      <w:pPr>
        <w:spacing w:before="240"/>
        <w:ind w:left="284" w:hanging="284"/>
        <w:rPr>
          <w:b/>
          <w:bCs/>
          <w:szCs w:val="22"/>
        </w:rPr>
      </w:pPr>
      <w:moveFromRangeStart w:id="1421" w:author="France" w:date="2024-01-10T10:50:00Z" w:name="move155776232"/>
      <w:moveFrom w:id="1422" w:author="France" w:date="2024-01-10T10:50:00Z">
        <w:r w:rsidDel="00B85D13">
          <w:rPr>
            <w:b/>
            <w:bCs/>
            <w:szCs w:val="22"/>
          </w:rPr>
          <w:t>Example of u</w:t>
        </w:r>
        <w:r w:rsidR="00326868" w:rsidRPr="000D0046" w:rsidDel="00B85D13">
          <w:rPr>
            <w:b/>
            <w:bCs/>
            <w:szCs w:val="22"/>
          </w:rPr>
          <w:t>nwanted emissions</w:t>
        </w:r>
        <w:r w:rsidDel="00B85D13">
          <w:rPr>
            <w:b/>
            <w:bCs/>
            <w:szCs w:val="22"/>
          </w:rPr>
          <w:t xml:space="preserve"> provisions on IMT</w:t>
        </w:r>
      </w:moveFrom>
      <w:moveFromRangeEnd w:id="1421"/>
    </w:p>
    <w:p w14:paraId="62689C6E" w14:textId="1A0B71CF" w:rsidR="00326868" w:rsidRPr="000D0046" w:rsidDel="003D533E" w:rsidRDefault="00326868" w:rsidP="00326868">
      <w:pPr>
        <w:keepLines/>
        <w:tabs>
          <w:tab w:val="left" w:pos="0"/>
          <w:tab w:val="center" w:pos="4820"/>
          <w:tab w:val="right" w:pos="9639"/>
        </w:tabs>
        <w:contextualSpacing/>
        <w:rPr>
          <w:del w:id="1423" w:author="JAE" w:date="2024-02-11T12:58:00Z"/>
          <w:b/>
          <w:bCs/>
          <w:color w:val="D2232A"/>
          <w:szCs w:val="22"/>
          <w:lang w:val="en-CA"/>
        </w:rPr>
      </w:pPr>
      <w:bookmarkStart w:id="1424" w:name="_Ref480830572"/>
    </w:p>
    <w:p w14:paraId="6246168E" w14:textId="77777777" w:rsidR="009D780A" w:rsidRPr="008B7EFA" w:rsidDel="00B85D13" w:rsidRDefault="009D780A" w:rsidP="009D780A">
      <w:pPr>
        <w:keepLines/>
        <w:tabs>
          <w:tab w:val="left" w:pos="0"/>
          <w:tab w:val="center" w:pos="4820"/>
          <w:tab w:val="right" w:pos="9639"/>
        </w:tabs>
        <w:contextualSpacing/>
        <w:rPr>
          <w:del w:id="1425" w:author="France" w:date="2024-01-10T10:51:00Z"/>
          <w:szCs w:val="22"/>
          <w:lang w:val="en-CA"/>
        </w:rPr>
      </w:pPr>
      <w:del w:id="1426" w:author="France" w:date="2024-01-10T10:51:00Z">
        <w:r w:rsidDel="00B85D13">
          <w:rPr>
            <w:szCs w:val="22"/>
            <w:lang w:val="en-CA"/>
          </w:rPr>
          <w:delText>[</w:delText>
        </w:r>
        <w:r w:rsidRPr="008B7EFA" w:rsidDel="00B85D13">
          <w:rPr>
            <w:szCs w:val="22"/>
            <w:lang w:val="en-CA"/>
          </w:rPr>
          <w:delText>In addition to receiver blocking effects, there is a potential for interference to aeronautical L-band MES from unwanted emissions of IMT base stations</w:delText>
        </w:r>
        <w:r w:rsidRPr="008B7EFA" w:rsidDel="00B85D13">
          <w:rPr>
            <w:szCs w:val="22"/>
          </w:rPr>
          <w:delText xml:space="preserve"> </w:delText>
        </w:r>
        <w:r w:rsidRPr="008B7EFA" w:rsidDel="00B85D13">
          <w:rPr>
            <w:szCs w:val="22"/>
            <w:lang w:val="en-CA"/>
          </w:rPr>
          <w:delText>transmissions</w:delText>
        </w:r>
        <w:r w:rsidDel="00B85D13">
          <w:rPr>
            <w:szCs w:val="22"/>
            <w:lang w:val="en-CA"/>
          </w:rPr>
          <w:delText>]</w:delText>
        </w:r>
        <w:r w:rsidRPr="008B7EFA" w:rsidDel="00B85D13">
          <w:rPr>
            <w:szCs w:val="22"/>
            <w:lang w:val="en-CA"/>
          </w:rPr>
          <w:delText>.</w:delText>
        </w:r>
      </w:del>
    </w:p>
    <w:p w14:paraId="35DC3A53" w14:textId="4419C214" w:rsidR="00656912" w:rsidDel="003D533E" w:rsidRDefault="00656912" w:rsidP="00745ED4">
      <w:pPr>
        <w:rPr>
          <w:del w:id="1427" w:author="JAE" w:date="2024-02-11T12:58:00Z"/>
          <w:szCs w:val="22"/>
          <w:lang w:val="en-CA"/>
        </w:rPr>
      </w:pPr>
    </w:p>
    <w:p w14:paraId="5CB65BD7" w14:textId="77777777" w:rsidR="00656912" w:rsidRDefault="00656912" w:rsidP="00745ED4">
      <w:pPr>
        <w:rPr>
          <w:szCs w:val="22"/>
          <w:lang w:val="en-CA"/>
        </w:rPr>
      </w:pPr>
      <w:r>
        <w:rPr>
          <w:szCs w:val="22"/>
          <w:lang w:val="en-CA"/>
        </w:rPr>
        <w:t xml:space="preserve">Within EU member States the following requirements apply to all </w:t>
      </w:r>
      <w:r w:rsidR="00475503">
        <w:rPr>
          <w:szCs w:val="22"/>
          <w:lang w:val="en-CA"/>
        </w:rPr>
        <w:t>licensees’</w:t>
      </w:r>
      <w:r>
        <w:rPr>
          <w:szCs w:val="22"/>
          <w:lang w:val="en-CA"/>
        </w:rPr>
        <w:t xml:space="preserve"> mobile operators (see table 4 </w:t>
      </w:r>
      <w:r w:rsidRPr="00656912">
        <w:rPr>
          <w:szCs w:val="22"/>
          <w:lang w:val="en-CA"/>
        </w:rPr>
        <w:t>DECISION (EU) 2018/661</w:t>
      </w:r>
      <w:r>
        <w:rPr>
          <w:szCs w:val="22"/>
          <w:lang w:val="en-CA"/>
        </w:rPr>
        <w:t>)</w:t>
      </w:r>
    </w:p>
    <w:p w14:paraId="5AEE3134" w14:textId="77777777" w:rsidR="00656912" w:rsidRDefault="00656912" w:rsidP="00745ED4">
      <w:pPr>
        <w:rPr>
          <w:szCs w:val="22"/>
          <w:lang w:val="en-CA"/>
        </w:rPr>
      </w:pPr>
    </w:p>
    <w:p w14:paraId="7EE27985" w14:textId="77777777" w:rsidR="00656912" w:rsidRDefault="003B55F8" w:rsidP="00745ED4">
      <w:pPr>
        <w:rPr>
          <w:szCs w:val="22"/>
          <w:lang w:val="en-CA"/>
        </w:rPr>
      </w:pPr>
      <w:r w:rsidRPr="007E28E1">
        <w:rPr>
          <w:noProof/>
          <w:szCs w:val="22"/>
          <w:lang w:val="en-CA"/>
        </w:rPr>
        <w:drawing>
          <wp:inline distT="0" distB="0" distL="0" distR="0" wp14:anchorId="70B20969" wp14:editId="791FE745">
            <wp:extent cx="6191250" cy="1524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1524000"/>
                    </a:xfrm>
                    <a:prstGeom prst="rect">
                      <a:avLst/>
                    </a:prstGeom>
                    <a:noFill/>
                    <a:ln>
                      <a:noFill/>
                    </a:ln>
                  </pic:spPr>
                </pic:pic>
              </a:graphicData>
            </a:graphic>
          </wp:inline>
        </w:drawing>
      </w:r>
    </w:p>
    <w:p w14:paraId="515CD728" w14:textId="77777777" w:rsidR="00656912" w:rsidRDefault="00656912" w:rsidP="00745ED4">
      <w:pPr>
        <w:rPr>
          <w:szCs w:val="22"/>
          <w:lang w:val="en-CA"/>
        </w:rPr>
      </w:pPr>
    </w:p>
    <w:p w14:paraId="71B6EC79" w14:textId="77777777" w:rsidR="00475503" w:rsidRDefault="00ED6CFE" w:rsidP="00745ED4">
      <w:pPr>
        <w:rPr>
          <w:szCs w:val="22"/>
          <w:lang w:val="en-CA"/>
        </w:rPr>
      </w:pPr>
      <w:r w:rsidRPr="00ED6CFE">
        <w:rPr>
          <w:szCs w:val="22"/>
          <w:lang w:val="en-CA"/>
        </w:rPr>
        <w:t xml:space="preserve">These requirements are intended to provide appropriate protection of mobile satellite services operating in the 1 518-1 559 MHz frequency band, in particular at sea ports, airports and search and rescue ground stations of the mobile satellite service, from </w:t>
      </w:r>
      <w:r>
        <w:rPr>
          <w:szCs w:val="22"/>
          <w:lang w:val="en-CA"/>
        </w:rPr>
        <w:t>mobile systems (IMT)</w:t>
      </w:r>
      <w:r w:rsidRPr="00ED6CFE">
        <w:rPr>
          <w:szCs w:val="22"/>
          <w:lang w:val="en-CA"/>
        </w:rPr>
        <w:t xml:space="preserve"> operating in the 1 492-1 517 MHz frequency band, including when only a portion of this frequency band is assigned f</w:t>
      </w:r>
      <w:r>
        <w:rPr>
          <w:szCs w:val="22"/>
          <w:lang w:val="en-CA"/>
        </w:rPr>
        <w:t>or IMT</w:t>
      </w:r>
      <w:r w:rsidRPr="00ED6CFE">
        <w:rPr>
          <w:szCs w:val="22"/>
          <w:lang w:val="en-CA"/>
        </w:rPr>
        <w:t>. Further national measures may be needed to improve protection of mobile satellite services in the band 1 518-1 559 MHz</w:t>
      </w:r>
      <w:r>
        <w:rPr>
          <w:szCs w:val="22"/>
          <w:lang w:val="en-CA"/>
        </w:rPr>
        <w:t xml:space="preserve"> (see sections on pf limits)</w:t>
      </w:r>
    </w:p>
    <w:p w14:paraId="119AE116" w14:textId="77777777" w:rsidR="00475503" w:rsidRDefault="00475503" w:rsidP="00745ED4">
      <w:pPr>
        <w:rPr>
          <w:szCs w:val="22"/>
          <w:lang w:val="en-CA"/>
        </w:rPr>
      </w:pPr>
    </w:p>
    <w:p w14:paraId="7DB9B7AB" w14:textId="77777777" w:rsidR="007557E7" w:rsidDel="00B85D13" w:rsidRDefault="007557E7" w:rsidP="007557E7">
      <w:pPr>
        <w:rPr>
          <w:del w:id="1428" w:author="France" w:date="2024-01-10T10:51:00Z"/>
          <w:szCs w:val="22"/>
        </w:rPr>
      </w:pPr>
      <w:del w:id="1429" w:author="France" w:date="2024-01-10T10:51:00Z">
        <w:r w:rsidDel="00B85D13">
          <w:rPr>
            <w:szCs w:val="22"/>
          </w:rPr>
          <w:delText>[As an example of such further national measures on unwanted emissions limits at airports</w:delText>
        </w:r>
        <w:r w:rsidRPr="00EC15FE" w:rsidDel="00B85D13">
          <w:rPr>
            <w:szCs w:val="22"/>
          </w:rPr>
          <w:delText xml:space="preserve">, a maximum unwanted e.i.r.p density limit of -41 dBm/MHz into the frequency band 1 525-1 559 MHz from out-of-band emissions from IMT base stations operating </w:delText>
        </w:r>
        <w:r w:rsidDel="00B85D13">
          <w:rPr>
            <w:szCs w:val="22"/>
          </w:rPr>
          <w:delText xml:space="preserve">below 1 518 MHz </w:delText>
        </w:r>
        <w:r w:rsidRPr="00EC15FE" w:rsidDel="00B85D13">
          <w:rPr>
            <w:szCs w:val="22"/>
          </w:rPr>
          <w:delText>is identified.  This maximum unwanted emissions limit aligns with Option B of Recommends 2 of [Working Document towards a Preliminary Draft New] Recommendation ITU-R M.[REC.MSS &amp; IMT L-band COMPATIBILITY].</w:delText>
        </w:r>
        <w:r w:rsidDel="00B85D13">
          <w:rPr>
            <w:szCs w:val="22"/>
          </w:rPr>
          <w:delText>]</w:delText>
        </w:r>
        <w:r w:rsidRPr="00EC15FE" w:rsidDel="00B85D13">
          <w:rPr>
            <w:szCs w:val="22"/>
          </w:rPr>
          <w:delText xml:space="preserve">   </w:delText>
        </w:r>
      </w:del>
    </w:p>
    <w:p w14:paraId="58C8218B" w14:textId="2B3755BB" w:rsidR="00656912" w:rsidDel="003D533E" w:rsidRDefault="00656912" w:rsidP="00745ED4">
      <w:pPr>
        <w:rPr>
          <w:del w:id="1430" w:author="JAE" w:date="2024-02-11T12:58:00Z"/>
          <w:szCs w:val="22"/>
          <w:lang w:val="en-CA"/>
        </w:rPr>
      </w:pPr>
    </w:p>
    <w:bookmarkEnd w:id="1424"/>
    <w:p w14:paraId="10BBA63E" w14:textId="77777777" w:rsidR="00326868" w:rsidRDefault="00326868" w:rsidP="00745ED4">
      <w:pPr>
        <w:rPr>
          <w:szCs w:val="22"/>
        </w:rPr>
      </w:pPr>
      <w:r w:rsidRPr="000D0046">
        <w:rPr>
          <w:szCs w:val="22"/>
        </w:rPr>
        <w:t xml:space="preserve">The </w:t>
      </w:r>
      <w:r w:rsidR="003123CB" w:rsidRPr="000D0046">
        <w:rPr>
          <w:szCs w:val="22"/>
        </w:rPr>
        <w:t xml:space="preserve">maximum OOB emissions </w:t>
      </w:r>
      <w:r w:rsidRPr="000D0046">
        <w:rPr>
          <w:szCs w:val="22"/>
        </w:rPr>
        <w:t xml:space="preserve">limit, </w:t>
      </w:r>
      <w:r w:rsidR="003123CB" w:rsidRPr="000D0046">
        <w:rPr>
          <w:szCs w:val="22"/>
        </w:rPr>
        <w:t xml:space="preserve">when </w:t>
      </w:r>
      <w:r w:rsidRPr="000D0046">
        <w:rPr>
          <w:szCs w:val="22"/>
        </w:rPr>
        <w:t>combined with the geographical separation expected between the aircraft and base stations, would ensure the MES receiver degradation due to IMT unwanted emissions is kept to acceptable levels.</w:t>
      </w:r>
    </w:p>
    <w:p w14:paraId="09E55CB6" w14:textId="77777777" w:rsidR="00475503" w:rsidRDefault="00475503" w:rsidP="00745ED4">
      <w:pPr>
        <w:rPr>
          <w:szCs w:val="22"/>
        </w:rPr>
      </w:pPr>
    </w:p>
    <w:p w14:paraId="3F2270D5" w14:textId="3A5FF13E" w:rsidR="00475503" w:rsidRDefault="00475503" w:rsidP="00475503">
      <w:pPr>
        <w:rPr>
          <w:szCs w:val="22"/>
          <w:lang w:val="en-CA"/>
        </w:rPr>
      </w:pPr>
      <w:r w:rsidRPr="007535D2">
        <w:rPr>
          <w:szCs w:val="22"/>
          <w:lang w:val="en-CA"/>
        </w:rPr>
        <w:t>Additionally</w:t>
      </w:r>
      <w:del w:id="1431" w:author="JAE" w:date="2024-02-11T12:59:00Z">
        <w:r w:rsidRPr="007535D2" w:rsidDel="003D533E">
          <w:rPr>
            <w:szCs w:val="22"/>
            <w:lang w:val="en-CA"/>
          </w:rPr>
          <w:delText xml:space="preserve"> for information</w:delText>
        </w:r>
      </w:del>
      <w:r w:rsidRPr="007535D2">
        <w:rPr>
          <w:szCs w:val="22"/>
          <w:lang w:val="en-CA"/>
        </w:rPr>
        <w:t xml:space="preserve">, </w:t>
      </w:r>
      <w:ins w:id="1432" w:author="JAE" w:date="2024-02-11T12:59:00Z">
        <w:r w:rsidR="003D533E" w:rsidRPr="007535D2">
          <w:rPr>
            <w:szCs w:val="22"/>
            <w:lang w:val="en-CA"/>
          </w:rPr>
          <w:t xml:space="preserve">the </w:t>
        </w:r>
      </w:ins>
      <w:r w:rsidRPr="007535D2">
        <w:rPr>
          <w:szCs w:val="22"/>
          <w:lang w:val="en-CA"/>
        </w:rPr>
        <w:t>European Union provide</w:t>
      </w:r>
      <w:ins w:id="1433" w:author="JAE" w:date="2024-02-11T12:59:00Z">
        <w:r w:rsidR="003D533E" w:rsidRPr="007535D2">
          <w:rPr>
            <w:szCs w:val="22"/>
            <w:lang w:val="en-CA"/>
          </w:rPr>
          <w:t>d</w:t>
        </w:r>
      </w:ins>
      <w:del w:id="1434" w:author="JAE" w:date="2024-02-11T12:59:00Z">
        <w:r w:rsidRPr="007535D2" w:rsidDel="003D533E">
          <w:rPr>
            <w:szCs w:val="22"/>
            <w:lang w:val="en-CA"/>
          </w:rPr>
          <w:delText>s</w:delText>
        </w:r>
      </w:del>
      <w:r w:rsidRPr="007535D2">
        <w:rPr>
          <w:szCs w:val="22"/>
          <w:lang w:val="en-CA"/>
        </w:rPr>
        <w:t xml:space="preserve"> </w:t>
      </w:r>
      <w:del w:id="1435" w:author="JAE" w:date="2024-02-11T12:59:00Z">
        <w:r w:rsidRPr="007535D2" w:rsidDel="00641F9D">
          <w:rPr>
            <w:szCs w:val="22"/>
            <w:lang w:val="en-CA"/>
          </w:rPr>
          <w:delText xml:space="preserve">also </w:delText>
        </w:r>
      </w:del>
      <w:ins w:id="1436" w:author="JAE" w:date="2024-02-11T12:59:00Z">
        <w:r w:rsidR="00641F9D" w:rsidRPr="007535D2">
          <w:rPr>
            <w:szCs w:val="22"/>
            <w:lang w:val="en-CA"/>
          </w:rPr>
          <w:t xml:space="preserve">a </w:t>
        </w:r>
      </w:ins>
      <w:r w:rsidRPr="007535D2">
        <w:rPr>
          <w:szCs w:val="22"/>
          <w:lang w:val="en-CA"/>
        </w:rPr>
        <w:t xml:space="preserve">framework requiring </w:t>
      </w:r>
      <w:ins w:id="1437" w:author="JAE" w:date="2024-02-11T13:00:00Z">
        <w:r w:rsidR="00641F9D" w:rsidRPr="007535D2">
          <w:rPr>
            <w:szCs w:val="22"/>
            <w:lang w:val="en-CA"/>
            <w:rPrChange w:id="1438" w:author="JAE" w:date="2024-02-12T08:33:00Z">
              <w:rPr>
                <w:szCs w:val="22"/>
                <w:highlight w:val="yellow"/>
                <w:lang w:val="en-CA"/>
              </w:rPr>
            </w:rPrChange>
          </w:rPr>
          <w:t>a</w:t>
        </w:r>
      </w:ins>
      <w:ins w:id="1439" w:author="JAE" w:date="2024-02-11T12:59:00Z">
        <w:r w:rsidR="00641F9D" w:rsidRPr="007535D2">
          <w:rPr>
            <w:szCs w:val="22"/>
            <w:lang w:val="en-CA"/>
          </w:rPr>
          <w:t xml:space="preserve"> </w:t>
        </w:r>
      </w:ins>
      <w:r w:rsidRPr="007535D2">
        <w:rPr>
          <w:szCs w:val="22"/>
          <w:lang w:val="en-CA"/>
        </w:rPr>
        <w:t xml:space="preserve">maximum e.i.r.p </w:t>
      </w:r>
      <w:del w:id="1440" w:author="JAE" w:date="2024-02-11T13:00:00Z">
        <w:r w:rsidRPr="007535D2" w:rsidDel="00641F9D">
          <w:rPr>
            <w:szCs w:val="22"/>
            <w:lang w:val="en-CA"/>
          </w:rPr>
          <w:delText>on</w:delText>
        </w:r>
      </w:del>
      <w:ins w:id="1441" w:author="JAE" w:date="2024-02-11T13:00:00Z">
        <w:r w:rsidR="00641F9D" w:rsidRPr="007535D2">
          <w:rPr>
            <w:szCs w:val="22"/>
            <w:lang w:val="en-CA"/>
            <w:rPrChange w:id="1442" w:author="JAE" w:date="2024-02-12T08:33:00Z">
              <w:rPr>
                <w:szCs w:val="22"/>
                <w:highlight w:val="yellow"/>
                <w:lang w:val="en-CA"/>
              </w:rPr>
            </w:rPrChange>
          </w:rPr>
          <w:t>for</w:t>
        </w:r>
      </w:ins>
      <w:r w:rsidRPr="007535D2">
        <w:rPr>
          <w:szCs w:val="22"/>
          <w:lang w:val="en-CA"/>
        </w:rPr>
        <w:t xml:space="preserve"> the </w:t>
      </w:r>
      <w:ins w:id="1443" w:author="JAE" w:date="2024-02-11T13:00:00Z">
        <w:r w:rsidR="00641F9D" w:rsidRPr="007535D2">
          <w:rPr>
            <w:szCs w:val="22"/>
            <w:lang w:val="en-CA"/>
          </w:rPr>
          <w:t xml:space="preserve">frequency </w:t>
        </w:r>
      </w:ins>
      <w:r w:rsidRPr="007535D2">
        <w:rPr>
          <w:szCs w:val="22"/>
          <w:lang w:val="en-CA"/>
        </w:rPr>
        <w:t>block 1512-1517 MHz (see table below):</w:t>
      </w:r>
    </w:p>
    <w:p w14:paraId="274F767E" w14:textId="77777777" w:rsidR="00475503" w:rsidRDefault="003B55F8" w:rsidP="00475503">
      <w:pPr>
        <w:rPr>
          <w:szCs w:val="22"/>
          <w:lang w:val="en-CA"/>
        </w:rPr>
      </w:pPr>
      <w:r w:rsidRPr="005E1BE7">
        <w:rPr>
          <w:noProof/>
        </w:rPr>
        <w:drawing>
          <wp:inline distT="0" distB="0" distL="0" distR="0" wp14:anchorId="57F83215" wp14:editId="67A63EBF">
            <wp:extent cx="6191250" cy="24638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2463800"/>
                    </a:xfrm>
                    <a:prstGeom prst="rect">
                      <a:avLst/>
                    </a:prstGeom>
                    <a:noFill/>
                    <a:ln>
                      <a:noFill/>
                    </a:ln>
                  </pic:spPr>
                </pic:pic>
              </a:graphicData>
            </a:graphic>
          </wp:inline>
        </w:drawing>
      </w:r>
      <w:r w:rsidR="00475503">
        <w:rPr>
          <w:szCs w:val="22"/>
          <w:lang w:val="en-CA"/>
        </w:rPr>
        <w:t xml:space="preserve"> </w:t>
      </w:r>
    </w:p>
    <w:p w14:paraId="2E8194D2" w14:textId="77777777" w:rsidR="00475503" w:rsidRPr="000D0046" w:rsidRDefault="00475503" w:rsidP="00745ED4">
      <w:pPr>
        <w:rPr>
          <w:szCs w:val="22"/>
        </w:rPr>
      </w:pPr>
    </w:p>
    <w:p w14:paraId="3C36F5FC" w14:textId="77777777" w:rsidR="00B879E4" w:rsidRPr="00900E80" w:rsidDel="00B85D13" w:rsidRDefault="00542CE6" w:rsidP="00B879E4">
      <w:pPr>
        <w:spacing w:before="240"/>
        <w:rPr>
          <w:del w:id="1444" w:author="France" w:date="2024-01-10T10:52:00Z"/>
          <w:b/>
          <w:bCs/>
          <w:szCs w:val="22"/>
        </w:rPr>
      </w:pPr>
      <w:del w:id="1445" w:author="France" w:date="2024-01-10T10:52:00Z">
        <w:r w:rsidDel="00B85D13">
          <w:rPr>
            <w:szCs w:val="22"/>
          </w:rPr>
          <w:delText>[</w:delText>
        </w:r>
        <w:r w:rsidR="00796860" w:rsidDel="00B85D13">
          <w:rPr>
            <w:szCs w:val="22"/>
          </w:rPr>
          <w:delText>Note: there is no need to include any IMT channel arrangement information.]</w:delText>
        </w:r>
        <w:r w:rsidR="00F56298" w:rsidDel="00B85D13">
          <w:rPr>
            <w:szCs w:val="22"/>
          </w:rPr>
          <w:delText>/</w:delText>
        </w:r>
        <w:r w:rsidR="00B879E4" w:rsidDel="00B85D13">
          <w:rPr>
            <w:b/>
            <w:bCs/>
            <w:szCs w:val="22"/>
          </w:rPr>
          <w:delText>[</w:delText>
        </w:r>
        <w:commentRangeStart w:id="1446"/>
        <w:r w:rsidR="00B879E4" w:rsidRPr="00900E80" w:rsidDel="00B85D13">
          <w:rPr>
            <w:b/>
            <w:bCs/>
            <w:szCs w:val="22"/>
          </w:rPr>
          <w:delText>IMT channel arrangements at airports</w:delText>
        </w:r>
        <w:commentRangeEnd w:id="1446"/>
        <w:r w:rsidR="00B879E4" w:rsidDel="00B85D13">
          <w:rPr>
            <w:rStyle w:val="CommentReference"/>
          </w:rPr>
          <w:commentReference w:id="1446"/>
        </w:r>
      </w:del>
    </w:p>
    <w:p w14:paraId="23879925" w14:textId="77777777" w:rsidR="00B879E4" w:rsidRPr="00900E80" w:rsidDel="00B85D13" w:rsidRDefault="00B879E4" w:rsidP="00B879E4">
      <w:pPr>
        <w:spacing w:before="240"/>
        <w:rPr>
          <w:del w:id="1447" w:author="France" w:date="2024-01-10T10:52:00Z"/>
          <w:szCs w:val="22"/>
        </w:rPr>
      </w:pPr>
      <w:del w:id="1448" w:author="France" w:date="2024-01-10T10:52:00Z">
        <w:r w:rsidRPr="00900E80" w:rsidDel="00B85D13">
          <w:rPr>
            <w:szCs w:val="22"/>
          </w:rPr>
          <w:delText>To avoid the possibility of interference to aeronautical L-band MES receivers from IMT/mobile user terminal transmissions operating close an aircraft, it is proposed that national radio regulators adopt geographical restrictions at airports on the frequency channel multiplexing arrangements for IMT operation in the frequency band 1 492-1 518 MHz.  Any such geographical restrictions need not apply outside airports.</w:delText>
        </w:r>
      </w:del>
    </w:p>
    <w:p w14:paraId="240AD6B1" w14:textId="77777777" w:rsidR="00B879E4" w:rsidRPr="000D0046" w:rsidRDefault="00B879E4" w:rsidP="00B879E4">
      <w:pPr>
        <w:spacing w:before="240"/>
        <w:rPr>
          <w:szCs w:val="22"/>
        </w:rPr>
      </w:pPr>
      <w:del w:id="1449" w:author="France" w:date="2024-01-10T10:52:00Z">
        <w:r w:rsidRPr="00900E80" w:rsidDel="00B85D13">
          <w:rPr>
            <w:szCs w:val="22"/>
          </w:rPr>
          <w:delText>Recommendation ITU-R M.1036-6 contains several different frequency arrangements for IMT operation in the 1 427-1 518 MHz frequency band.  The frequency arrangement G1 (“SDL”) and G2 (“FDD”) meet this requirement for the operation of IMT base-station transmissions and IMT user equipment reception below 1 517 MHz around airports, whereas the frequency arrangement G3, which is based on a TDD arrangement, would not meet this requirement and is therefore not recommended for implementation around airports.</w:delText>
        </w:r>
        <w:r w:rsidDel="00B85D13">
          <w:rPr>
            <w:szCs w:val="22"/>
          </w:rPr>
          <w:delText>]</w:delText>
        </w:r>
      </w:del>
    </w:p>
    <w:p w14:paraId="4EDB0B42" w14:textId="41EBB423" w:rsidR="003575CA" w:rsidRDefault="00172D3A" w:rsidP="003575CA">
      <w:pPr>
        <w:jc w:val="center"/>
        <w:rPr>
          <w:bCs/>
        </w:rPr>
      </w:pPr>
      <w:r>
        <w:br w:type="page"/>
      </w:r>
      <w:r w:rsidR="003575CA">
        <w:rPr>
          <w:b/>
          <w:bCs/>
        </w:rPr>
        <w:t xml:space="preserve">Annex </w:t>
      </w:r>
      <w:ins w:id="1450" w:author="FSMP" w:date="2024-02-09T17:51:00Z">
        <w:r w:rsidR="000408DA">
          <w:rPr>
            <w:b/>
            <w:bCs/>
          </w:rPr>
          <w:t>4</w:t>
        </w:r>
      </w:ins>
      <w:del w:id="1451" w:author="FSMP" w:date="2024-02-09T17:51:00Z">
        <w:r w:rsidR="003575CA" w:rsidDel="000408DA">
          <w:rPr>
            <w:b/>
            <w:bCs/>
          </w:rPr>
          <w:delText>3</w:delText>
        </w:r>
      </w:del>
      <w:r w:rsidR="003575CA">
        <w:rPr>
          <w:b/>
          <w:bCs/>
        </w:rPr>
        <w:t xml:space="preserve">: </w:t>
      </w:r>
      <w:ins w:id="1452" w:author="FSMP" w:date="2024-02-09T17:56:00Z">
        <w:r w:rsidR="008247CA">
          <w:rPr>
            <w:b/>
            <w:bCs/>
          </w:rPr>
          <w:t xml:space="preserve">Process example </w:t>
        </w:r>
      </w:ins>
      <w:ins w:id="1453" w:author="FSMP" w:date="2024-02-09T17:55:00Z">
        <w:r w:rsidR="008247CA">
          <w:rPr>
            <w:b/>
            <w:bCs/>
          </w:rPr>
          <w:t>for an a</w:t>
        </w:r>
      </w:ins>
      <w:del w:id="1454" w:author="FSMP" w:date="2024-02-09T17:55:00Z">
        <w:r w:rsidR="003575CA" w:rsidDel="008247CA">
          <w:rPr>
            <w:b/>
            <w:bCs/>
          </w:rPr>
          <w:delText>A</w:delText>
        </w:r>
      </w:del>
      <w:r w:rsidR="003575CA">
        <w:rPr>
          <w:b/>
          <w:bCs/>
        </w:rPr>
        <w:t>viation information notice</w:t>
      </w:r>
      <w:del w:id="1455" w:author="FSMP" w:date="2024-02-09T17:56:00Z">
        <w:r w:rsidR="003575CA" w:rsidDel="008247CA">
          <w:rPr>
            <w:b/>
            <w:bCs/>
          </w:rPr>
          <w:delText xml:space="preserve"> and following process</w:delText>
        </w:r>
      </w:del>
    </w:p>
    <w:p w14:paraId="444BBD57" w14:textId="77777777" w:rsidR="003575CA" w:rsidRDefault="003575CA" w:rsidP="006C529D">
      <w:pPr>
        <w:jc w:val="left"/>
        <w:rPr>
          <w:bCs/>
        </w:rPr>
      </w:pPr>
    </w:p>
    <w:p w14:paraId="28AB8EB2" w14:textId="72CD2A13" w:rsidR="006C529D" w:rsidRPr="003575CA" w:rsidRDefault="001A5630" w:rsidP="006C529D">
      <w:pPr>
        <w:jc w:val="left"/>
        <w:rPr>
          <w:bCs/>
        </w:rPr>
      </w:pPr>
      <w:ins w:id="1456" w:author="FSMP" w:date="2024-02-09T17:52:00Z">
        <w:r>
          <w:rPr>
            <w:bCs/>
          </w:rPr>
          <w:t>This annex contains a</w:t>
        </w:r>
      </w:ins>
      <w:ins w:id="1457" w:author="FSMP" w:date="2024-02-09T17:56:00Z">
        <w:r w:rsidR="008247CA">
          <w:rPr>
            <w:bCs/>
          </w:rPr>
          <w:t>n example</w:t>
        </w:r>
      </w:ins>
      <w:ins w:id="1458" w:author="FSMP" w:date="2024-02-09T17:52:00Z">
        <w:r>
          <w:rPr>
            <w:bCs/>
          </w:rPr>
          <w:t xml:space="preserve"> </w:t>
        </w:r>
        <w:r w:rsidR="008247CA">
          <w:rPr>
            <w:bCs/>
          </w:rPr>
          <w:t xml:space="preserve">for </w:t>
        </w:r>
      </w:ins>
      <w:del w:id="1459" w:author="FSMP" w:date="2024-02-09T17:52:00Z">
        <w:r w:rsidR="006C529D" w:rsidRPr="003575CA" w:rsidDel="008247CA">
          <w:rPr>
            <w:bCs/>
          </w:rPr>
          <w:delText xml:space="preserve">To </w:delText>
        </w:r>
      </w:del>
      <w:r w:rsidR="006C529D" w:rsidRPr="003575CA">
        <w:rPr>
          <w:bCs/>
        </w:rPr>
        <w:t>inclu</w:t>
      </w:r>
      <w:ins w:id="1460" w:author="FSMP" w:date="2024-02-09T17:52:00Z">
        <w:r w:rsidR="008247CA">
          <w:rPr>
            <w:bCs/>
          </w:rPr>
          <w:t xml:space="preserve">sion </w:t>
        </w:r>
      </w:ins>
      <w:del w:id="1461" w:author="FSMP" w:date="2024-02-09T17:52:00Z">
        <w:r w:rsidR="006C529D" w:rsidRPr="003575CA" w:rsidDel="008247CA">
          <w:rPr>
            <w:bCs/>
          </w:rPr>
          <w:delText xml:space="preserve">de </w:delText>
        </w:r>
      </w:del>
      <w:ins w:id="1462" w:author="FSMP" w:date="2024-02-09T17:52:00Z">
        <w:r w:rsidR="008247CA">
          <w:rPr>
            <w:bCs/>
          </w:rPr>
          <w:t xml:space="preserve">of </w:t>
        </w:r>
      </w:ins>
      <w:r w:rsidR="00827133" w:rsidRPr="003575CA">
        <w:rPr>
          <w:bCs/>
        </w:rPr>
        <w:t>the</w:t>
      </w:r>
      <w:ins w:id="1463" w:author="FSMP" w:date="2024-02-09T17:52:00Z">
        <w:r w:rsidR="008247CA">
          <w:rPr>
            <w:bCs/>
          </w:rPr>
          <w:t xml:space="preserve"> followin</w:t>
        </w:r>
      </w:ins>
      <w:ins w:id="1464" w:author="FSMP" w:date="2024-02-09T17:53:00Z">
        <w:r w:rsidR="008247CA">
          <w:rPr>
            <w:bCs/>
          </w:rPr>
          <w:t>g</w:t>
        </w:r>
      </w:ins>
      <w:r w:rsidR="00827133" w:rsidRPr="003575CA">
        <w:rPr>
          <w:bCs/>
        </w:rPr>
        <w:t xml:space="preserve"> </w:t>
      </w:r>
      <w:del w:id="1465" w:author="FSMP" w:date="2024-02-09T17:52:00Z">
        <w:r w:rsidR="00827133" w:rsidRPr="003575CA" w:rsidDel="008247CA">
          <w:rPr>
            <w:bCs/>
          </w:rPr>
          <w:delText xml:space="preserve">minimum </w:delText>
        </w:r>
      </w:del>
      <w:r w:rsidR="00827133" w:rsidRPr="003575CA">
        <w:rPr>
          <w:bCs/>
        </w:rPr>
        <w:t xml:space="preserve">elements </w:t>
      </w:r>
      <w:ins w:id="1466" w:author="FSMP" w:date="2024-02-09T17:52:00Z">
        <w:r w:rsidR="008247CA">
          <w:rPr>
            <w:bCs/>
          </w:rPr>
          <w:t>in</w:t>
        </w:r>
      </w:ins>
      <w:ins w:id="1467" w:author="FSMP" w:date="2024-02-09T17:53:00Z">
        <w:del w:id="1468" w:author="Inm" w:date="2024-02-10T17:09:00Z">
          <w:r w:rsidR="008247CA" w:rsidDel="00D03A51">
            <w:rPr>
              <w:bCs/>
            </w:rPr>
            <w:delText xml:space="preserve"> </w:delText>
          </w:r>
        </w:del>
      </w:ins>
      <w:del w:id="1469" w:author="FSMP" w:date="2024-02-09T17:52:00Z">
        <w:r w:rsidR="00827133" w:rsidRPr="003575CA" w:rsidDel="008247CA">
          <w:rPr>
            <w:bCs/>
          </w:rPr>
          <w:delText>of</w:delText>
        </w:r>
      </w:del>
      <w:r w:rsidR="00827133" w:rsidRPr="003575CA">
        <w:rPr>
          <w:bCs/>
        </w:rPr>
        <w:t xml:space="preserve"> the scope of </w:t>
      </w:r>
      <w:r w:rsidR="006C529D" w:rsidRPr="003575CA">
        <w:rPr>
          <w:bCs/>
        </w:rPr>
        <w:t>a</w:t>
      </w:r>
      <w:r w:rsidR="00827133" w:rsidRPr="003575CA">
        <w:rPr>
          <w:bCs/>
        </w:rPr>
        <w:t>n</w:t>
      </w:r>
      <w:r w:rsidR="006C529D" w:rsidRPr="003575CA">
        <w:rPr>
          <w:bCs/>
        </w:rPr>
        <w:t xml:space="preserve"> aviation notice to inform civil aviation entities</w:t>
      </w:r>
      <w:r w:rsidR="00827133" w:rsidRPr="003575CA">
        <w:rPr>
          <w:bCs/>
        </w:rPr>
        <w:t xml:space="preserve"> about the risk of receiver blocking of MES:</w:t>
      </w:r>
    </w:p>
    <w:p w14:paraId="588DFF34" w14:textId="63BC5592" w:rsidR="00827133" w:rsidRPr="003575CA" w:rsidRDefault="00827133" w:rsidP="00827133">
      <w:pPr>
        <w:pStyle w:val="ListParagraph"/>
        <w:numPr>
          <w:ilvl w:val="0"/>
          <w:numId w:val="19"/>
        </w:numPr>
        <w:jc w:val="left"/>
        <w:rPr>
          <w:bCs/>
        </w:rPr>
      </w:pPr>
      <w:r w:rsidRPr="003575CA">
        <w:rPr>
          <w:bCs/>
        </w:rPr>
        <w:t>Description of the issue</w:t>
      </w:r>
      <w:ins w:id="1470" w:author="JAE" w:date="2024-02-11T13:01:00Z">
        <w:r w:rsidR="000839C4">
          <w:rPr>
            <w:bCs/>
          </w:rPr>
          <w:t>;</w:t>
        </w:r>
      </w:ins>
    </w:p>
    <w:p w14:paraId="5A84651A" w14:textId="4B2BA9F7" w:rsidR="00827133" w:rsidRPr="003575CA" w:rsidRDefault="00827133" w:rsidP="00827133">
      <w:pPr>
        <w:pStyle w:val="ListParagraph"/>
        <w:numPr>
          <w:ilvl w:val="0"/>
          <w:numId w:val="19"/>
        </w:numPr>
        <w:jc w:val="left"/>
        <w:rPr>
          <w:bCs/>
        </w:rPr>
      </w:pPr>
      <w:r w:rsidRPr="003575CA">
        <w:rPr>
          <w:bCs/>
        </w:rPr>
        <w:t>Reference to the current report</w:t>
      </w:r>
      <w:ins w:id="1471" w:author="JAE" w:date="2024-02-11T13:01:00Z">
        <w:r w:rsidR="000839C4">
          <w:rPr>
            <w:bCs/>
          </w:rPr>
          <w:t>;</w:t>
        </w:r>
      </w:ins>
    </w:p>
    <w:p w14:paraId="24276FE9" w14:textId="478BAE63" w:rsidR="00827133" w:rsidRPr="00070E87" w:rsidRDefault="00827133" w:rsidP="00827133">
      <w:pPr>
        <w:pStyle w:val="ListParagraph"/>
        <w:numPr>
          <w:ilvl w:val="0"/>
          <w:numId w:val="19"/>
        </w:numPr>
        <w:jc w:val="left"/>
        <w:rPr>
          <w:bCs/>
        </w:rPr>
      </w:pPr>
      <w:r w:rsidRPr="00070E87">
        <w:rPr>
          <w:bCs/>
        </w:rPr>
        <w:t xml:space="preserve">Information needed </w:t>
      </w:r>
      <w:ins w:id="1472" w:author="JAE" w:date="2024-02-11T13:01:00Z">
        <w:r w:rsidR="000839C4" w:rsidRPr="00070E87">
          <w:rPr>
            <w:bCs/>
          </w:rPr>
          <w:t>from the</w:t>
        </w:r>
      </w:ins>
      <w:del w:id="1473" w:author="JAE" w:date="2024-02-11T13:02:00Z">
        <w:r w:rsidRPr="00070E87" w:rsidDel="000839C4">
          <w:rPr>
            <w:bCs/>
          </w:rPr>
          <w:delText>on</w:delText>
        </w:r>
      </w:del>
      <w:r w:rsidRPr="00070E87">
        <w:rPr>
          <w:bCs/>
        </w:rPr>
        <w:t xml:space="preserve"> spectrum </w:t>
      </w:r>
      <w:r w:rsidR="00BA5E29" w:rsidRPr="00070E87">
        <w:rPr>
          <w:bCs/>
        </w:rPr>
        <w:t xml:space="preserve">regulator </w:t>
      </w:r>
      <w:ins w:id="1474" w:author="JAE" w:date="2024-02-11T13:02:00Z">
        <w:r w:rsidR="000839C4" w:rsidRPr="00070E87">
          <w:rPr>
            <w:bCs/>
          </w:rPr>
          <w:t>on</w:t>
        </w:r>
      </w:ins>
      <w:del w:id="1475" w:author="JAE" w:date="2024-02-11T13:02:00Z">
        <w:r w:rsidR="00BA5E29" w:rsidRPr="00070E87" w:rsidDel="000839C4">
          <w:rPr>
            <w:bCs/>
          </w:rPr>
          <w:delText>about</w:delText>
        </w:r>
      </w:del>
      <w:r w:rsidR="00BA5E29" w:rsidRPr="00070E87">
        <w:rPr>
          <w:bCs/>
        </w:rPr>
        <w:t xml:space="preserve"> the strategy of introduction of IMT in the L band</w:t>
      </w:r>
      <w:ins w:id="1476" w:author="JAE" w:date="2024-02-11T13:01:00Z">
        <w:r w:rsidR="000839C4" w:rsidRPr="00070E87">
          <w:rPr>
            <w:bCs/>
          </w:rPr>
          <w:t>;</w:t>
        </w:r>
      </w:ins>
    </w:p>
    <w:p w14:paraId="17FD12D7" w14:textId="61998CE4" w:rsidR="00BA5E29" w:rsidRPr="00070E87" w:rsidRDefault="00BA5E29" w:rsidP="00827133">
      <w:pPr>
        <w:pStyle w:val="ListParagraph"/>
        <w:numPr>
          <w:ilvl w:val="0"/>
          <w:numId w:val="19"/>
        </w:numPr>
        <w:jc w:val="left"/>
        <w:rPr>
          <w:bCs/>
        </w:rPr>
      </w:pPr>
      <w:r w:rsidRPr="00070E87">
        <w:rPr>
          <w:bCs/>
        </w:rPr>
        <w:t>Information gather</w:t>
      </w:r>
      <w:ins w:id="1477" w:author="JAE" w:date="2024-02-11T13:02:00Z">
        <w:r w:rsidR="000839C4" w:rsidRPr="00070E87">
          <w:rPr>
            <w:bCs/>
          </w:rPr>
          <w:t>ed</w:t>
        </w:r>
      </w:ins>
      <w:del w:id="1478" w:author="JAE" w:date="2024-02-11T13:02:00Z">
        <w:r w:rsidRPr="00070E87" w:rsidDel="000839C4">
          <w:rPr>
            <w:bCs/>
          </w:rPr>
          <w:delText>ing</w:delText>
        </w:r>
      </w:del>
      <w:r w:rsidRPr="00070E87">
        <w:rPr>
          <w:bCs/>
        </w:rPr>
        <w:t xml:space="preserve"> on the list of aircraft equipped with </w:t>
      </w:r>
      <w:ins w:id="1479" w:author="Inm" w:date="2024-02-10T17:09:00Z">
        <w:r w:rsidR="00D03A51" w:rsidRPr="00070E87">
          <w:rPr>
            <w:bCs/>
          </w:rPr>
          <w:t>s</w:t>
        </w:r>
      </w:ins>
      <w:del w:id="1480" w:author="Inm" w:date="2024-02-10T17:09:00Z">
        <w:r w:rsidRPr="00070E87" w:rsidDel="00D03A51">
          <w:rPr>
            <w:bCs/>
          </w:rPr>
          <w:delText>S</w:delText>
        </w:r>
      </w:del>
      <w:r w:rsidRPr="00070E87">
        <w:rPr>
          <w:bCs/>
        </w:rPr>
        <w:t>at</w:t>
      </w:r>
      <w:ins w:id="1481" w:author="Inm" w:date="2024-02-10T17:10:00Z">
        <w:r w:rsidR="00D03A51" w:rsidRPr="00070E87">
          <w:rPr>
            <w:bCs/>
          </w:rPr>
          <w:t>c</w:t>
        </w:r>
      </w:ins>
      <w:del w:id="1482" w:author="Inm" w:date="2024-02-10T17:10:00Z">
        <w:r w:rsidRPr="00070E87" w:rsidDel="00D03A51">
          <w:rPr>
            <w:bCs/>
          </w:rPr>
          <w:delText>C</w:delText>
        </w:r>
      </w:del>
      <w:r w:rsidRPr="00070E87">
        <w:rPr>
          <w:bCs/>
        </w:rPr>
        <w:t>om and the associated blocking level</w:t>
      </w:r>
      <w:ins w:id="1483" w:author="JAE" w:date="2024-02-11T13:01:00Z">
        <w:r w:rsidR="000839C4" w:rsidRPr="00070E87">
          <w:rPr>
            <w:bCs/>
          </w:rPr>
          <w:t>;</w:t>
        </w:r>
      </w:ins>
    </w:p>
    <w:p w14:paraId="62C889BC" w14:textId="3A8F12B9" w:rsidR="00BA5E29" w:rsidRPr="00070E87" w:rsidRDefault="00BA5E29" w:rsidP="00827133">
      <w:pPr>
        <w:pStyle w:val="ListParagraph"/>
        <w:numPr>
          <w:ilvl w:val="0"/>
          <w:numId w:val="19"/>
        </w:numPr>
        <w:jc w:val="left"/>
        <w:rPr>
          <w:bCs/>
        </w:rPr>
      </w:pPr>
      <w:r w:rsidRPr="00070E87">
        <w:rPr>
          <w:bCs/>
        </w:rPr>
        <w:t xml:space="preserve">Information on </w:t>
      </w:r>
      <w:ins w:id="1484" w:author="JAE" w:date="2024-02-11T13:02:00Z">
        <w:r w:rsidR="000839C4" w:rsidRPr="00070E87">
          <w:rPr>
            <w:bCs/>
          </w:rPr>
          <w:t xml:space="preserve">the </w:t>
        </w:r>
      </w:ins>
      <w:r w:rsidRPr="00070E87">
        <w:rPr>
          <w:bCs/>
        </w:rPr>
        <w:t>Recommended blocking level</w:t>
      </w:r>
      <w:del w:id="1485" w:author="FSMP" w:date="2024-02-09T17:53:00Z">
        <w:r w:rsidRPr="00070E87" w:rsidDel="008247CA">
          <w:rPr>
            <w:bCs/>
          </w:rPr>
          <w:delText xml:space="preserve"> (in CEPT, the Recommended blocking level is -30 dBm/MHz)</w:delText>
        </w:r>
      </w:del>
      <w:r w:rsidRPr="00070E87">
        <w:rPr>
          <w:bCs/>
        </w:rPr>
        <w:t>;</w:t>
      </w:r>
    </w:p>
    <w:p w14:paraId="4258E403" w14:textId="5686037D" w:rsidR="00BA5E29" w:rsidRPr="00070E87" w:rsidRDefault="00BA5E29" w:rsidP="00827133">
      <w:pPr>
        <w:pStyle w:val="ListParagraph"/>
        <w:numPr>
          <w:ilvl w:val="0"/>
          <w:numId w:val="19"/>
        </w:numPr>
        <w:jc w:val="left"/>
        <w:rPr>
          <w:bCs/>
        </w:rPr>
      </w:pPr>
      <w:r w:rsidRPr="00070E87">
        <w:rPr>
          <w:bCs/>
        </w:rPr>
        <w:t xml:space="preserve">Information on </w:t>
      </w:r>
      <w:ins w:id="1486" w:author="JAE" w:date="2024-02-11T13:02:00Z">
        <w:r w:rsidR="000839C4" w:rsidRPr="00070E87">
          <w:rPr>
            <w:bCs/>
          </w:rPr>
          <w:t xml:space="preserve">the </w:t>
        </w:r>
      </w:ins>
      <w:r w:rsidRPr="00070E87">
        <w:rPr>
          <w:bCs/>
        </w:rPr>
        <w:t xml:space="preserve">airports using L-Band </w:t>
      </w:r>
      <w:ins w:id="1487" w:author="Inm" w:date="2024-02-10T17:09:00Z">
        <w:r w:rsidR="00D03A51" w:rsidRPr="00070E87">
          <w:rPr>
            <w:bCs/>
          </w:rPr>
          <w:t>s</w:t>
        </w:r>
      </w:ins>
      <w:del w:id="1488" w:author="Inm" w:date="2024-02-10T17:09:00Z">
        <w:r w:rsidRPr="00070E87" w:rsidDel="00D03A51">
          <w:rPr>
            <w:bCs/>
          </w:rPr>
          <w:delText>S</w:delText>
        </w:r>
      </w:del>
      <w:r w:rsidRPr="00070E87">
        <w:rPr>
          <w:bCs/>
        </w:rPr>
        <w:t>at</w:t>
      </w:r>
      <w:ins w:id="1489" w:author="Inm" w:date="2024-02-10T17:09:00Z">
        <w:r w:rsidR="00D03A51" w:rsidRPr="00070E87">
          <w:rPr>
            <w:bCs/>
          </w:rPr>
          <w:t>c</w:t>
        </w:r>
      </w:ins>
      <w:del w:id="1490" w:author="Inm" w:date="2024-02-10T17:09:00Z">
        <w:r w:rsidRPr="00070E87" w:rsidDel="00D03A51">
          <w:rPr>
            <w:bCs/>
          </w:rPr>
          <w:delText>C</w:delText>
        </w:r>
      </w:del>
      <w:r w:rsidRPr="00070E87">
        <w:rPr>
          <w:bCs/>
        </w:rPr>
        <w:t>om</w:t>
      </w:r>
      <w:ins w:id="1491" w:author="JAE" w:date="2024-02-11T13:01:00Z">
        <w:r w:rsidR="000839C4" w:rsidRPr="00070E87">
          <w:rPr>
            <w:bCs/>
          </w:rPr>
          <w:t>;</w:t>
        </w:r>
      </w:ins>
    </w:p>
    <w:p w14:paraId="67302473" w14:textId="1481794E" w:rsidR="00BA5E29" w:rsidRPr="00070E87" w:rsidRDefault="00BA5E29" w:rsidP="00827133">
      <w:pPr>
        <w:pStyle w:val="ListParagraph"/>
        <w:numPr>
          <w:ilvl w:val="0"/>
          <w:numId w:val="19"/>
        </w:numPr>
        <w:jc w:val="left"/>
        <w:rPr>
          <w:bCs/>
        </w:rPr>
      </w:pPr>
      <w:r w:rsidRPr="00070E87">
        <w:rPr>
          <w:bCs/>
        </w:rPr>
        <w:t>Information o</w:t>
      </w:r>
      <w:ins w:id="1492" w:author="JAE" w:date="2024-02-12T08:34:00Z">
        <w:r w:rsidR="00070E87">
          <w:rPr>
            <w:bCs/>
          </w:rPr>
          <w:t>n</w:t>
        </w:r>
      </w:ins>
      <w:del w:id="1493" w:author="JAE" w:date="2024-02-12T08:34:00Z">
        <w:r w:rsidRPr="00070E87" w:rsidDel="00070E87">
          <w:rPr>
            <w:bCs/>
          </w:rPr>
          <w:delText>f</w:delText>
        </w:r>
      </w:del>
      <w:r w:rsidRPr="00070E87">
        <w:rPr>
          <w:bCs/>
        </w:rPr>
        <w:t xml:space="preserve"> the </w:t>
      </w:r>
      <w:ins w:id="1494" w:author="JAE" w:date="2024-02-11T13:03:00Z">
        <w:r w:rsidR="000839C4" w:rsidRPr="00070E87">
          <w:rPr>
            <w:bCs/>
          </w:rPr>
          <w:t xml:space="preserve">relevant </w:t>
        </w:r>
      </w:ins>
      <w:r w:rsidRPr="00070E87">
        <w:rPr>
          <w:bCs/>
        </w:rPr>
        <w:t>areas of these airports and maintenance sites</w:t>
      </w:r>
      <w:del w:id="1495" w:author="JAE" w:date="2024-02-12T07:54:00Z">
        <w:r w:rsidRPr="00070E87" w:rsidDel="00DC28F2">
          <w:rPr>
            <w:bCs/>
          </w:rPr>
          <w:delText xml:space="preserve"> are needed</w:delText>
        </w:r>
      </w:del>
      <w:ins w:id="1496" w:author="JAE" w:date="2024-02-11T13:01:00Z">
        <w:r w:rsidR="000839C4" w:rsidRPr="00070E87">
          <w:rPr>
            <w:bCs/>
          </w:rPr>
          <w:t>;</w:t>
        </w:r>
      </w:ins>
    </w:p>
    <w:p w14:paraId="3CF3360E" w14:textId="3C0AE85E" w:rsidR="00BA5E29" w:rsidRPr="00070E87" w:rsidRDefault="00BA5E29" w:rsidP="00827133">
      <w:pPr>
        <w:pStyle w:val="ListParagraph"/>
        <w:numPr>
          <w:ilvl w:val="0"/>
          <w:numId w:val="19"/>
        </w:numPr>
        <w:jc w:val="left"/>
        <w:rPr>
          <w:bCs/>
        </w:rPr>
      </w:pPr>
      <w:r w:rsidRPr="003575CA">
        <w:rPr>
          <w:bCs/>
        </w:rPr>
        <w:t xml:space="preserve">Definition of the level of blocking used as a reference to the </w:t>
      </w:r>
      <w:del w:id="1497" w:author="France" w:date="2024-01-09T14:34:00Z">
        <w:r w:rsidRPr="003575CA" w:rsidDel="004C604F">
          <w:rPr>
            <w:bCs/>
          </w:rPr>
          <w:delText xml:space="preserve">pfd </w:delText>
        </w:r>
      </w:del>
      <w:ins w:id="1498" w:author="France" w:date="2024-01-09T14:34:00Z">
        <w:r w:rsidR="004C604F">
          <w:rPr>
            <w:bCs/>
          </w:rPr>
          <w:t>PFD</w:t>
        </w:r>
        <w:r w:rsidR="004C604F" w:rsidRPr="003575CA">
          <w:rPr>
            <w:bCs/>
          </w:rPr>
          <w:t xml:space="preserve"> </w:t>
        </w:r>
      </w:ins>
      <w:r w:rsidRPr="003575CA">
        <w:rPr>
          <w:bCs/>
        </w:rPr>
        <w:t xml:space="preserve">limit required for each airport and </w:t>
      </w:r>
      <w:r w:rsidRPr="00070E87">
        <w:rPr>
          <w:bCs/>
        </w:rPr>
        <w:t>identification of areas where the limit</w:t>
      </w:r>
      <w:ins w:id="1499" w:author="JAE" w:date="2024-02-11T13:04:00Z">
        <w:r w:rsidR="000839C4" w:rsidRPr="00070E87">
          <w:rPr>
            <w:bCs/>
          </w:rPr>
          <w:t>(s)</w:t>
        </w:r>
      </w:ins>
      <w:r w:rsidRPr="00070E87">
        <w:rPr>
          <w:bCs/>
        </w:rPr>
        <w:t xml:space="preserve"> apply</w:t>
      </w:r>
      <w:ins w:id="1500" w:author="JAE" w:date="2024-02-11T13:01:00Z">
        <w:r w:rsidR="000839C4" w:rsidRPr="00070E87">
          <w:rPr>
            <w:bCs/>
          </w:rPr>
          <w:t>;</w:t>
        </w:r>
      </w:ins>
      <w:del w:id="1501" w:author="JAE" w:date="2024-02-11T13:01:00Z">
        <w:r w:rsidRPr="00070E87" w:rsidDel="000839C4">
          <w:rPr>
            <w:bCs/>
          </w:rPr>
          <w:delText>,</w:delText>
        </w:r>
      </w:del>
    </w:p>
    <w:p w14:paraId="596D8E9A" w14:textId="14B0A50E" w:rsidR="000060FC" w:rsidRPr="00070E87" w:rsidRDefault="000060FC" w:rsidP="00827133">
      <w:pPr>
        <w:pStyle w:val="ListParagraph"/>
        <w:numPr>
          <w:ilvl w:val="0"/>
          <w:numId w:val="19"/>
        </w:numPr>
        <w:jc w:val="left"/>
        <w:rPr>
          <w:bCs/>
        </w:rPr>
      </w:pPr>
      <w:r w:rsidRPr="00070E87">
        <w:rPr>
          <w:bCs/>
        </w:rPr>
        <w:t xml:space="preserve">Sharing </w:t>
      </w:r>
      <w:ins w:id="1502" w:author="JAE" w:date="2024-02-11T13:04:00Z">
        <w:r w:rsidR="000839C4" w:rsidRPr="00070E87">
          <w:rPr>
            <w:bCs/>
          </w:rPr>
          <w:t xml:space="preserve">of </w:t>
        </w:r>
      </w:ins>
      <w:del w:id="1503" w:author="JAE" w:date="2024-02-12T08:34:00Z">
        <w:r w:rsidRPr="00070E87" w:rsidDel="00E5378C">
          <w:rPr>
            <w:bCs/>
          </w:rPr>
          <w:delText xml:space="preserve">the </w:delText>
        </w:r>
      </w:del>
      <w:r w:rsidRPr="00070E87">
        <w:rPr>
          <w:bCs/>
        </w:rPr>
        <w:t xml:space="preserve">relevant information </w:t>
      </w:r>
      <w:r w:rsidR="003B76C7" w:rsidRPr="00070E87">
        <w:rPr>
          <w:bCs/>
        </w:rPr>
        <w:t>(issue, protected area</w:t>
      </w:r>
      <w:ins w:id="1504" w:author="JAE" w:date="2024-02-11T13:04:00Z">
        <w:r w:rsidR="000839C4" w:rsidRPr="00070E87">
          <w:rPr>
            <w:bCs/>
          </w:rPr>
          <w:t>(s)</w:t>
        </w:r>
      </w:ins>
      <w:r w:rsidR="003B76C7" w:rsidRPr="00070E87">
        <w:rPr>
          <w:bCs/>
        </w:rPr>
        <w:t>, risk in case of no</w:t>
      </w:r>
      <w:ins w:id="1505" w:author="JAE" w:date="2024-02-11T13:04:00Z">
        <w:r w:rsidR="000839C4" w:rsidRPr="00070E87">
          <w:rPr>
            <w:bCs/>
          </w:rPr>
          <w:t>n</w:t>
        </w:r>
      </w:ins>
      <w:del w:id="1506" w:author="JAE" w:date="2024-02-11T13:04:00Z">
        <w:r w:rsidR="003B76C7" w:rsidRPr="00070E87" w:rsidDel="000839C4">
          <w:rPr>
            <w:bCs/>
          </w:rPr>
          <w:delText>t</w:delText>
        </w:r>
      </w:del>
      <w:ins w:id="1507" w:author="JAE" w:date="2024-02-11T13:04:00Z">
        <w:r w:rsidR="000839C4" w:rsidRPr="00070E87">
          <w:rPr>
            <w:bCs/>
            <w:rPrChange w:id="1508" w:author="JAE" w:date="2024-02-12T08:34:00Z">
              <w:rPr>
                <w:bCs/>
                <w:highlight w:val="yellow"/>
              </w:rPr>
            </w:rPrChange>
          </w:rPr>
          <w:t>-</w:t>
        </w:r>
      </w:ins>
      <w:del w:id="1509" w:author="JAE" w:date="2024-02-11T13:04:00Z">
        <w:r w:rsidR="003B76C7" w:rsidRPr="00070E87" w:rsidDel="000839C4">
          <w:rPr>
            <w:bCs/>
          </w:rPr>
          <w:delText xml:space="preserve"> </w:delText>
        </w:r>
      </w:del>
      <w:r w:rsidR="003B76C7" w:rsidRPr="00070E87">
        <w:rPr>
          <w:bCs/>
        </w:rPr>
        <w:t>compliance with the blocking level in re</w:t>
      </w:r>
      <w:ins w:id="1510" w:author="JAE" w:date="2024-02-11T13:05:00Z">
        <w:r w:rsidR="000839C4" w:rsidRPr="00070E87">
          <w:rPr>
            <w:bCs/>
          </w:rPr>
          <w:t>spect</w:t>
        </w:r>
      </w:ins>
      <w:del w:id="1511" w:author="JAE" w:date="2024-02-11T13:05:00Z">
        <w:r w:rsidR="003B76C7" w:rsidRPr="00070E87" w:rsidDel="000839C4">
          <w:rPr>
            <w:bCs/>
          </w:rPr>
          <w:delText>gards</w:delText>
        </w:r>
      </w:del>
      <w:r w:rsidR="003B76C7" w:rsidRPr="00070E87">
        <w:rPr>
          <w:bCs/>
        </w:rPr>
        <w:t xml:space="preserve"> with the </w:t>
      </w:r>
      <w:del w:id="1512" w:author="France" w:date="2024-01-09T14:34:00Z">
        <w:r w:rsidR="003B76C7" w:rsidRPr="00070E87" w:rsidDel="004C604F">
          <w:rPr>
            <w:bCs/>
          </w:rPr>
          <w:delText xml:space="preserve">pfd </w:delText>
        </w:r>
      </w:del>
      <w:ins w:id="1513" w:author="France" w:date="2024-01-09T14:34:00Z">
        <w:r w:rsidR="004C604F" w:rsidRPr="00070E87">
          <w:rPr>
            <w:bCs/>
          </w:rPr>
          <w:t xml:space="preserve">PFD </w:t>
        </w:r>
      </w:ins>
      <w:r w:rsidR="003B76C7" w:rsidRPr="00070E87">
        <w:rPr>
          <w:bCs/>
        </w:rPr>
        <w:t xml:space="preserve">limit for the affected areas) </w:t>
      </w:r>
      <w:ins w:id="1514" w:author="JAE" w:date="2024-02-12T08:36:00Z">
        <w:r w:rsidR="00A9084C">
          <w:rPr>
            <w:bCs/>
          </w:rPr>
          <w:t>with</w:t>
        </w:r>
      </w:ins>
      <w:del w:id="1515" w:author="JAE" w:date="2024-02-12T08:36:00Z">
        <w:r w:rsidRPr="00070E87" w:rsidDel="00A9084C">
          <w:rPr>
            <w:bCs/>
          </w:rPr>
          <w:delText>from</w:delText>
        </w:r>
      </w:del>
      <w:r w:rsidRPr="00070E87">
        <w:rPr>
          <w:bCs/>
        </w:rPr>
        <w:t xml:space="preserve"> </w:t>
      </w:r>
      <w:del w:id="1516" w:author="JAE" w:date="2024-02-12T08:38:00Z">
        <w:r w:rsidRPr="00070E87" w:rsidDel="00A21AD3">
          <w:rPr>
            <w:bCs/>
          </w:rPr>
          <w:delText xml:space="preserve">the notice to </w:delText>
        </w:r>
      </w:del>
      <w:r w:rsidRPr="00070E87">
        <w:rPr>
          <w:bCs/>
        </w:rPr>
        <w:t>airline</w:t>
      </w:r>
      <w:del w:id="1517" w:author="JAE" w:date="2024-02-12T08:36:00Z">
        <w:r w:rsidRPr="00070E87" w:rsidDel="005E57A4">
          <w:rPr>
            <w:bCs/>
          </w:rPr>
          <w:delText>r</w:delText>
        </w:r>
      </w:del>
      <w:r w:rsidRPr="00070E87">
        <w:rPr>
          <w:bCs/>
        </w:rPr>
        <w:t>s</w:t>
      </w:r>
      <w:ins w:id="1518" w:author="JAE" w:date="2024-02-12T08:36:00Z">
        <w:r w:rsidR="008E230C">
          <w:rPr>
            <w:bCs/>
          </w:rPr>
          <w:t xml:space="preserve"> and aircraft operat</w:t>
        </w:r>
      </w:ins>
      <w:ins w:id="1519" w:author="JAE" w:date="2024-02-12T08:37:00Z">
        <w:r w:rsidR="008E230C">
          <w:rPr>
            <w:bCs/>
          </w:rPr>
          <w:t>ors</w:t>
        </w:r>
      </w:ins>
      <w:ins w:id="1520" w:author="JAE" w:date="2024-02-11T13:01:00Z">
        <w:r w:rsidR="000839C4" w:rsidRPr="00070E87">
          <w:rPr>
            <w:bCs/>
          </w:rPr>
          <w:t>;</w:t>
        </w:r>
      </w:ins>
    </w:p>
    <w:p w14:paraId="5B0489C7" w14:textId="77777777" w:rsidR="00BA5E29" w:rsidRPr="003575CA" w:rsidRDefault="00BA5E29" w:rsidP="000060FC">
      <w:pPr>
        <w:jc w:val="left"/>
        <w:rPr>
          <w:bCs/>
        </w:rPr>
      </w:pPr>
    </w:p>
    <w:p w14:paraId="58267D58" w14:textId="77777777" w:rsidR="00827133" w:rsidRPr="003575CA" w:rsidDel="00B6385A" w:rsidRDefault="00827133" w:rsidP="007772EE">
      <w:pPr>
        <w:jc w:val="left"/>
        <w:rPr>
          <w:del w:id="1521" w:author="France" w:date="2024-01-10T11:19:00Z"/>
          <w:bCs/>
        </w:rPr>
      </w:pPr>
      <w:del w:id="1522" w:author="France" w:date="2024-01-10T11:19:00Z">
        <w:r w:rsidRPr="003575CA" w:rsidDel="00B6385A">
          <w:rPr>
            <w:bCs/>
          </w:rPr>
          <w:delText xml:space="preserve">To draw a scheme explaining the process following the spread of the aviation notice and the role </w:delText>
        </w:r>
      </w:del>
    </w:p>
    <w:p w14:paraId="57A381F1" w14:textId="77777777" w:rsidR="006C529D" w:rsidRDefault="00B6385A" w:rsidP="00172D3A">
      <w:pPr>
        <w:jc w:val="center"/>
        <w:rPr>
          <w:ins w:id="1523" w:author="France" w:date="2024-01-10T10:52:00Z"/>
          <w:b/>
          <w:bCs/>
        </w:rPr>
      </w:pPr>
      <w:ins w:id="1524" w:author="France" w:date="2024-01-10T11:19:00Z">
        <w:r w:rsidRPr="00B6385A">
          <w:rPr>
            <w:b/>
            <w:bCs/>
            <w:noProof/>
          </w:rPr>
          <w:drawing>
            <wp:inline distT="0" distB="0" distL="0" distR="0" wp14:anchorId="6FC20D89" wp14:editId="028E2D0C">
              <wp:extent cx="5315223" cy="446427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15223" cy="4464279"/>
                      </a:xfrm>
                      <a:prstGeom prst="rect">
                        <a:avLst/>
                      </a:prstGeom>
                    </pic:spPr>
                  </pic:pic>
                </a:graphicData>
              </a:graphic>
            </wp:inline>
          </w:drawing>
        </w:r>
      </w:ins>
    </w:p>
    <w:p w14:paraId="36BCE6C0" w14:textId="77777777" w:rsidR="00B85D13" w:rsidRDefault="00B6385A" w:rsidP="00172D3A">
      <w:pPr>
        <w:jc w:val="center"/>
        <w:rPr>
          <w:b/>
          <w:bCs/>
        </w:rPr>
      </w:pPr>
      <w:ins w:id="1525" w:author="France" w:date="2024-01-10T11:20:00Z">
        <w:r>
          <w:rPr>
            <w:b/>
            <w:bCs/>
          </w:rPr>
          <w:t>Figure: simplified process for aeronautical L band use</w:t>
        </w:r>
      </w:ins>
    </w:p>
    <w:p w14:paraId="07ED1252" w14:textId="763CD286" w:rsidR="00172D3A" w:rsidRDefault="00974859" w:rsidP="00172D3A">
      <w:pPr>
        <w:jc w:val="center"/>
        <w:rPr>
          <w:b/>
          <w:bCs/>
        </w:rPr>
      </w:pPr>
      <w:r>
        <w:rPr>
          <w:b/>
          <w:bCs/>
        </w:rPr>
        <w:br w:type="page"/>
      </w:r>
      <w:r w:rsidR="00172D3A" w:rsidRPr="007A57DD">
        <w:rPr>
          <w:b/>
          <w:bCs/>
        </w:rPr>
        <w:t xml:space="preserve">Annex </w:t>
      </w:r>
      <w:ins w:id="1526" w:author="FSMP" w:date="2024-02-09T17:59:00Z">
        <w:r w:rsidR="00DA3101">
          <w:rPr>
            <w:b/>
            <w:bCs/>
          </w:rPr>
          <w:t>5</w:t>
        </w:r>
      </w:ins>
      <w:del w:id="1527" w:author="FSMP" w:date="2024-02-09T17:59:00Z">
        <w:r w:rsidR="008B7EFA" w:rsidDel="00DA3101">
          <w:rPr>
            <w:b/>
            <w:bCs/>
          </w:rPr>
          <w:delText>4</w:delText>
        </w:r>
      </w:del>
      <w:r w:rsidR="00172D3A" w:rsidRPr="007A57DD">
        <w:rPr>
          <w:b/>
          <w:bCs/>
        </w:rPr>
        <w:t xml:space="preserve">  </w:t>
      </w:r>
      <w:r w:rsidR="000C0A03">
        <w:rPr>
          <w:b/>
          <w:bCs/>
        </w:rPr>
        <w:t>Updated aeronauti</w:t>
      </w:r>
      <w:r w:rsidR="00EF62A0">
        <w:rPr>
          <w:b/>
          <w:bCs/>
        </w:rPr>
        <w:t>c</w:t>
      </w:r>
      <w:r w:rsidR="000C0A03">
        <w:rPr>
          <w:b/>
          <w:bCs/>
        </w:rPr>
        <w:t>al L-band MES</w:t>
      </w:r>
      <w:ins w:id="1528" w:author="France" w:date="2024-01-10T10:56:00Z">
        <w:r w:rsidR="00245BB6">
          <w:rPr>
            <w:b/>
            <w:bCs/>
          </w:rPr>
          <w:t xml:space="preserve"> standards and equipment</w:t>
        </w:r>
      </w:ins>
    </w:p>
    <w:p w14:paraId="2CE47A9A" w14:textId="77777777" w:rsidR="009D430C" w:rsidRDefault="009D430C" w:rsidP="00172D3A">
      <w:pPr>
        <w:jc w:val="center"/>
        <w:rPr>
          <w:b/>
          <w:bCs/>
        </w:rPr>
      </w:pPr>
    </w:p>
    <w:p w14:paraId="5440433B" w14:textId="77777777" w:rsidR="009D430C" w:rsidRDefault="009D430C" w:rsidP="009D430C">
      <w:pPr>
        <w:jc w:val="left"/>
        <w:rPr>
          <w:b/>
          <w:bCs/>
          <w:szCs w:val="22"/>
        </w:rPr>
      </w:pPr>
    </w:p>
    <w:p w14:paraId="40600DBE" w14:textId="15591532" w:rsidR="00920ADB" w:rsidDel="00C46CAE" w:rsidRDefault="00920ADB" w:rsidP="00920ADB">
      <w:pPr>
        <w:rPr>
          <w:del w:id="1529" w:author="FSMP" w:date="2024-02-09T18:21:00Z"/>
          <w:bCs/>
          <w:szCs w:val="22"/>
        </w:rPr>
      </w:pPr>
      <w:del w:id="1530" w:author="FSMP" w:date="2024-02-09T18:21:00Z">
        <w:r w:rsidRPr="00DE67C2" w:rsidDel="00C46CAE">
          <w:rPr>
            <w:bCs/>
            <w:szCs w:val="22"/>
          </w:rPr>
          <w:delText>In ECC Report 2</w:delText>
        </w:r>
        <w:r w:rsidR="002A6CBF" w:rsidRPr="00DE67C2" w:rsidDel="00C46CAE">
          <w:rPr>
            <w:bCs/>
            <w:szCs w:val="22"/>
          </w:rPr>
          <w:delText>99</w:delText>
        </w:r>
        <w:r w:rsidRPr="00DE67C2" w:rsidDel="00C46CAE">
          <w:rPr>
            <w:bCs/>
            <w:szCs w:val="22"/>
          </w:rPr>
          <w:delText xml:space="preserve">, CEPT concluded that an acceptable minimum in-band blocking characteristic for aeronautical mobile earth station receivers from a 5 MHz broadband signal interferer (LTE) operating below 1517 MHz shall </w:delText>
        </w:r>
        <w:r w:rsidR="002A6CBF" w:rsidRPr="00DE67C2" w:rsidDel="00C46CAE">
          <w:rPr>
            <w:bCs/>
            <w:szCs w:val="22"/>
          </w:rPr>
          <w:delText>be</w:delText>
        </w:r>
        <w:r w:rsidRPr="00DE67C2" w:rsidDel="00C46CAE">
          <w:rPr>
            <w:bCs/>
            <w:szCs w:val="22"/>
          </w:rPr>
          <w:delText xml:space="preserve"> −30 dBm </w:delText>
        </w:r>
      </w:del>
      <w:ins w:id="1531" w:author="France" w:date="2024-01-10T10:53:00Z">
        <w:del w:id="1532" w:author="FSMP" w:date="2024-02-09T18:21:00Z">
          <w:r w:rsidR="00B85D13" w:rsidRPr="00DE67C2" w:rsidDel="00C46CAE">
            <w:rPr>
              <w:bCs/>
              <w:szCs w:val="22"/>
            </w:rPr>
            <w:delText xml:space="preserve">for MES operating </w:delText>
          </w:r>
        </w:del>
      </w:ins>
      <w:del w:id="1533" w:author="FSMP" w:date="2024-02-09T18:21:00Z">
        <w:r w:rsidRPr="00DE67C2" w:rsidDel="00C46CAE">
          <w:rPr>
            <w:bCs/>
            <w:szCs w:val="22"/>
          </w:rPr>
          <w:delText>above 1520 MHz. This limit is, then, assumed to be supported by future MES receivers to minimise any potential blocking situation and is the reference for</w:delText>
        </w:r>
      </w:del>
      <w:ins w:id="1534" w:author="France" w:date="2024-01-10T10:55:00Z">
        <w:del w:id="1535" w:author="FSMP" w:date="2024-02-09T18:21:00Z">
          <w:r w:rsidR="00245BB6" w:rsidRPr="00DE67C2" w:rsidDel="00C46CAE">
            <w:rPr>
              <w:bCs/>
              <w:szCs w:val="22"/>
            </w:rPr>
            <w:delText>to be considered</w:delText>
          </w:r>
        </w:del>
      </w:ins>
      <w:del w:id="1536" w:author="FSMP" w:date="2024-02-09T18:21:00Z">
        <w:r w:rsidRPr="00DE67C2" w:rsidDel="00C46CAE">
          <w:rPr>
            <w:bCs/>
            <w:szCs w:val="22"/>
          </w:rPr>
          <w:delText xml:space="preserve"> </w:delText>
        </w:r>
      </w:del>
      <w:ins w:id="1537" w:author="France" w:date="2024-01-10T10:56:00Z">
        <w:del w:id="1538" w:author="FSMP" w:date="2024-02-09T18:21:00Z">
          <w:r w:rsidR="00245BB6" w:rsidRPr="00DE67C2" w:rsidDel="00C46CAE">
            <w:rPr>
              <w:bCs/>
              <w:szCs w:val="22"/>
            </w:rPr>
            <w:delText xml:space="preserve">for </w:delText>
          </w:r>
        </w:del>
      </w:ins>
      <w:del w:id="1539" w:author="FSMP" w:date="2024-02-09T18:21:00Z">
        <w:r w:rsidRPr="00DE67C2" w:rsidDel="00C46CAE">
          <w:rPr>
            <w:bCs/>
            <w:szCs w:val="22"/>
          </w:rPr>
          <w:delText>the</w:delText>
        </w:r>
        <w:r w:rsidR="002A6CBF" w:rsidRPr="00DE67C2" w:rsidDel="00C46CAE">
          <w:rPr>
            <w:bCs/>
            <w:szCs w:val="22"/>
          </w:rPr>
          <w:delText xml:space="preserve"> Phase 2</w:delText>
        </w:r>
        <w:r w:rsidRPr="00DE67C2" w:rsidDel="00C46CAE">
          <w:rPr>
            <w:bCs/>
            <w:szCs w:val="22"/>
          </w:rPr>
          <w:delText xml:space="preserve"> pfd </w:delText>
        </w:r>
      </w:del>
      <w:ins w:id="1540" w:author="France" w:date="2024-01-09T14:34:00Z">
        <w:del w:id="1541" w:author="FSMP" w:date="2024-02-09T18:21:00Z">
          <w:r w:rsidR="004C604F" w:rsidRPr="00DE67C2" w:rsidDel="00C46CAE">
            <w:rPr>
              <w:bCs/>
              <w:szCs w:val="22"/>
            </w:rPr>
            <w:delText xml:space="preserve">PFD </w:delText>
          </w:r>
        </w:del>
      </w:ins>
      <w:del w:id="1542" w:author="FSMP" w:date="2024-02-09T18:21:00Z">
        <w:r w:rsidRPr="00DE67C2" w:rsidDel="00C46CAE">
          <w:rPr>
            <w:bCs/>
            <w:szCs w:val="22"/>
          </w:rPr>
          <w:delText>limit</w:delText>
        </w:r>
        <w:r w:rsidR="002A6CBF" w:rsidRPr="00DE67C2" w:rsidDel="00C46CAE">
          <w:rPr>
            <w:bCs/>
            <w:szCs w:val="22"/>
          </w:rPr>
          <w:delText>s</w:delText>
        </w:r>
        <w:r w:rsidRPr="00DE67C2" w:rsidDel="00C46CAE">
          <w:rPr>
            <w:bCs/>
            <w:szCs w:val="22"/>
          </w:rPr>
          <w:delText xml:space="preserve"> </w:delText>
        </w:r>
      </w:del>
      <w:ins w:id="1543" w:author="France" w:date="2024-01-10T10:54:00Z">
        <w:del w:id="1544" w:author="FSMP" w:date="2024-02-09T18:21:00Z">
          <w:r w:rsidR="00245BB6" w:rsidRPr="00DE67C2" w:rsidDel="00C46CAE">
            <w:rPr>
              <w:bCs/>
              <w:szCs w:val="22"/>
            </w:rPr>
            <w:delText>for</w:delText>
          </w:r>
        </w:del>
      </w:ins>
      <w:del w:id="1545" w:author="FSMP" w:date="2024-02-09T18:21:00Z">
        <w:r w:rsidRPr="00DE67C2" w:rsidDel="00C46CAE">
          <w:rPr>
            <w:bCs/>
            <w:szCs w:val="22"/>
          </w:rPr>
          <w:delText xml:space="preserve">with </w:delText>
        </w:r>
      </w:del>
      <w:ins w:id="1546" w:author="France" w:date="2024-01-10T10:56:00Z">
        <w:del w:id="1547" w:author="FSMP" w:date="2024-02-09T18:21:00Z">
          <w:r w:rsidR="00245BB6" w:rsidRPr="00DE67C2" w:rsidDel="00C46CAE">
            <w:rPr>
              <w:bCs/>
              <w:szCs w:val="22"/>
            </w:rPr>
            <w:delText xml:space="preserve"> </w:delText>
          </w:r>
        </w:del>
      </w:ins>
      <w:del w:id="1548" w:author="FSMP" w:date="2024-02-09T18:21:00Z">
        <w:r w:rsidRPr="00DE67C2" w:rsidDel="00C46CAE">
          <w:rPr>
            <w:bCs/>
            <w:szCs w:val="22"/>
          </w:rPr>
          <w:delText>resilient MES receivers in CEPT countries (see liaison statement from ECC PT1 to ICAO FSMP-WG9-WP05 introduced in August 2019).</w:delText>
        </w:r>
      </w:del>
    </w:p>
    <w:p w14:paraId="3FFC0DA9" w14:textId="77777777" w:rsidR="00920ADB" w:rsidRPr="00F7751E" w:rsidRDefault="00920ADB" w:rsidP="00920ADB">
      <w:pPr>
        <w:rPr>
          <w:bCs/>
          <w:szCs w:val="22"/>
        </w:rPr>
      </w:pPr>
    </w:p>
    <w:p w14:paraId="43A4EBDA" w14:textId="77777777" w:rsidR="009D430C" w:rsidRPr="008B7EFA" w:rsidRDefault="009D430C" w:rsidP="009D430C">
      <w:pPr>
        <w:jc w:val="left"/>
        <w:rPr>
          <w:szCs w:val="22"/>
        </w:rPr>
      </w:pPr>
      <w:r w:rsidRPr="008B7EFA">
        <w:rPr>
          <w:szCs w:val="22"/>
        </w:rPr>
        <w:t xml:space="preserve">This </w:t>
      </w:r>
      <w:r>
        <w:rPr>
          <w:szCs w:val="22"/>
        </w:rPr>
        <w:t>Annex describes the elements related to the deployment of next generation aeronautical L-band MESs, to meet the new receiver blocking requirements.</w:t>
      </w:r>
    </w:p>
    <w:p w14:paraId="28F8F3C5" w14:textId="77777777" w:rsidR="009D430C" w:rsidRDefault="009D430C" w:rsidP="009D430C">
      <w:pPr>
        <w:jc w:val="left"/>
        <w:rPr>
          <w:b/>
          <w:bCs/>
          <w:szCs w:val="22"/>
        </w:rPr>
      </w:pPr>
    </w:p>
    <w:p w14:paraId="71ACA3C8" w14:textId="16654BEE" w:rsidR="009D430C" w:rsidRPr="008B7EFA" w:rsidRDefault="009D430C" w:rsidP="009D430C">
      <w:pPr>
        <w:jc w:val="left"/>
        <w:rPr>
          <w:b/>
          <w:bCs/>
          <w:szCs w:val="22"/>
          <w:u w:val="single"/>
        </w:rPr>
      </w:pPr>
      <w:r w:rsidRPr="00920ADB">
        <w:rPr>
          <w:b/>
          <w:bCs/>
          <w:szCs w:val="22"/>
        </w:rPr>
        <w:t>A</w:t>
      </w:r>
      <w:ins w:id="1549" w:author="FSMP" w:date="2024-02-09T17:59:00Z">
        <w:r w:rsidR="00DA3101">
          <w:rPr>
            <w:b/>
            <w:bCs/>
            <w:szCs w:val="22"/>
          </w:rPr>
          <w:t>5</w:t>
        </w:r>
      </w:ins>
      <w:del w:id="1550" w:author="FSMP" w:date="2024-02-09T17:59:00Z">
        <w:r w:rsidRPr="00920ADB" w:rsidDel="00DA3101">
          <w:rPr>
            <w:b/>
            <w:bCs/>
            <w:szCs w:val="22"/>
          </w:rPr>
          <w:delText>3</w:delText>
        </w:r>
      </w:del>
      <w:r w:rsidRPr="00920ADB">
        <w:rPr>
          <w:b/>
          <w:bCs/>
          <w:szCs w:val="22"/>
        </w:rPr>
        <w:t xml:space="preserve">.1  </w:t>
      </w:r>
      <w:r w:rsidRPr="008B7EFA">
        <w:rPr>
          <w:b/>
          <w:bCs/>
          <w:szCs w:val="22"/>
          <w:u w:val="single"/>
        </w:rPr>
        <w:t xml:space="preserve">Revision of standards for aeronautical </w:t>
      </w:r>
      <w:ins w:id="1551" w:author="France" w:date="2024-01-10T10:56:00Z">
        <w:r w:rsidR="00245BB6">
          <w:rPr>
            <w:b/>
            <w:bCs/>
            <w:szCs w:val="22"/>
            <w:u w:val="single"/>
          </w:rPr>
          <w:t xml:space="preserve">L-band </w:t>
        </w:r>
      </w:ins>
      <w:r w:rsidRPr="008B7EFA">
        <w:rPr>
          <w:b/>
          <w:bCs/>
          <w:szCs w:val="22"/>
          <w:u w:val="single"/>
        </w:rPr>
        <w:t>MES receiver operating 1525-1559 MHz requiring -30 dBm blocking compliance</w:t>
      </w:r>
    </w:p>
    <w:p w14:paraId="071419FC" w14:textId="77777777" w:rsidR="009D430C" w:rsidRDefault="009D430C" w:rsidP="009D430C">
      <w:pPr>
        <w:jc w:val="left"/>
        <w:rPr>
          <w:szCs w:val="22"/>
          <w:u w:val="single"/>
        </w:rPr>
      </w:pPr>
    </w:p>
    <w:p w14:paraId="2935826F" w14:textId="647F4776" w:rsidR="001E4FB6" w:rsidRPr="00F7751E" w:rsidRDefault="001E4FB6" w:rsidP="001E4FB6">
      <w:pPr>
        <w:rPr>
          <w:bCs/>
          <w:szCs w:val="22"/>
        </w:rPr>
      </w:pPr>
      <w:r w:rsidRPr="00F7751E">
        <w:rPr>
          <w:bCs/>
          <w:szCs w:val="22"/>
        </w:rPr>
        <w:t>It is important that resilient equipment, based on updated standards which take into account the new required blocking performance, is available on the market</w:t>
      </w:r>
      <w:r>
        <w:rPr>
          <w:bCs/>
          <w:szCs w:val="22"/>
        </w:rPr>
        <w:t xml:space="preserve">.  </w:t>
      </w:r>
      <w:r w:rsidRPr="00F7751E">
        <w:rPr>
          <w:bCs/>
          <w:szCs w:val="22"/>
        </w:rPr>
        <w:t>Aeronautical Standards which include performance</w:t>
      </w:r>
      <w:r w:rsidR="002A6CBF">
        <w:rPr>
          <w:bCs/>
          <w:szCs w:val="22"/>
        </w:rPr>
        <w:t xml:space="preserve"> requirements</w:t>
      </w:r>
      <w:r w:rsidRPr="00F7751E">
        <w:rPr>
          <w:bCs/>
          <w:szCs w:val="22"/>
        </w:rPr>
        <w:t xml:space="preserve"> in relation with L-</w:t>
      </w:r>
      <w:r w:rsidR="002A6CBF">
        <w:rPr>
          <w:bCs/>
          <w:szCs w:val="22"/>
        </w:rPr>
        <w:t>b</w:t>
      </w:r>
      <w:r w:rsidRPr="00F7751E">
        <w:rPr>
          <w:bCs/>
          <w:szCs w:val="22"/>
        </w:rPr>
        <w:t xml:space="preserve">and terminal satcom are identified </w:t>
      </w:r>
      <w:ins w:id="1552" w:author="FSMP" w:date="2024-02-09T17:58:00Z">
        <w:r w:rsidR="00DA3101">
          <w:rPr>
            <w:bCs/>
            <w:szCs w:val="22"/>
          </w:rPr>
          <w:t>below</w:t>
        </w:r>
      </w:ins>
      <w:del w:id="1553" w:author="FSMP" w:date="2024-02-09T17:58:00Z">
        <w:r w:rsidDel="00DA3101">
          <w:rPr>
            <w:bCs/>
            <w:szCs w:val="22"/>
          </w:rPr>
          <w:delText>in Annex 2</w:delText>
        </w:r>
      </w:del>
      <w:r w:rsidRPr="00F7751E">
        <w:rPr>
          <w:bCs/>
          <w:szCs w:val="22"/>
        </w:rPr>
        <w:t>:</w:t>
      </w:r>
    </w:p>
    <w:p w14:paraId="04D9A469" w14:textId="77777777" w:rsidR="009D430C" w:rsidRDefault="009D430C" w:rsidP="009D430C">
      <w:pPr>
        <w:jc w:val="left"/>
        <w:rPr>
          <w:b/>
          <w:bCs/>
          <w:szCs w:val="22"/>
        </w:rPr>
      </w:pPr>
    </w:p>
    <w:p w14:paraId="2C84F995" w14:textId="77777777" w:rsidR="009D430C" w:rsidRDefault="009D430C" w:rsidP="008B7EFA">
      <w:pPr>
        <w:jc w:val="left"/>
        <w:rPr>
          <w:b/>
          <w:bCs/>
          <w:szCs w:val="22"/>
        </w:rPr>
      </w:pPr>
    </w:p>
    <w:p w14:paraId="04678DC4" w14:textId="77777777" w:rsidR="006A5285" w:rsidRPr="007A57DD" w:rsidRDefault="006A5285" w:rsidP="00172D3A">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675"/>
        <w:gridCol w:w="3687"/>
      </w:tblGrid>
      <w:tr w:rsidR="00CA2036" w:rsidRPr="007A57DD" w14:paraId="32B40DBE" w14:textId="77777777" w:rsidTr="007E28E1">
        <w:tc>
          <w:tcPr>
            <w:tcW w:w="1220" w:type="pct"/>
            <w:shd w:val="clear" w:color="auto" w:fill="auto"/>
          </w:tcPr>
          <w:p w14:paraId="13B65A5E" w14:textId="77777777" w:rsidR="00CA2036" w:rsidRPr="007E28E1" w:rsidRDefault="00CA2036" w:rsidP="007E28E1">
            <w:pPr>
              <w:jc w:val="center"/>
              <w:rPr>
                <w:b/>
                <w:szCs w:val="22"/>
              </w:rPr>
            </w:pPr>
            <w:r w:rsidRPr="007E28E1">
              <w:rPr>
                <w:b/>
                <w:szCs w:val="22"/>
              </w:rPr>
              <w:t>Standard</w:t>
            </w:r>
          </w:p>
        </w:tc>
        <w:tc>
          <w:tcPr>
            <w:tcW w:w="1887" w:type="pct"/>
            <w:shd w:val="clear" w:color="auto" w:fill="auto"/>
          </w:tcPr>
          <w:p w14:paraId="55B58A89" w14:textId="77777777" w:rsidR="00CA2036" w:rsidRPr="007E28E1" w:rsidRDefault="00CA2036" w:rsidP="007E28E1">
            <w:pPr>
              <w:jc w:val="center"/>
              <w:rPr>
                <w:b/>
                <w:szCs w:val="22"/>
              </w:rPr>
            </w:pPr>
            <w:r w:rsidRPr="007E28E1">
              <w:rPr>
                <w:b/>
                <w:szCs w:val="22"/>
              </w:rPr>
              <w:t>Summary</w:t>
            </w:r>
          </w:p>
        </w:tc>
        <w:tc>
          <w:tcPr>
            <w:tcW w:w="1893" w:type="pct"/>
            <w:shd w:val="clear" w:color="auto" w:fill="auto"/>
          </w:tcPr>
          <w:p w14:paraId="30908110" w14:textId="77777777" w:rsidR="00CA2036" w:rsidRPr="007E28E1" w:rsidRDefault="00CA2036" w:rsidP="007E28E1">
            <w:pPr>
              <w:jc w:val="center"/>
              <w:rPr>
                <w:b/>
                <w:szCs w:val="22"/>
              </w:rPr>
            </w:pPr>
            <w:r w:rsidRPr="007E28E1">
              <w:rPr>
                <w:b/>
                <w:szCs w:val="22"/>
              </w:rPr>
              <w:t>Elements related to IMT interference</w:t>
            </w:r>
          </w:p>
        </w:tc>
      </w:tr>
      <w:tr w:rsidR="00CA2036" w14:paraId="663F799B" w14:textId="77777777" w:rsidTr="007E28E1">
        <w:tc>
          <w:tcPr>
            <w:tcW w:w="1220" w:type="pct"/>
            <w:shd w:val="clear" w:color="auto" w:fill="auto"/>
          </w:tcPr>
          <w:p w14:paraId="407FFE13" w14:textId="77777777" w:rsidR="00CA2036" w:rsidRPr="00052906" w:rsidRDefault="00CA2036" w:rsidP="007E28E1">
            <w:pPr>
              <w:jc w:val="left"/>
              <w:rPr>
                <w:bCs/>
                <w:szCs w:val="22"/>
                <w:lang w:val="fr-FR"/>
              </w:rPr>
            </w:pPr>
            <w:r w:rsidRPr="00052906">
              <w:rPr>
                <w:b/>
                <w:szCs w:val="22"/>
                <w:lang w:val="fr-FR"/>
              </w:rPr>
              <w:t>ARINC 741P1-15</w:t>
            </w:r>
            <w:r w:rsidR="009A1108" w:rsidRPr="00052906">
              <w:rPr>
                <w:b/>
                <w:szCs w:val="22"/>
                <w:lang w:val="fr-FR"/>
              </w:rPr>
              <w:br/>
            </w:r>
            <w:r w:rsidRPr="00052906">
              <w:rPr>
                <w:bCs/>
                <w:szCs w:val="22"/>
                <w:lang w:val="fr-FR"/>
              </w:rPr>
              <w:t>“Aviation Satellite Communication System, Part 1, Aircraft Installation Provisions”</w:t>
            </w:r>
          </w:p>
        </w:tc>
        <w:tc>
          <w:tcPr>
            <w:tcW w:w="1887" w:type="pct"/>
            <w:shd w:val="clear" w:color="auto" w:fill="auto"/>
          </w:tcPr>
          <w:p w14:paraId="094306C2" w14:textId="77777777" w:rsidR="00CA2036" w:rsidRPr="007E28E1" w:rsidRDefault="00CA2036" w:rsidP="007E28E1">
            <w:pPr>
              <w:jc w:val="left"/>
              <w:rPr>
                <w:bCs/>
                <w:szCs w:val="22"/>
              </w:rPr>
            </w:pPr>
            <w:r w:rsidRPr="007E28E1">
              <w:rPr>
                <w:bCs/>
                <w:szCs w:val="22"/>
              </w:rPr>
              <w:t>This ARINC Standard defines the installation characteristics of first generation L-band satellite communication systems. It provides the traditional form, fit, function, and interfaces for the installation of satcom equipment for use in all types of aircraft. Description of avionics equipment (e.g., Satellite Data Unit (SDU), Antennas, etc.) are included.</w:t>
            </w:r>
          </w:p>
        </w:tc>
        <w:tc>
          <w:tcPr>
            <w:tcW w:w="1893" w:type="pct"/>
            <w:shd w:val="clear" w:color="auto" w:fill="auto"/>
          </w:tcPr>
          <w:p w14:paraId="6B66EA82" w14:textId="77777777" w:rsidR="00CA2036" w:rsidRPr="007E28E1" w:rsidRDefault="00CA2036" w:rsidP="007E28E1">
            <w:pPr>
              <w:jc w:val="left"/>
              <w:rPr>
                <w:bCs/>
                <w:szCs w:val="22"/>
              </w:rPr>
            </w:pPr>
            <w:r w:rsidRPr="007E28E1">
              <w:rPr>
                <w:bCs/>
                <w:szCs w:val="22"/>
              </w:rPr>
              <w:t>Supplement 15 adds references to new Diplexer/Low Noise Amplifiers (DLNAs) defined in Supplement 8 to ARINC Characteristic 781: Mark 3 Aviation Satellite Communication Systems. The five new DLNAs are intended to protect Inmarsat Classic Aero and SwiftBroadband (SBB) satcom equipment from ground-based cellular sources, such as cellular Long Term Evolution (LTE) and Ancillary Terrestrial Component (ATCt). The DLNAs are categorized by desired features and service (e.g., new DLNA versus drop-in replacement, LTE and/or ATCt protection, Classic Aero and/or SBB service).</w:t>
            </w:r>
          </w:p>
        </w:tc>
      </w:tr>
      <w:tr w:rsidR="00CA2036" w14:paraId="08560FB0" w14:textId="77777777" w:rsidTr="007E28E1">
        <w:tc>
          <w:tcPr>
            <w:tcW w:w="1220" w:type="pct"/>
            <w:shd w:val="clear" w:color="auto" w:fill="auto"/>
          </w:tcPr>
          <w:p w14:paraId="2C291D3B" w14:textId="77777777" w:rsidR="00CA2036" w:rsidRPr="007E28E1" w:rsidRDefault="00CA2036" w:rsidP="007E28E1">
            <w:pPr>
              <w:jc w:val="left"/>
              <w:rPr>
                <w:bCs/>
                <w:szCs w:val="22"/>
              </w:rPr>
            </w:pPr>
            <w:r w:rsidRPr="00052906">
              <w:rPr>
                <w:b/>
                <w:szCs w:val="22"/>
              </w:rPr>
              <w:t>ARINC 761-6</w:t>
            </w:r>
            <w:r w:rsidR="009A1108" w:rsidRPr="007E28E1">
              <w:rPr>
                <w:bCs/>
                <w:szCs w:val="22"/>
              </w:rPr>
              <w:br/>
            </w:r>
            <w:r w:rsidRPr="007E28E1">
              <w:rPr>
                <w:bCs/>
                <w:szCs w:val="22"/>
              </w:rPr>
              <w:t>“Second Generation Aviation Satellite Communication Systems, Aircraft Installation Provisions”</w:t>
            </w:r>
          </w:p>
        </w:tc>
        <w:tc>
          <w:tcPr>
            <w:tcW w:w="1887" w:type="pct"/>
            <w:shd w:val="clear" w:color="auto" w:fill="auto"/>
          </w:tcPr>
          <w:p w14:paraId="405325D1" w14:textId="77777777" w:rsidR="00CA2036" w:rsidRPr="007E28E1" w:rsidRDefault="00CA2036" w:rsidP="007E28E1">
            <w:pPr>
              <w:jc w:val="left"/>
              <w:rPr>
                <w:bCs/>
                <w:szCs w:val="22"/>
              </w:rPr>
            </w:pPr>
            <w:r w:rsidRPr="007E28E1">
              <w:rPr>
                <w:bCs/>
                <w:szCs w:val="22"/>
              </w:rPr>
              <w:t>This ARINC Standard defines the installation characteristics of second generation L-band satellite communication systems. It provides the traditional form, fit, function, and interfaces for the installation of satcom equipment for use in all types of aircraft. Description of avionics equipment (e.g., Satellite Data Unit (SDU), Antennas, etc.) are included</w:t>
            </w:r>
          </w:p>
        </w:tc>
        <w:tc>
          <w:tcPr>
            <w:tcW w:w="1893" w:type="pct"/>
            <w:shd w:val="clear" w:color="auto" w:fill="auto"/>
          </w:tcPr>
          <w:p w14:paraId="50DEA468" w14:textId="77777777" w:rsidR="00CA2036" w:rsidRPr="007E28E1" w:rsidRDefault="00CA2036" w:rsidP="007E28E1">
            <w:pPr>
              <w:jc w:val="left"/>
              <w:rPr>
                <w:bCs/>
                <w:szCs w:val="22"/>
              </w:rPr>
            </w:pPr>
            <w:r w:rsidRPr="007E28E1">
              <w:rPr>
                <w:bCs/>
                <w:szCs w:val="22"/>
              </w:rPr>
              <w:t>Supplement 6 adds references to new Diplexer/Low Noise Amplifiers (DLNAs) defined in Supplement 8 to ARINC Characteristic 781: Mark 3 Aviation Satellite Communication Systems. The five new DLNAs are intended to protect Inmarsat Classic Aero and SwiftBroadband (SBB) satcom equipment from ground-based cellular sources, such as cellular Long Term Evolution (LTE) and Ancillary Terrestrial Component (ATCt). The DLNAs are categorized by desired features and service (e.g., new DLNA versus drop-in replacement, LTE and/or ATCt protection, Classic Aero and/or SBB service).</w:t>
            </w:r>
          </w:p>
        </w:tc>
      </w:tr>
      <w:tr w:rsidR="00CA2036" w14:paraId="6089AEEA" w14:textId="77777777" w:rsidTr="007E28E1">
        <w:tc>
          <w:tcPr>
            <w:tcW w:w="1220" w:type="pct"/>
            <w:shd w:val="clear" w:color="auto" w:fill="auto"/>
          </w:tcPr>
          <w:p w14:paraId="68A4879C" w14:textId="77777777" w:rsidR="00CA2036" w:rsidRPr="001A1AF6" w:rsidRDefault="00CA2036" w:rsidP="007E28E1">
            <w:pPr>
              <w:jc w:val="left"/>
              <w:rPr>
                <w:bCs/>
                <w:szCs w:val="22"/>
                <w:lang w:val="fr-FR"/>
                <w:rPrChange w:id="1554" w:author="France" w:date="2024-01-26T12:04:00Z">
                  <w:rPr>
                    <w:bCs/>
                    <w:szCs w:val="22"/>
                  </w:rPr>
                </w:rPrChange>
              </w:rPr>
            </w:pPr>
            <w:r w:rsidRPr="001A1AF6">
              <w:rPr>
                <w:b/>
                <w:szCs w:val="22"/>
                <w:lang w:val="fr-FR"/>
                <w:rPrChange w:id="1555" w:author="France" w:date="2024-01-26T12:04:00Z">
                  <w:rPr>
                    <w:b/>
                    <w:szCs w:val="22"/>
                  </w:rPr>
                </w:rPrChange>
              </w:rPr>
              <w:t>ARINC 781-8</w:t>
            </w:r>
            <w:r w:rsidR="009A1108" w:rsidRPr="001A1AF6">
              <w:rPr>
                <w:b/>
                <w:szCs w:val="22"/>
                <w:lang w:val="fr-FR"/>
                <w:rPrChange w:id="1556" w:author="France" w:date="2024-01-26T12:04:00Z">
                  <w:rPr>
                    <w:b/>
                    <w:szCs w:val="22"/>
                  </w:rPr>
                </w:rPrChange>
              </w:rPr>
              <w:br/>
            </w:r>
            <w:r w:rsidR="009A1108" w:rsidRPr="001A1AF6">
              <w:rPr>
                <w:bCs/>
                <w:szCs w:val="22"/>
                <w:lang w:val="fr-FR"/>
                <w:rPrChange w:id="1557" w:author="France" w:date="2024-01-26T12:04:00Z">
                  <w:rPr>
                    <w:bCs/>
                    <w:szCs w:val="22"/>
                  </w:rPr>
                </w:rPrChange>
              </w:rPr>
              <w:t>“</w:t>
            </w:r>
            <w:r w:rsidRPr="001A1AF6">
              <w:rPr>
                <w:bCs/>
                <w:szCs w:val="22"/>
                <w:lang w:val="fr-FR"/>
                <w:rPrChange w:id="1558" w:author="France" w:date="2024-01-26T12:04:00Z">
                  <w:rPr>
                    <w:bCs/>
                    <w:szCs w:val="22"/>
                  </w:rPr>
                </w:rPrChange>
              </w:rPr>
              <w:t>Mark 3 Aviation Satellite Communication Systems</w:t>
            </w:r>
            <w:r w:rsidR="009A1108" w:rsidRPr="001A1AF6">
              <w:rPr>
                <w:bCs/>
                <w:szCs w:val="22"/>
                <w:lang w:val="fr-FR"/>
                <w:rPrChange w:id="1559" w:author="France" w:date="2024-01-26T12:04:00Z">
                  <w:rPr>
                    <w:bCs/>
                    <w:szCs w:val="22"/>
                  </w:rPr>
                </w:rPrChange>
              </w:rPr>
              <w:t>”</w:t>
            </w:r>
          </w:p>
        </w:tc>
        <w:tc>
          <w:tcPr>
            <w:tcW w:w="1887" w:type="pct"/>
            <w:shd w:val="clear" w:color="auto" w:fill="auto"/>
          </w:tcPr>
          <w:p w14:paraId="0AF3601D" w14:textId="77777777" w:rsidR="00CA2036" w:rsidRPr="007E28E1" w:rsidRDefault="00CA2036" w:rsidP="007E28E1">
            <w:pPr>
              <w:jc w:val="left"/>
              <w:rPr>
                <w:bCs/>
                <w:szCs w:val="22"/>
              </w:rPr>
            </w:pPr>
            <w:r w:rsidRPr="007E28E1">
              <w:rPr>
                <w:bCs/>
                <w:szCs w:val="22"/>
              </w:rPr>
              <w:t>This document sets forth the desired characteristics of an aviation satellite communication (satcom) system intended for installation in all types of commercial transport and business aircraft. The intent of this document is to provide general and specific guidance on the form factor and pin assignments for the installation of the avionics primarily for airline use. It also describes the desired operational capability of the equipment to provide data and voice communications, as well as additional standards necessary to ensure interchangeability. This Characteristic specifies equipment using Inmarsat satellites operating in L-band. Ku-band and Ka-band equipment is specified in ARINC Characteristic 791.</w:t>
            </w:r>
          </w:p>
        </w:tc>
        <w:tc>
          <w:tcPr>
            <w:tcW w:w="1893" w:type="pct"/>
            <w:shd w:val="clear" w:color="auto" w:fill="auto"/>
          </w:tcPr>
          <w:p w14:paraId="35BAF65A" w14:textId="77777777" w:rsidR="00CA2036" w:rsidRPr="007E28E1" w:rsidRDefault="00CA2036" w:rsidP="007E28E1">
            <w:pPr>
              <w:jc w:val="left"/>
              <w:rPr>
                <w:bCs/>
                <w:szCs w:val="22"/>
              </w:rPr>
            </w:pPr>
            <w:r w:rsidRPr="007E28E1">
              <w:rPr>
                <w:bCs/>
                <w:szCs w:val="22"/>
              </w:rPr>
              <w:t>Supplement 8 adds new Diplexer Low Noise Amplifiers (DLNA) to protect Inmarsat’s Classic Aero and SwiftBroadband (SBB) satcom equipment from possible ground-based LTE and ATCt (Ligado) interference.</w:t>
            </w:r>
          </w:p>
        </w:tc>
      </w:tr>
      <w:tr w:rsidR="009A1108" w14:paraId="7BDA9A68" w14:textId="77777777" w:rsidTr="007E28E1">
        <w:tc>
          <w:tcPr>
            <w:tcW w:w="1220" w:type="pct"/>
            <w:shd w:val="clear" w:color="auto" w:fill="auto"/>
          </w:tcPr>
          <w:p w14:paraId="1D082725" w14:textId="77777777" w:rsidR="009A1108" w:rsidRPr="007E28E1" w:rsidRDefault="009A1108" w:rsidP="007E28E1">
            <w:pPr>
              <w:jc w:val="left"/>
              <w:rPr>
                <w:bCs/>
                <w:szCs w:val="22"/>
              </w:rPr>
            </w:pPr>
            <w:r w:rsidRPr="00052906">
              <w:rPr>
                <w:b/>
                <w:szCs w:val="22"/>
              </w:rPr>
              <w:t>RTCA DO-210</w:t>
            </w:r>
            <w:r w:rsidRPr="007E28E1">
              <w:rPr>
                <w:bCs/>
                <w:szCs w:val="22"/>
              </w:rPr>
              <w:br/>
              <w:t>“Minimum Operational Performance Standards For Geosynchronous Orbit Aeronautical Mobile Satellite Services (AMSS) Avionics”</w:t>
            </w:r>
          </w:p>
        </w:tc>
        <w:tc>
          <w:tcPr>
            <w:tcW w:w="1887" w:type="pct"/>
            <w:shd w:val="clear" w:color="auto" w:fill="auto"/>
          </w:tcPr>
          <w:p w14:paraId="5CD26BA4" w14:textId="77777777" w:rsidR="006C7CAC" w:rsidRPr="007E28E1" w:rsidRDefault="006C7CAC" w:rsidP="007E28E1">
            <w:pPr>
              <w:autoSpaceDE w:val="0"/>
              <w:autoSpaceDN w:val="0"/>
              <w:adjustRightInd w:val="0"/>
              <w:jc w:val="left"/>
              <w:rPr>
                <w:sz w:val="23"/>
                <w:szCs w:val="23"/>
                <w:lang w:eastAsia="fr-FR"/>
              </w:rPr>
            </w:pPr>
            <w:r w:rsidRPr="007E28E1">
              <w:rPr>
                <w:sz w:val="23"/>
                <w:szCs w:val="23"/>
                <w:lang w:eastAsia="fr-FR"/>
              </w:rPr>
              <w:t>This document contains minimum operational performance standards (MOPS) for</w:t>
            </w:r>
          </w:p>
          <w:p w14:paraId="0F784B12" w14:textId="77777777" w:rsidR="006C7CAC" w:rsidRPr="007E28E1" w:rsidRDefault="006C7CAC" w:rsidP="007E28E1">
            <w:pPr>
              <w:autoSpaceDE w:val="0"/>
              <w:autoSpaceDN w:val="0"/>
              <w:adjustRightInd w:val="0"/>
              <w:jc w:val="left"/>
              <w:rPr>
                <w:sz w:val="23"/>
                <w:szCs w:val="23"/>
                <w:lang w:eastAsia="fr-FR"/>
              </w:rPr>
            </w:pPr>
            <w:r w:rsidRPr="007E28E1">
              <w:rPr>
                <w:sz w:val="23"/>
                <w:szCs w:val="23"/>
                <w:lang w:eastAsia="fr-FR"/>
              </w:rPr>
              <w:t>Aeronautical Mobile Satellite Services (AMSS) operating in the frequency bands 1.5 and</w:t>
            </w:r>
          </w:p>
          <w:p w14:paraId="14E4B8E0" w14:textId="77777777" w:rsidR="006C7CAC" w:rsidRPr="007E28E1" w:rsidRDefault="006C7CAC" w:rsidP="007E28E1">
            <w:pPr>
              <w:autoSpaceDE w:val="0"/>
              <w:autoSpaceDN w:val="0"/>
              <w:adjustRightInd w:val="0"/>
              <w:jc w:val="left"/>
              <w:rPr>
                <w:sz w:val="23"/>
                <w:szCs w:val="23"/>
                <w:lang w:eastAsia="fr-FR"/>
              </w:rPr>
            </w:pPr>
            <w:r w:rsidRPr="007E28E1">
              <w:rPr>
                <w:sz w:val="23"/>
                <w:szCs w:val="23"/>
                <w:lang w:eastAsia="fr-FR"/>
              </w:rPr>
              <w:t>1.6 GHz. These standards specify system characteristics that should be useful to</w:t>
            </w:r>
          </w:p>
          <w:p w14:paraId="259519DB" w14:textId="77777777" w:rsidR="006C7CAC" w:rsidRPr="00052906" w:rsidRDefault="006C7CAC" w:rsidP="007E28E1">
            <w:pPr>
              <w:jc w:val="left"/>
              <w:rPr>
                <w:sz w:val="23"/>
                <w:szCs w:val="23"/>
                <w:lang w:eastAsia="fr-FR"/>
              </w:rPr>
            </w:pPr>
            <w:r w:rsidRPr="007E28E1">
              <w:rPr>
                <w:sz w:val="23"/>
                <w:szCs w:val="23"/>
                <w:lang w:eastAsia="fr-FR"/>
              </w:rPr>
              <w:t>designers, manufacturers, installers and users of the AMSS system and equipment.</w:t>
            </w:r>
          </w:p>
        </w:tc>
        <w:tc>
          <w:tcPr>
            <w:tcW w:w="1893" w:type="pct"/>
            <w:shd w:val="clear" w:color="auto" w:fill="auto"/>
          </w:tcPr>
          <w:p w14:paraId="640DAE0A" w14:textId="1090DECC" w:rsidR="009A1108" w:rsidRPr="007E28E1" w:rsidRDefault="009A1108" w:rsidP="007E28E1">
            <w:pPr>
              <w:jc w:val="left"/>
              <w:rPr>
                <w:bCs/>
                <w:szCs w:val="22"/>
              </w:rPr>
            </w:pPr>
            <w:r w:rsidRPr="007E28E1">
              <w:rPr>
                <w:bCs/>
                <w:szCs w:val="22"/>
              </w:rPr>
              <w:t>Change 5 to DO-210D (26 March 2020) introduces requirements for blocking immunity from International Mobile Telecommunication (IMT) base stations in the band 1</w:t>
            </w:r>
            <w:ins w:id="1560" w:author="FSMP" w:date="2024-02-09T17:59:00Z">
              <w:r w:rsidR="00DA3101">
                <w:rPr>
                  <w:bCs/>
                  <w:szCs w:val="22"/>
                </w:rPr>
                <w:t xml:space="preserve"> </w:t>
              </w:r>
            </w:ins>
            <w:r w:rsidRPr="007E28E1">
              <w:rPr>
                <w:bCs/>
                <w:szCs w:val="22"/>
              </w:rPr>
              <w:t>492 to 1</w:t>
            </w:r>
            <w:ins w:id="1561" w:author="FSMP" w:date="2024-02-09T17:59:00Z">
              <w:r w:rsidR="00DA3101">
                <w:rPr>
                  <w:bCs/>
                  <w:szCs w:val="22"/>
                </w:rPr>
                <w:t xml:space="preserve"> </w:t>
              </w:r>
            </w:ins>
            <w:r w:rsidRPr="007E28E1">
              <w:rPr>
                <w:bCs/>
                <w:szCs w:val="22"/>
              </w:rPr>
              <w:t>517 MHz and 1526 to 1</w:t>
            </w:r>
            <w:ins w:id="1562" w:author="FSMP" w:date="2024-02-09T17:59:00Z">
              <w:r w:rsidR="00DA3101">
                <w:rPr>
                  <w:bCs/>
                  <w:szCs w:val="22"/>
                </w:rPr>
                <w:t xml:space="preserve"> </w:t>
              </w:r>
            </w:ins>
            <w:r w:rsidRPr="007E28E1">
              <w:rPr>
                <w:bCs/>
                <w:szCs w:val="22"/>
              </w:rPr>
              <w:t>536 MHz.</w:t>
            </w:r>
          </w:p>
        </w:tc>
      </w:tr>
      <w:tr w:rsidR="009A1108" w14:paraId="0F9FCC5E" w14:textId="77777777" w:rsidTr="007E28E1">
        <w:tc>
          <w:tcPr>
            <w:tcW w:w="1220" w:type="pct"/>
            <w:shd w:val="clear" w:color="auto" w:fill="auto"/>
          </w:tcPr>
          <w:p w14:paraId="0C6293C0" w14:textId="77777777" w:rsidR="009A1108" w:rsidRPr="00052906" w:rsidRDefault="009A1108" w:rsidP="007E28E1">
            <w:pPr>
              <w:jc w:val="left"/>
              <w:rPr>
                <w:b/>
                <w:szCs w:val="22"/>
              </w:rPr>
            </w:pPr>
            <w:r w:rsidRPr="00052906">
              <w:rPr>
                <w:b/>
                <w:szCs w:val="22"/>
              </w:rPr>
              <w:t>RTCA -</w:t>
            </w:r>
            <w:r w:rsidRPr="007E28E1">
              <w:rPr>
                <w:b/>
                <w:szCs w:val="22"/>
              </w:rPr>
              <w:t xml:space="preserve"> </w:t>
            </w:r>
            <w:r w:rsidRPr="00052906">
              <w:rPr>
                <w:b/>
                <w:szCs w:val="22"/>
              </w:rPr>
              <w:t>DO262F</w:t>
            </w:r>
          </w:p>
          <w:p w14:paraId="3CCAEBEA" w14:textId="77777777" w:rsidR="009A1108" w:rsidRPr="007E28E1" w:rsidRDefault="009A1108" w:rsidP="007E28E1">
            <w:pPr>
              <w:jc w:val="left"/>
              <w:rPr>
                <w:bCs/>
                <w:szCs w:val="22"/>
              </w:rPr>
            </w:pPr>
            <w:r w:rsidRPr="007E28E1">
              <w:rPr>
                <w:bCs/>
                <w:szCs w:val="22"/>
              </w:rPr>
              <w:t>“Minimum Operational Performance Standards for Avionics Supporting Next Generation Satellite Systems (NGSS)”</w:t>
            </w:r>
          </w:p>
        </w:tc>
        <w:tc>
          <w:tcPr>
            <w:tcW w:w="1887" w:type="pct"/>
            <w:shd w:val="clear" w:color="auto" w:fill="auto"/>
          </w:tcPr>
          <w:p w14:paraId="4FC94E91" w14:textId="77777777" w:rsidR="009A1108" w:rsidRPr="007E28E1" w:rsidRDefault="009A1108" w:rsidP="007E28E1">
            <w:pPr>
              <w:jc w:val="left"/>
              <w:rPr>
                <w:bCs/>
                <w:szCs w:val="22"/>
              </w:rPr>
            </w:pPr>
            <w:r w:rsidRPr="007E28E1">
              <w:rPr>
                <w:bCs/>
                <w:szCs w:val="22"/>
              </w:rPr>
              <w:t>This document contains minimum operational performance standards (MOPS) for avionics that provide Aeronautical Mobile Satellite (R) Services (AMS(R)S) by means of satellite communications technologies scheduled to become operational in context of the global and regional ATM and CNS modernization (e.g. ICAO/Global Air Navigation Plan, Europe/SESAR, US/NextGen). Each of these technologies is individually and collectively referred to as a "Next Generation Satellite System" (NGSS), and the NGSS nomenclature will be used throughout this document. This document does not apply to avionics that provide AMS(R)S in accordance with the Standards and Recommended Practices defined in ICAO Annex 10, Part I, Volume III, Chapter 4 (Chapter 4 SARPS). Such equipment is specified in the current version of RTCA DO-210D.</w:t>
            </w:r>
          </w:p>
        </w:tc>
        <w:tc>
          <w:tcPr>
            <w:tcW w:w="1893" w:type="pct"/>
            <w:shd w:val="clear" w:color="auto" w:fill="auto"/>
          </w:tcPr>
          <w:p w14:paraId="78D7F35A" w14:textId="77777777" w:rsidR="009A1108" w:rsidRPr="007E28E1" w:rsidRDefault="009A1108" w:rsidP="007E28E1">
            <w:pPr>
              <w:jc w:val="left"/>
              <w:rPr>
                <w:bCs/>
                <w:szCs w:val="22"/>
              </w:rPr>
            </w:pPr>
            <w:r w:rsidRPr="007E28E1">
              <w:rPr>
                <w:bCs/>
                <w:szCs w:val="22"/>
              </w:rPr>
              <w:t>Version E dated 26 March 2020, includes the -30 dBm receiver blocking requirement</w:t>
            </w:r>
          </w:p>
        </w:tc>
      </w:tr>
      <w:tr w:rsidR="009A1108" w14:paraId="1653E3A2" w14:textId="77777777" w:rsidTr="007E28E1">
        <w:tc>
          <w:tcPr>
            <w:tcW w:w="1220" w:type="pct"/>
            <w:shd w:val="clear" w:color="auto" w:fill="auto"/>
          </w:tcPr>
          <w:p w14:paraId="006FF19E" w14:textId="77777777" w:rsidR="009A1108" w:rsidRPr="007E28E1" w:rsidRDefault="009A1108" w:rsidP="007E28E1">
            <w:pPr>
              <w:jc w:val="left"/>
              <w:rPr>
                <w:bCs/>
                <w:szCs w:val="22"/>
              </w:rPr>
            </w:pPr>
            <w:r w:rsidRPr="00052906">
              <w:rPr>
                <w:b/>
                <w:szCs w:val="22"/>
              </w:rPr>
              <w:t>EUROCAE ED-243</w:t>
            </w:r>
            <w:r w:rsidR="006C7CAC" w:rsidRPr="007E28E1">
              <w:rPr>
                <w:bCs/>
                <w:szCs w:val="22"/>
              </w:rPr>
              <w:br/>
              <w:t>“MOPS for Avionics Supporting Next Generation Satellite Systems (NGSS)”</w:t>
            </w:r>
          </w:p>
        </w:tc>
        <w:tc>
          <w:tcPr>
            <w:tcW w:w="1887" w:type="pct"/>
            <w:shd w:val="clear" w:color="auto" w:fill="auto"/>
          </w:tcPr>
          <w:p w14:paraId="6194E81A" w14:textId="77777777" w:rsidR="009A1108" w:rsidRPr="007E28E1" w:rsidRDefault="006C7CAC" w:rsidP="007E28E1">
            <w:pPr>
              <w:jc w:val="left"/>
              <w:rPr>
                <w:bCs/>
                <w:szCs w:val="22"/>
              </w:rPr>
            </w:pPr>
            <w:r w:rsidRPr="007E28E1">
              <w:rPr>
                <w:bCs/>
                <w:szCs w:val="22"/>
              </w:rPr>
              <w:t>This document contains minimum operational performance standards (MOPS) for avionics that provide Aeronautical Mobile Satellite (R) Services (AMS(R)S) by means of satellite communications technologies scheduled to become operational in context of the global and regional ATM and CNS modernization (e.g. ICAO/Global Air Navigation Plan, Europe/SESAR, US/NextGen).</w:t>
            </w:r>
          </w:p>
        </w:tc>
        <w:tc>
          <w:tcPr>
            <w:tcW w:w="1893" w:type="pct"/>
            <w:shd w:val="clear" w:color="auto" w:fill="auto"/>
          </w:tcPr>
          <w:p w14:paraId="28992602" w14:textId="77777777" w:rsidR="009A1108" w:rsidRPr="007E28E1" w:rsidRDefault="00815E56" w:rsidP="007E28E1">
            <w:pPr>
              <w:jc w:val="left"/>
              <w:rPr>
                <w:bCs/>
                <w:szCs w:val="22"/>
              </w:rPr>
            </w:pPr>
            <w:customXmlInsRangeStart w:id="1563" w:author="France" w:date="2024-01-26T12:26:00Z"/>
            <w:sdt>
              <w:sdtPr>
                <w:tag w:val="goog_rdk_685"/>
                <w:id w:val="-217438807"/>
              </w:sdtPr>
              <w:sdtEndPr/>
              <w:sdtContent>
                <w:customXmlInsRangeEnd w:id="1563"/>
                <w:ins w:id="1564" w:author="France" w:date="2024-01-26T12:26:00Z">
                  <w:r w:rsidR="00AA53FF">
                    <w:t>ED-243c dated 01 June 2021, includes the -30 dBm receiver blocking requirement</w:t>
                  </w:r>
                </w:ins>
                <w:customXmlInsRangeStart w:id="1565" w:author="France" w:date="2024-01-26T12:26:00Z"/>
              </w:sdtContent>
            </w:sdt>
            <w:customXmlInsRangeEnd w:id="1565"/>
            <w:del w:id="1566" w:author="France" w:date="2024-01-26T12:26:00Z">
              <w:r w:rsidR="006C7CAC" w:rsidRPr="00EC5465" w:rsidDel="00AA53FF">
                <w:rPr>
                  <w:bCs/>
                  <w:szCs w:val="22"/>
                </w:rPr>
                <w:delText>[TBD]</w:delText>
              </w:r>
            </w:del>
          </w:p>
        </w:tc>
      </w:tr>
      <w:tr w:rsidR="009A1108" w14:paraId="51F6CA63" w14:textId="77777777" w:rsidTr="007E28E1">
        <w:tc>
          <w:tcPr>
            <w:tcW w:w="1220" w:type="pct"/>
            <w:shd w:val="clear" w:color="auto" w:fill="auto"/>
          </w:tcPr>
          <w:p w14:paraId="2B508D94" w14:textId="77777777" w:rsidR="009A1108" w:rsidRPr="00052906" w:rsidRDefault="009A1108" w:rsidP="007E28E1">
            <w:pPr>
              <w:jc w:val="left"/>
              <w:rPr>
                <w:b/>
                <w:szCs w:val="22"/>
              </w:rPr>
            </w:pPr>
            <w:r w:rsidRPr="00052906">
              <w:rPr>
                <w:b/>
                <w:szCs w:val="22"/>
              </w:rPr>
              <w:t>RTCA DO-343</w:t>
            </w:r>
          </w:p>
          <w:p w14:paraId="4C54246E" w14:textId="77777777" w:rsidR="00BD2921" w:rsidRPr="007E28E1" w:rsidRDefault="00BD2921" w:rsidP="007E28E1">
            <w:pPr>
              <w:jc w:val="left"/>
              <w:rPr>
                <w:bCs/>
                <w:szCs w:val="22"/>
              </w:rPr>
            </w:pPr>
            <w:r w:rsidRPr="007E28E1">
              <w:rPr>
                <w:bCs/>
                <w:szCs w:val="22"/>
              </w:rPr>
              <w:t>“</w:t>
            </w:r>
            <w:r w:rsidR="002B3C75" w:rsidRPr="007E28E1">
              <w:rPr>
                <w:bCs/>
                <w:szCs w:val="22"/>
              </w:rPr>
              <w:t>Minimum Aviation System Performance Standard for AMS(R)S Data and Voice Communications Supporting Required Communications Performance (RCP) and Required Surveillance Performance (RSP)</w:t>
            </w:r>
            <w:r w:rsidR="00F05A19" w:rsidRPr="007E28E1">
              <w:rPr>
                <w:bCs/>
                <w:szCs w:val="22"/>
              </w:rPr>
              <w:t>”</w:t>
            </w:r>
          </w:p>
        </w:tc>
        <w:tc>
          <w:tcPr>
            <w:tcW w:w="1887" w:type="pct"/>
            <w:shd w:val="clear" w:color="auto" w:fill="auto"/>
          </w:tcPr>
          <w:p w14:paraId="53067C9B" w14:textId="77777777" w:rsidR="009A1108" w:rsidRPr="007E28E1" w:rsidRDefault="002B3C75" w:rsidP="002B3C75">
            <w:pPr>
              <w:rPr>
                <w:bCs/>
                <w:szCs w:val="22"/>
              </w:rPr>
            </w:pPr>
            <w:r w:rsidRPr="007E28E1">
              <w:rPr>
                <w:bCs/>
                <w:szCs w:val="22"/>
              </w:rPr>
              <w:t xml:space="preserve">This document contains Minimum Aviation System Performance Standards (MASPS) for Aeronautical Mobile Satellite (Route) Services (AMS(R)S) that provide safety communications to aircraft in airspace where 1) procedural separation is applied or 2) ATS surveillance services are provided. </w:t>
            </w:r>
          </w:p>
        </w:tc>
        <w:tc>
          <w:tcPr>
            <w:tcW w:w="1893" w:type="pct"/>
            <w:shd w:val="clear" w:color="auto" w:fill="auto"/>
          </w:tcPr>
          <w:p w14:paraId="3AE72EAF" w14:textId="77777777" w:rsidR="009A1108" w:rsidRPr="007E28E1" w:rsidRDefault="002B3C75" w:rsidP="007E28E1">
            <w:pPr>
              <w:jc w:val="left"/>
              <w:rPr>
                <w:bCs/>
                <w:szCs w:val="22"/>
              </w:rPr>
            </w:pPr>
            <w:r w:rsidRPr="007E28E1">
              <w:rPr>
                <w:bCs/>
                <w:szCs w:val="22"/>
              </w:rPr>
              <w:t>This document is related to system performance requirements, and hence does not address equipment RF performance</w:t>
            </w:r>
          </w:p>
        </w:tc>
      </w:tr>
      <w:tr w:rsidR="009A1108" w14:paraId="0CB295AF" w14:textId="77777777" w:rsidTr="007E28E1">
        <w:tc>
          <w:tcPr>
            <w:tcW w:w="1220" w:type="pct"/>
            <w:shd w:val="clear" w:color="auto" w:fill="auto"/>
          </w:tcPr>
          <w:p w14:paraId="03BF1781" w14:textId="77777777" w:rsidR="009A1108" w:rsidRPr="007E28E1" w:rsidRDefault="009A1108" w:rsidP="007E28E1">
            <w:pPr>
              <w:jc w:val="left"/>
              <w:rPr>
                <w:b/>
                <w:szCs w:val="22"/>
              </w:rPr>
            </w:pPr>
            <w:r w:rsidRPr="00052906">
              <w:rPr>
                <w:b/>
                <w:szCs w:val="22"/>
              </w:rPr>
              <w:t>EUROCAE ED-242</w:t>
            </w:r>
            <w:r w:rsidR="00FB4042" w:rsidRPr="007E28E1">
              <w:rPr>
                <w:b/>
                <w:szCs w:val="22"/>
              </w:rPr>
              <w:t>C</w:t>
            </w:r>
          </w:p>
          <w:p w14:paraId="54F553AE" w14:textId="77777777" w:rsidR="00FB4042" w:rsidRPr="007E28E1" w:rsidRDefault="00FB4042" w:rsidP="007E28E1">
            <w:pPr>
              <w:jc w:val="left"/>
              <w:rPr>
                <w:bCs/>
                <w:szCs w:val="22"/>
              </w:rPr>
            </w:pPr>
            <w:r w:rsidRPr="00052906">
              <w:rPr>
                <w:bCs/>
                <w:szCs w:val="22"/>
              </w:rPr>
              <w:t>“</w:t>
            </w:r>
            <w:r w:rsidRPr="007E28E1">
              <w:rPr>
                <w:bCs/>
                <w:szCs w:val="22"/>
              </w:rPr>
              <w:t>MASPS FOR AMS(R)S Data and Voice Communications supporting RCP and RSP</w:t>
            </w:r>
            <w:r w:rsidRPr="00052906">
              <w:rPr>
                <w:bCs/>
                <w:szCs w:val="22"/>
              </w:rPr>
              <w:t>”</w:t>
            </w:r>
          </w:p>
          <w:p w14:paraId="62980D4E" w14:textId="77777777" w:rsidR="009A1108" w:rsidRPr="007E28E1" w:rsidRDefault="009A1108" w:rsidP="007E28E1">
            <w:pPr>
              <w:jc w:val="left"/>
              <w:rPr>
                <w:bCs/>
                <w:szCs w:val="22"/>
              </w:rPr>
            </w:pPr>
          </w:p>
        </w:tc>
        <w:tc>
          <w:tcPr>
            <w:tcW w:w="1887" w:type="pct"/>
            <w:shd w:val="clear" w:color="auto" w:fill="auto"/>
          </w:tcPr>
          <w:p w14:paraId="7E435408" w14:textId="77777777" w:rsidR="009A1108" w:rsidRPr="00EC5465" w:rsidRDefault="00FB4042" w:rsidP="007E28E1">
            <w:pPr>
              <w:jc w:val="left"/>
              <w:rPr>
                <w:bCs/>
                <w:szCs w:val="22"/>
              </w:rPr>
            </w:pPr>
            <w:r w:rsidRPr="00EC5465">
              <w:rPr>
                <w:bCs/>
                <w:szCs w:val="22"/>
              </w:rPr>
              <w:t>This document contains Minimum Aviation System Performance Standards (MASPS) for Aeronautical Mobile Satellite (Route) Services (AMS(R)S) that provide safety communications to aircraft in airspace where 1) procedural separation is applied or 2) ATS surveillance services are provided.</w:t>
            </w:r>
          </w:p>
        </w:tc>
        <w:tc>
          <w:tcPr>
            <w:tcW w:w="1893" w:type="pct"/>
            <w:shd w:val="clear" w:color="auto" w:fill="auto"/>
          </w:tcPr>
          <w:p w14:paraId="77FBA9EB" w14:textId="77777777" w:rsidR="009A1108" w:rsidRPr="00EC5465" w:rsidRDefault="00815E56" w:rsidP="007E28E1">
            <w:pPr>
              <w:jc w:val="left"/>
              <w:rPr>
                <w:bCs/>
                <w:szCs w:val="22"/>
              </w:rPr>
            </w:pPr>
            <w:customXmlInsRangeStart w:id="1567" w:author="France" w:date="2024-01-26T12:27:00Z"/>
            <w:sdt>
              <w:sdtPr>
                <w:tag w:val="goog_rdk_690"/>
                <w:id w:val="-2021456906"/>
              </w:sdtPr>
              <w:sdtEndPr/>
              <w:sdtContent>
                <w:customXmlInsRangeEnd w:id="1567"/>
                <w:ins w:id="1568" w:author="France" w:date="2024-01-26T12:27:00Z">
                  <w:r w:rsidR="00AA53FF">
                    <w:t>This document is related to system performance requirements, and hence does not address equipment RF performance</w:t>
                  </w:r>
                </w:ins>
                <w:customXmlInsRangeStart w:id="1569" w:author="France" w:date="2024-01-26T12:27:00Z"/>
              </w:sdtContent>
            </w:sdt>
            <w:customXmlInsRangeEnd w:id="1569"/>
            <w:customXmlInsRangeStart w:id="1570" w:author="France" w:date="2024-01-26T12:27:00Z"/>
            <w:sdt>
              <w:sdtPr>
                <w:tag w:val="goog_rdk_691"/>
                <w:id w:val="1141304822"/>
                <w:showingPlcHdr/>
              </w:sdtPr>
              <w:sdtEndPr/>
              <w:sdtContent>
                <w:customXmlInsRangeEnd w:id="1570"/>
                <w:r w:rsidR="00AA53FF">
                  <w:t xml:space="preserve">     </w:t>
                </w:r>
                <w:customXmlInsRangeStart w:id="1571" w:author="France" w:date="2024-01-26T12:27:00Z"/>
              </w:sdtContent>
            </w:sdt>
            <w:customXmlInsRangeEnd w:id="1571"/>
            <w:del w:id="1572" w:author="France" w:date="2024-01-26T12:27:00Z">
              <w:r w:rsidR="00FB4042" w:rsidRPr="00EC5465" w:rsidDel="00AA53FF">
                <w:rPr>
                  <w:bCs/>
                  <w:szCs w:val="22"/>
                </w:rPr>
                <w:delText>[TBD]</w:delText>
              </w:r>
            </w:del>
          </w:p>
        </w:tc>
      </w:tr>
    </w:tbl>
    <w:p w14:paraId="3A25110C" w14:textId="77777777" w:rsidR="00172D3A" w:rsidRDefault="00172D3A" w:rsidP="00FA2B7D"/>
    <w:p w14:paraId="3B0BD539" w14:textId="77777777" w:rsidR="001E4FB6" w:rsidRDefault="00B87B4C" w:rsidP="00FA2B7D">
      <w:pPr>
        <w:rPr>
          <w:bCs/>
          <w:szCs w:val="22"/>
        </w:rPr>
      </w:pPr>
      <w:r>
        <w:rPr>
          <w:bCs/>
          <w:szCs w:val="22"/>
        </w:rPr>
        <w:t>The necessary r</w:t>
      </w:r>
      <w:r w:rsidR="001E4FB6" w:rsidRPr="00F7751E">
        <w:rPr>
          <w:bCs/>
          <w:szCs w:val="22"/>
        </w:rPr>
        <w:t>evision of these standards</w:t>
      </w:r>
      <w:r w:rsidR="00D03801">
        <w:rPr>
          <w:bCs/>
          <w:szCs w:val="22"/>
        </w:rPr>
        <w:t>,</w:t>
      </w:r>
      <w:r w:rsidR="001E4FB6" w:rsidRPr="00F7751E">
        <w:rPr>
          <w:bCs/>
          <w:szCs w:val="22"/>
        </w:rPr>
        <w:t xml:space="preserve"> taking into account </w:t>
      </w:r>
      <w:r w:rsidR="001E4FB6">
        <w:rPr>
          <w:bCs/>
          <w:szCs w:val="22"/>
        </w:rPr>
        <w:t xml:space="preserve">requirements for </w:t>
      </w:r>
      <w:r w:rsidR="001E4FB6" w:rsidRPr="00F7751E">
        <w:rPr>
          <w:iCs/>
          <w:szCs w:val="22"/>
        </w:rPr>
        <w:t>aeronautical L-band MES</w:t>
      </w:r>
      <w:r w:rsidR="00D03801">
        <w:rPr>
          <w:iCs/>
          <w:szCs w:val="22"/>
        </w:rPr>
        <w:t>,</w:t>
      </w:r>
      <w:r w:rsidR="001E4FB6" w:rsidRPr="00F7751E">
        <w:rPr>
          <w:iCs/>
          <w:szCs w:val="22"/>
        </w:rPr>
        <w:t xml:space="preserve"> </w:t>
      </w:r>
      <w:r w:rsidR="001E4FB6" w:rsidRPr="00F7751E">
        <w:rPr>
          <w:bCs/>
          <w:szCs w:val="22"/>
        </w:rPr>
        <w:t>is already achieved.</w:t>
      </w:r>
    </w:p>
    <w:p w14:paraId="4FFFB9B5" w14:textId="77777777" w:rsidR="001E4FB6" w:rsidRDefault="001E4FB6" w:rsidP="00FA2B7D">
      <w:pPr>
        <w:rPr>
          <w:bCs/>
          <w:szCs w:val="22"/>
        </w:rPr>
      </w:pPr>
    </w:p>
    <w:p w14:paraId="208431F8" w14:textId="7B85FFB8" w:rsidR="001E4FB6" w:rsidRPr="008B7EFA" w:rsidRDefault="001E4FB6" w:rsidP="001E4FB6">
      <w:pPr>
        <w:rPr>
          <w:b/>
          <w:szCs w:val="22"/>
          <w:u w:val="single"/>
        </w:rPr>
      </w:pPr>
      <w:r w:rsidRPr="008B7EFA">
        <w:rPr>
          <w:b/>
          <w:szCs w:val="22"/>
        </w:rPr>
        <w:t>A</w:t>
      </w:r>
      <w:ins w:id="1573" w:author="FSMP" w:date="2024-02-09T18:00:00Z">
        <w:r w:rsidR="00DA3101">
          <w:rPr>
            <w:b/>
            <w:szCs w:val="22"/>
          </w:rPr>
          <w:t>5</w:t>
        </w:r>
      </w:ins>
      <w:del w:id="1574" w:author="FSMP" w:date="2024-02-09T17:59:00Z">
        <w:r w:rsidRPr="008B7EFA" w:rsidDel="00DA3101">
          <w:rPr>
            <w:b/>
            <w:szCs w:val="22"/>
          </w:rPr>
          <w:delText>3</w:delText>
        </w:r>
      </w:del>
      <w:r w:rsidRPr="008B7EFA">
        <w:rPr>
          <w:b/>
          <w:szCs w:val="22"/>
        </w:rPr>
        <w:t xml:space="preserve">.2  </w:t>
      </w:r>
      <w:r w:rsidRPr="008B7EFA">
        <w:rPr>
          <w:b/>
          <w:szCs w:val="22"/>
          <w:u w:val="single"/>
        </w:rPr>
        <w:t>Certified aeronautical MES receiver operating 1525-1559 MHz compliant with receiver blocking requirements</w:t>
      </w:r>
      <w:r w:rsidR="00053A88">
        <w:rPr>
          <w:b/>
          <w:szCs w:val="22"/>
          <w:u w:val="single"/>
        </w:rPr>
        <w:t xml:space="preserve"> of -30dBm</w:t>
      </w:r>
    </w:p>
    <w:p w14:paraId="0A7DA913" w14:textId="77777777" w:rsidR="001E4FB6" w:rsidRDefault="001E4FB6" w:rsidP="00FA2B7D"/>
    <w:p w14:paraId="11CBF74D" w14:textId="37C960E3" w:rsidR="001E4FB6" w:rsidRDefault="001E4FB6" w:rsidP="001E4FB6">
      <w:pPr>
        <w:rPr>
          <w:bCs/>
          <w:szCs w:val="22"/>
        </w:rPr>
      </w:pPr>
      <w:r w:rsidRPr="00F7751E">
        <w:rPr>
          <w:bCs/>
          <w:szCs w:val="22"/>
        </w:rPr>
        <w:t xml:space="preserve">Currently, as of </w:t>
      </w:r>
      <w:ins w:id="1575" w:author="FSMP" w:date="2024-02-09T18:00:00Z">
        <w:r w:rsidR="00606193">
          <w:rPr>
            <w:bCs/>
            <w:szCs w:val="22"/>
          </w:rPr>
          <w:t>b</w:t>
        </w:r>
      </w:ins>
      <w:ins w:id="1576" w:author="France" w:date="2024-01-26T12:27:00Z">
        <w:del w:id="1577" w:author="FSMP" w:date="2024-02-09T18:00:00Z">
          <w:r w:rsidR="00AA53FF" w:rsidDel="00606193">
            <w:rPr>
              <w:bCs/>
              <w:szCs w:val="22"/>
            </w:rPr>
            <w:delText>B</w:delText>
          </w:r>
        </w:del>
        <w:r w:rsidR="00AA53FF">
          <w:rPr>
            <w:bCs/>
            <w:szCs w:val="22"/>
          </w:rPr>
          <w:t>eg</w:t>
        </w:r>
      </w:ins>
      <w:ins w:id="1578" w:author="FSMP" w:date="2024-02-09T18:00:00Z">
        <w:r w:rsidR="00606193">
          <w:rPr>
            <w:bCs/>
            <w:szCs w:val="22"/>
          </w:rPr>
          <w:t>ining</w:t>
        </w:r>
      </w:ins>
      <w:del w:id="1579" w:author="France" w:date="2024-01-26T12:27:00Z">
        <w:r w:rsidRPr="00F7751E" w:rsidDel="00AA53FF">
          <w:rPr>
            <w:bCs/>
            <w:szCs w:val="22"/>
          </w:rPr>
          <w:delText>mid</w:delText>
        </w:r>
      </w:del>
      <w:r w:rsidRPr="00F7751E">
        <w:rPr>
          <w:bCs/>
          <w:szCs w:val="22"/>
        </w:rPr>
        <w:t>-202</w:t>
      </w:r>
      <w:ins w:id="1580" w:author="France" w:date="2024-01-26T12:27:00Z">
        <w:r w:rsidR="00AA53FF">
          <w:rPr>
            <w:bCs/>
            <w:szCs w:val="22"/>
          </w:rPr>
          <w:t>4</w:t>
        </w:r>
      </w:ins>
      <w:del w:id="1581" w:author="France" w:date="2024-01-26T12:27:00Z">
        <w:r w:rsidDel="00AA53FF">
          <w:rPr>
            <w:bCs/>
            <w:szCs w:val="22"/>
          </w:rPr>
          <w:delText>2</w:delText>
        </w:r>
      </w:del>
      <w:r w:rsidRPr="00F7751E">
        <w:rPr>
          <w:bCs/>
          <w:szCs w:val="22"/>
        </w:rPr>
        <w:t xml:space="preserve">, some </w:t>
      </w:r>
      <w:ins w:id="1582" w:author="France" w:date="2024-01-10T10:57:00Z">
        <w:r w:rsidR="00E91B12">
          <w:rPr>
            <w:bCs/>
            <w:szCs w:val="22"/>
          </w:rPr>
          <w:t xml:space="preserve">aeronautical </w:t>
        </w:r>
      </w:ins>
      <w:r w:rsidRPr="00F7751E">
        <w:rPr>
          <w:bCs/>
          <w:szCs w:val="22"/>
        </w:rPr>
        <w:t xml:space="preserve">L-band </w:t>
      </w:r>
      <w:ins w:id="1583" w:author="France" w:date="2024-01-10T10:57:00Z">
        <w:r w:rsidR="00E91B12">
          <w:rPr>
            <w:bCs/>
            <w:szCs w:val="22"/>
          </w:rPr>
          <w:t xml:space="preserve">MES </w:t>
        </w:r>
      </w:ins>
      <w:r w:rsidRPr="00F7751E">
        <w:rPr>
          <w:bCs/>
          <w:szCs w:val="22"/>
        </w:rPr>
        <w:t>satcom manufacturers are in the process of designing MES</w:t>
      </w:r>
      <w:r w:rsidR="00B87B4C">
        <w:rPr>
          <w:bCs/>
          <w:szCs w:val="22"/>
        </w:rPr>
        <w:t>s</w:t>
      </w:r>
      <w:r w:rsidRPr="00F7751E">
        <w:rPr>
          <w:bCs/>
          <w:szCs w:val="22"/>
        </w:rPr>
        <w:t xml:space="preserve"> that comply with the revised blocking requirement.</w:t>
      </w:r>
      <w:r>
        <w:rPr>
          <w:bCs/>
          <w:szCs w:val="22"/>
        </w:rPr>
        <w:t xml:space="preserve">  A </w:t>
      </w:r>
      <w:r w:rsidRPr="00721084">
        <w:rPr>
          <w:bCs/>
          <w:szCs w:val="22"/>
        </w:rPr>
        <w:t xml:space="preserve">Type H DLNA </w:t>
      </w:r>
      <w:r>
        <w:rPr>
          <w:bCs/>
          <w:szCs w:val="22"/>
        </w:rPr>
        <w:t xml:space="preserve">for use with classic aero systems that is compliant </w:t>
      </w:r>
      <w:r w:rsidRPr="00F7751E">
        <w:rPr>
          <w:bCs/>
          <w:szCs w:val="22"/>
        </w:rPr>
        <w:t>with the new receiver blocking requirement of -30 dBm from mobile-base station transmissions at 1 512-1 517 MHz</w:t>
      </w:r>
      <w:r>
        <w:rPr>
          <w:bCs/>
          <w:szCs w:val="22"/>
        </w:rPr>
        <w:t xml:space="preserve"> has </w:t>
      </w:r>
      <w:r w:rsidRPr="00FA5A17">
        <w:rPr>
          <w:bCs/>
          <w:szCs w:val="22"/>
        </w:rPr>
        <w:t xml:space="preserve">received a </w:t>
      </w:r>
      <w:r>
        <w:rPr>
          <w:bCs/>
          <w:szCs w:val="22"/>
        </w:rPr>
        <w:t>Technical Standards Order (</w:t>
      </w:r>
      <w:r w:rsidRPr="00FA5A17">
        <w:rPr>
          <w:bCs/>
          <w:szCs w:val="22"/>
        </w:rPr>
        <w:t>TSO</w:t>
      </w:r>
      <w:r>
        <w:rPr>
          <w:bCs/>
          <w:szCs w:val="22"/>
        </w:rPr>
        <w:t>)</w:t>
      </w:r>
      <w:r w:rsidRPr="00FA5A17">
        <w:rPr>
          <w:bCs/>
          <w:szCs w:val="22"/>
        </w:rPr>
        <w:t xml:space="preserve"> from the FAA</w:t>
      </w:r>
      <w:del w:id="1584" w:author="Inm" w:date="2024-02-10T17:09:00Z">
        <w:r w:rsidDel="00D03A51">
          <w:rPr>
            <w:bCs/>
            <w:szCs w:val="22"/>
          </w:rPr>
          <w:delText>,</w:delText>
        </w:r>
      </w:del>
      <w:del w:id="1585" w:author="France" w:date="2024-01-26T12:28:00Z">
        <w:r w:rsidDel="00AA53FF">
          <w:rPr>
            <w:bCs/>
            <w:szCs w:val="22"/>
          </w:rPr>
          <w:delText xml:space="preserve"> </w:delText>
        </w:r>
        <w:r w:rsidRPr="00FA5A17" w:rsidDel="00AA53FF">
          <w:rPr>
            <w:bCs/>
            <w:szCs w:val="22"/>
          </w:rPr>
          <w:delText>although none have been fitted to aircraft</w:delText>
        </w:r>
      </w:del>
      <w:r w:rsidRPr="00F7751E">
        <w:rPr>
          <w:bCs/>
          <w:szCs w:val="22"/>
        </w:rPr>
        <w:t xml:space="preserve">. </w:t>
      </w:r>
      <w:ins w:id="1586" w:author="FSMP" w:date="2024-02-09T18:01:00Z">
        <w:r w:rsidR="00606193">
          <w:rPr>
            <w:bCs/>
            <w:szCs w:val="22"/>
          </w:rPr>
          <w:t xml:space="preserve">A </w:t>
        </w:r>
        <w:r w:rsidR="00606193">
          <w:t xml:space="preserve">Type J DLNA for use on </w:t>
        </w:r>
        <w:r w:rsidR="00606193" w:rsidRPr="005251F5">
          <w:t>SBB and Classic Aero</w:t>
        </w:r>
        <w:r w:rsidR="00606193">
          <w:t xml:space="preserve"> </w:t>
        </w:r>
        <w:r w:rsidR="00606193" w:rsidRPr="00D411D6">
          <w:t xml:space="preserve">terminals </w:t>
        </w:r>
      </w:ins>
      <w:ins w:id="1587" w:author="JAE" w:date="2024-02-11T13:05:00Z">
        <w:r w:rsidR="00AD23C3" w:rsidRPr="00D411D6">
          <w:t xml:space="preserve">has </w:t>
        </w:r>
      </w:ins>
      <w:ins w:id="1588" w:author="FSMP" w:date="2024-02-09T18:01:00Z">
        <w:r w:rsidR="00606193" w:rsidRPr="00D411D6">
          <w:t>also</w:t>
        </w:r>
        <w:r w:rsidR="00606193">
          <w:t xml:space="preserve"> been granted a TSO and a small number of orders have been received.</w:t>
        </w:r>
      </w:ins>
      <w:r w:rsidRPr="00F7751E">
        <w:rPr>
          <w:bCs/>
          <w:szCs w:val="22"/>
        </w:rPr>
        <w:t xml:space="preserve"> </w:t>
      </w:r>
      <w:r w:rsidR="00B87B4C">
        <w:rPr>
          <w:bCs/>
          <w:szCs w:val="22"/>
        </w:rPr>
        <w:t>A</w:t>
      </w:r>
      <w:r>
        <w:rPr>
          <w:bCs/>
          <w:szCs w:val="22"/>
        </w:rPr>
        <w:t xml:space="preserve">n airframer </w:t>
      </w:r>
      <w:r w:rsidRPr="008856AE">
        <w:rPr>
          <w:bCs/>
          <w:szCs w:val="22"/>
        </w:rPr>
        <w:t xml:space="preserve">Light Cockpit </w:t>
      </w:r>
      <w:r>
        <w:rPr>
          <w:bCs/>
          <w:szCs w:val="22"/>
        </w:rPr>
        <w:t xml:space="preserve">Satcom (LCS) </w:t>
      </w:r>
      <w:r w:rsidRPr="00FA5A17">
        <w:rPr>
          <w:bCs/>
          <w:szCs w:val="22"/>
        </w:rPr>
        <w:t xml:space="preserve">programme for SBB has been certified </w:t>
      </w:r>
      <w:r>
        <w:rPr>
          <w:bCs/>
          <w:szCs w:val="22"/>
        </w:rPr>
        <w:t>to the revised blocking requirement and</w:t>
      </w:r>
      <w:r w:rsidRPr="00FA5A17">
        <w:rPr>
          <w:bCs/>
          <w:szCs w:val="22"/>
        </w:rPr>
        <w:t xml:space="preserve"> is in service on a handful of aircraft</w:t>
      </w:r>
      <w:r>
        <w:rPr>
          <w:bCs/>
          <w:szCs w:val="22"/>
        </w:rPr>
        <w:t xml:space="preserve">.  </w:t>
      </w:r>
      <w:del w:id="1589" w:author="FSMP" w:date="2024-02-09T18:01:00Z">
        <w:r w:rsidRPr="005C46D6" w:rsidDel="00606193">
          <w:rPr>
            <w:bCs/>
            <w:i/>
            <w:iCs/>
            <w:szCs w:val="22"/>
          </w:rPr>
          <w:delText>[Editor’s note: to be updated]</w:delText>
        </w:r>
      </w:del>
    </w:p>
    <w:p w14:paraId="58DAFDB1" w14:textId="77777777" w:rsidR="001E4FB6" w:rsidRDefault="001E4FB6" w:rsidP="00FA2B7D"/>
    <w:p w14:paraId="64435C65" w14:textId="0966E44F" w:rsidR="00B87C1F" w:rsidRPr="008B7EFA" w:rsidRDefault="00B87C1F" w:rsidP="00B87C1F">
      <w:pPr>
        <w:rPr>
          <w:b/>
          <w:bCs/>
        </w:rPr>
      </w:pPr>
      <w:r w:rsidRPr="008B7EFA">
        <w:rPr>
          <w:b/>
          <w:bCs/>
        </w:rPr>
        <w:t>A</w:t>
      </w:r>
      <w:ins w:id="1590" w:author="FSMP" w:date="2024-02-09T18:01:00Z">
        <w:r w:rsidR="00E12877">
          <w:rPr>
            <w:b/>
            <w:bCs/>
          </w:rPr>
          <w:t>5</w:t>
        </w:r>
      </w:ins>
      <w:del w:id="1591" w:author="FSMP" w:date="2024-02-09T18:01:00Z">
        <w:r w:rsidRPr="008B7EFA" w:rsidDel="00E12877">
          <w:rPr>
            <w:b/>
            <w:bCs/>
          </w:rPr>
          <w:delText>3</w:delText>
        </w:r>
      </w:del>
      <w:r w:rsidRPr="008B7EFA">
        <w:rPr>
          <w:b/>
          <w:bCs/>
        </w:rPr>
        <w:t xml:space="preserve">.3  </w:t>
      </w:r>
      <w:r w:rsidRPr="008B7EFA">
        <w:rPr>
          <w:b/>
          <w:bCs/>
          <w:szCs w:val="22"/>
          <w:u w:val="single"/>
        </w:rPr>
        <w:t>Production of new aircraft for line-fit delivery</w:t>
      </w:r>
    </w:p>
    <w:p w14:paraId="073C7A84" w14:textId="77777777" w:rsidR="00B87C1F" w:rsidRPr="00F7751E" w:rsidRDefault="00B87C1F" w:rsidP="00B87C1F">
      <w:pPr>
        <w:rPr>
          <w:bCs/>
          <w:szCs w:val="22"/>
        </w:rPr>
      </w:pPr>
    </w:p>
    <w:p w14:paraId="3634DC0A" w14:textId="4396C4E6" w:rsidR="00B87C1F" w:rsidRPr="00F7751E" w:rsidRDefault="00B87C1F" w:rsidP="00B87C1F">
      <w:pPr>
        <w:rPr>
          <w:bCs/>
          <w:szCs w:val="22"/>
        </w:rPr>
      </w:pPr>
      <w:r w:rsidRPr="00F7751E">
        <w:rPr>
          <w:bCs/>
          <w:szCs w:val="22"/>
        </w:rPr>
        <w:t xml:space="preserve">This phase requires time for adaptation of the </w:t>
      </w:r>
      <w:ins w:id="1592" w:author="FSMP" w:date="2024-02-09T18:02:00Z">
        <w:r w:rsidR="00E12877">
          <w:rPr>
            <w:bCs/>
            <w:szCs w:val="22"/>
          </w:rPr>
          <w:t xml:space="preserve">manufacturing </w:t>
        </w:r>
      </w:ins>
      <w:r w:rsidRPr="00F7751E">
        <w:rPr>
          <w:bCs/>
          <w:szCs w:val="22"/>
        </w:rPr>
        <w:t xml:space="preserve">production and also </w:t>
      </w:r>
      <w:del w:id="1593" w:author="FSMP" w:date="2024-02-09T18:02:00Z">
        <w:r w:rsidRPr="00F7751E" w:rsidDel="00723FAE">
          <w:rPr>
            <w:bCs/>
            <w:szCs w:val="22"/>
          </w:rPr>
          <w:delText>to adapt the</w:delText>
        </w:r>
      </w:del>
      <w:ins w:id="1594" w:author="FSMP" w:date="2024-02-09T18:02:00Z">
        <w:r w:rsidR="00723FAE">
          <w:rPr>
            <w:bCs/>
            <w:szCs w:val="22"/>
          </w:rPr>
          <w:t>manufacturing</w:t>
        </w:r>
      </w:ins>
      <w:r w:rsidRPr="00F7751E">
        <w:rPr>
          <w:bCs/>
          <w:szCs w:val="22"/>
        </w:rPr>
        <w:t xml:space="preserve"> processes </w:t>
      </w:r>
      <w:r w:rsidRPr="00D539E0">
        <w:rPr>
          <w:bCs/>
          <w:szCs w:val="22"/>
        </w:rPr>
        <w:t>in place</w:t>
      </w:r>
      <w:del w:id="1595" w:author="JAE" w:date="2024-02-11T13:05:00Z">
        <w:r w:rsidRPr="00D539E0" w:rsidDel="00AD23C3">
          <w:rPr>
            <w:bCs/>
            <w:szCs w:val="22"/>
          </w:rPr>
          <w:delText xml:space="preserve"> </w:delText>
        </w:r>
      </w:del>
      <w:del w:id="1596" w:author="Inm" w:date="2024-02-10T17:07:00Z">
        <w:r w:rsidRPr="00D539E0" w:rsidDel="000E1FDC">
          <w:rPr>
            <w:bCs/>
            <w:szCs w:val="22"/>
          </w:rPr>
          <w:delText>as</w:delText>
        </w:r>
        <w:r w:rsidRPr="00DE67C2" w:rsidDel="000E1FDC">
          <w:rPr>
            <w:bCs/>
            <w:szCs w:val="22"/>
          </w:rPr>
          <w:delText xml:space="preserve"> appropriate</w:delText>
        </w:r>
      </w:del>
      <w:r w:rsidRPr="00F7751E">
        <w:rPr>
          <w:bCs/>
          <w:szCs w:val="22"/>
        </w:rPr>
        <w:t xml:space="preserve">. This phase can only </w:t>
      </w:r>
      <w:r w:rsidRPr="006E4483">
        <w:rPr>
          <w:bCs/>
          <w:szCs w:val="22"/>
        </w:rPr>
        <w:t>start</w:t>
      </w:r>
      <w:r w:rsidRPr="00F7751E">
        <w:rPr>
          <w:bCs/>
          <w:szCs w:val="22"/>
        </w:rPr>
        <w:t xml:space="preserve"> when </w:t>
      </w:r>
      <w:r w:rsidRPr="006E4483">
        <w:rPr>
          <w:bCs/>
          <w:szCs w:val="22"/>
        </w:rPr>
        <w:t>product</w:t>
      </w:r>
      <w:ins w:id="1597" w:author="Inm" w:date="2024-02-10T17:07:00Z">
        <w:r w:rsidR="000E1FDC" w:rsidRPr="006E4483">
          <w:rPr>
            <w:bCs/>
            <w:szCs w:val="22"/>
          </w:rPr>
          <w:t>s</w:t>
        </w:r>
      </w:ins>
      <w:r w:rsidRPr="006E4483">
        <w:rPr>
          <w:bCs/>
          <w:szCs w:val="22"/>
        </w:rPr>
        <w:t xml:space="preserve"> are available and aeronautical certification </w:t>
      </w:r>
      <w:ins w:id="1598" w:author="Inm" w:date="2024-02-10T17:07:00Z">
        <w:r w:rsidR="000E1FDC" w:rsidRPr="006E4483">
          <w:rPr>
            <w:bCs/>
            <w:szCs w:val="22"/>
          </w:rPr>
          <w:t>has b</w:t>
        </w:r>
      </w:ins>
      <w:ins w:id="1599" w:author="Inm" w:date="2024-02-10T17:08:00Z">
        <w:r w:rsidR="000E1FDC" w:rsidRPr="006E4483">
          <w:rPr>
            <w:bCs/>
            <w:szCs w:val="22"/>
          </w:rPr>
          <w:t>een</w:t>
        </w:r>
      </w:ins>
      <w:del w:id="1600" w:author="Inm" w:date="2024-02-10T17:08:00Z">
        <w:r w:rsidRPr="006E4483" w:rsidDel="000E1FDC">
          <w:rPr>
            <w:bCs/>
            <w:szCs w:val="22"/>
          </w:rPr>
          <w:delText>is</w:delText>
        </w:r>
      </w:del>
      <w:r w:rsidRPr="006E4483">
        <w:rPr>
          <w:bCs/>
          <w:szCs w:val="22"/>
        </w:rPr>
        <w:t xml:space="preserve"> i</w:t>
      </w:r>
      <w:r w:rsidRPr="00F7751E">
        <w:rPr>
          <w:bCs/>
          <w:szCs w:val="22"/>
        </w:rPr>
        <w:t>nitiated.</w:t>
      </w:r>
      <w:r>
        <w:rPr>
          <w:bCs/>
          <w:szCs w:val="22"/>
        </w:rPr>
        <w:t xml:space="preserve"> </w:t>
      </w:r>
      <w:del w:id="1601" w:author="FSMP" w:date="2024-02-09T18:02:00Z">
        <w:r w:rsidRPr="005C46D6" w:rsidDel="00E12877">
          <w:rPr>
            <w:bCs/>
            <w:i/>
            <w:iCs/>
            <w:szCs w:val="22"/>
          </w:rPr>
          <w:delText>[Editor’s note: to be updated]</w:delText>
        </w:r>
      </w:del>
    </w:p>
    <w:p w14:paraId="24EA4D6B" w14:textId="77777777" w:rsidR="00B87C1F" w:rsidRDefault="00B87C1F" w:rsidP="00FA2B7D"/>
    <w:p w14:paraId="4BA8B6EC" w14:textId="4B51631F" w:rsidR="00B87C1F" w:rsidRPr="00F7751E" w:rsidRDefault="00B87C1F" w:rsidP="00B87C1F">
      <w:pPr>
        <w:rPr>
          <w:b/>
          <w:bCs/>
          <w:szCs w:val="22"/>
        </w:rPr>
      </w:pPr>
      <w:r w:rsidRPr="008B7EFA">
        <w:rPr>
          <w:b/>
          <w:bCs/>
        </w:rPr>
        <w:t>A</w:t>
      </w:r>
      <w:ins w:id="1602" w:author="FSMP" w:date="2024-02-09T18:01:00Z">
        <w:r w:rsidR="00E12877">
          <w:rPr>
            <w:b/>
            <w:bCs/>
          </w:rPr>
          <w:t>5</w:t>
        </w:r>
      </w:ins>
      <w:del w:id="1603" w:author="FSMP" w:date="2024-02-09T18:01:00Z">
        <w:r w:rsidRPr="008B7EFA" w:rsidDel="00E12877">
          <w:rPr>
            <w:b/>
            <w:bCs/>
          </w:rPr>
          <w:delText>3</w:delText>
        </w:r>
      </w:del>
      <w:r w:rsidRPr="008B7EFA">
        <w:rPr>
          <w:b/>
          <w:bCs/>
        </w:rPr>
        <w:t>.4</w:t>
      </w:r>
      <w:r>
        <w:t xml:space="preserve">  </w:t>
      </w:r>
      <w:r w:rsidRPr="00F7751E">
        <w:rPr>
          <w:b/>
          <w:bCs/>
          <w:szCs w:val="22"/>
        </w:rPr>
        <w:t>Retrofit process</w:t>
      </w:r>
    </w:p>
    <w:p w14:paraId="227E464A" w14:textId="77777777" w:rsidR="00B87C1F" w:rsidRPr="00F7751E" w:rsidRDefault="00B87C1F" w:rsidP="00B87C1F">
      <w:pPr>
        <w:rPr>
          <w:bCs/>
          <w:szCs w:val="22"/>
        </w:rPr>
      </w:pPr>
    </w:p>
    <w:p w14:paraId="615B5474" w14:textId="12E83996" w:rsidR="00B87C1F" w:rsidRPr="00F7751E" w:rsidRDefault="00AA53FF" w:rsidP="00B87C1F">
      <w:pPr>
        <w:rPr>
          <w:bCs/>
          <w:szCs w:val="22"/>
        </w:rPr>
      </w:pPr>
      <w:ins w:id="1604" w:author="France" w:date="2024-01-26T12:28:00Z">
        <w:r>
          <w:rPr>
            <w:bCs/>
            <w:szCs w:val="22"/>
          </w:rPr>
          <w:t xml:space="preserve">If the modification is not performed by the </w:t>
        </w:r>
      </w:ins>
      <w:ins w:id="1605" w:author="Inm" w:date="2024-02-10T20:09:00Z">
        <w:r w:rsidR="008A492F">
          <w:rPr>
            <w:bCs/>
            <w:szCs w:val="22"/>
          </w:rPr>
          <w:t>a</w:t>
        </w:r>
      </w:ins>
      <w:ins w:id="1606" w:author="France" w:date="2024-01-26T12:28:00Z">
        <w:del w:id="1607" w:author="Inm" w:date="2024-02-10T20:09:00Z">
          <w:r w:rsidDel="008A492F">
            <w:rPr>
              <w:bCs/>
              <w:szCs w:val="22"/>
            </w:rPr>
            <w:delText>A</w:delText>
          </w:r>
        </w:del>
        <w:r>
          <w:rPr>
            <w:bCs/>
            <w:szCs w:val="22"/>
          </w:rPr>
          <w:t>irframer which also include</w:t>
        </w:r>
      </w:ins>
      <w:ins w:id="1608" w:author="Inm" w:date="2024-02-10T20:10:00Z">
        <w:r w:rsidR="008A492F">
          <w:rPr>
            <w:bCs/>
            <w:szCs w:val="22"/>
          </w:rPr>
          <w:t>s</w:t>
        </w:r>
      </w:ins>
      <w:ins w:id="1609" w:author="France" w:date="2024-01-26T12:28:00Z">
        <w:r>
          <w:rPr>
            <w:bCs/>
            <w:szCs w:val="22"/>
          </w:rPr>
          <w:t xml:space="preserve"> validation and certification o</w:t>
        </w:r>
      </w:ins>
      <w:ins w:id="1610" w:author="France" w:date="2024-01-26T12:29:00Z">
        <w:r>
          <w:rPr>
            <w:bCs/>
            <w:szCs w:val="22"/>
          </w:rPr>
          <w:t>f the modification</w:t>
        </w:r>
        <w:del w:id="1611" w:author="Inm" w:date="2024-02-10T20:10:00Z">
          <w:r w:rsidDel="00B32CAC">
            <w:rPr>
              <w:bCs/>
              <w:szCs w:val="22"/>
            </w:rPr>
            <w:delText xml:space="preserve"> to be performed</w:delText>
          </w:r>
        </w:del>
        <w:r>
          <w:rPr>
            <w:bCs/>
            <w:szCs w:val="22"/>
          </w:rPr>
          <w:t xml:space="preserve">, </w:t>
        </w:r>
      </w:ins>
      <w:del w:id="1612" w:author="France" w:date="2024-01-26T12:29:00Z">
        <w:r w:rsidR="00B87C1F" w:rsidRPr="00F7751E" w:rsidDel="00AA53FF">
          <w:rPr>
            <w:bCs/>
            <w:szCs w:val="22"/>
          </w:rPr>
          <w:delText>S</w:delText>
        </w:r>
      </w:del>
      <w:ins w:id="1613" w:author="Inm" w:date="2024-02-10T20:10:00Z">
        <w:r w:rsidR="00B32CAC">
          <w:rPr>
            <w:bCs/>
            <w:szCs w:val="22"/>
          </w:rPr>
          <w:t xml:space="preserve">a </w:t>
        </w:r>
      </w:ins>
      <w:ins w:id="1614" w:author="France" w:date="2024-01-26T12:29:00Z">
        <w:r>
          <w:rPr>
            <w:bCs/>
            <w:szCs w:val="22"/>
          </w:rPr>
          <w:t>s</w:t>
        </w:r>
      </w:ins>
      <w:r w:rsidR="00B87C1F" w:rsidRPr="00F7751E">
        <w:rPr>
          <w:bCs/>
          <w:szCs w:val="22"/>
        </w:rPr>
        <w:t xml:space="preserve">upplementary type certificate (STC) </w:t>
      </w:r>
      <w:ins w:id="1615" w:author="France" w:date="2024-01-26T12:29:00Z">
        <w:r>
          <w:rPr>
            <w:bCs/>
            <w:szCs w:val="22"/>
          </w:rPr>
          <w:t xml:space="preserve">may </w:t>
        </w:r>
        <w:del w:id="1616" w:author="Inm" w:date="2024-02-10T20:10:00Z">
          <w:r w:rsidDel="00B32CAC">
            <w:rPr>
              <w:bCs/>
              <w:szCs w:val="22"/>
            </w:rPr>
            <w:delText xml:space="preserve">also </w:delText>
          </w:r>
        </w:del>
        <w:r>
          <w:rPr>
            <w:bCs/>
            <w:szCs w:val="22"/>
          </w:rPr>
          <w:t>be requ</w:t>
        </w:r>
      </w:ins>
      <w:ins w:id="1617" w:author="Inm" w:date="2024-02-10T20:14:00Z">
        <w:r w:rsidR="008E4F4E">
          <w:rPr>
            <w:bCs/>
            <w:szCs w:val="22"/>
          </w:rPr>
          <w:t>ired</w:t>
        </w:r>
      </w:ins>
      <w:ins w:id="1618" w:author="France" w:date="2024-01-26T12:29:00Z">
        <w:del w:id="1619" w:author="Inm" w:date="2024-02-10T20:14:00Z">
          <w:r w:rsidDel="008E4F4E">
            <w:rPr>
              <w:bCs/>
              <w:szCs w:val="22"/>
            </w:rPr>
            <w:delText>ested</w:delText>
          </w:r>
        </w:del>
        <w:r>
          <w:rPr>
            <w:bCs/>
            <w:szCs w:val="22"/>
          </w:rPr>
          <w:t xml:space="preserve"> </w:t>
        </w:r>
        <w:del w:id="1620" w:author="Inm" w:date="2024-02-10T20:12:00Z">
          <w:r w:rsidDel="00B32CAC">
            <w:rPr>
              <w:bCs/>
              <w:szCs w:val="22"/>
            </w:rPr>
            <w:delText xml:space="preserve">and </w:delText>
          </w:r>
        </w:del>
      </w:ins>
      <w:del w:id="1621" w:author="Inm" w:date="2024-02-10T17:05:00Z">
        <w:r w:rsidR="00B87C1F" w:rsidRPr="00B32CAC" w:rsidDel="000E1FDC">
          <w:rPr>
            <w:bCs/>
            <w:szCs w:val="22"/>
          </w:rPr>
          <w:delText>must</w:delText>
        </w:r>
        <w:r w:rsidR="00B87C1F" w:rsidRPr="00F7751E" w:rsidDel="000E1FDC">
          <w:rPr>
            <w:bCs/>
            <w:szCs w:val="22"/>
          </w:rPr>
          <w:delText xml:space="preserve"> </w:delText>
        </w:r>
      </w:del>
      <w:del w:id="1622" w:author="Inm" w:date="2024-02-10T20:12:00Z">
        <w:r w:rsidR="00B87C1F" w:rsidRPr="00F7751E" w:rsidDel="00B32CAC">
          <w:rPr>
            <w:bCs/>
            <w:szCs w:val="22"/>
          </w:rPr>
          <w:delText xml:space="preserve">be obtained </w:delText>
        </w:r>
      </w:del>
      <w:del w:id="1623" w:author="Inm" w:date="2024-02-10T20:13:00Z">
        <w:r w:rsidR="00B87C1F" w:rsidRPr="00F7751E" w:rsidDel="00B32CAC">
          <w:rPr>
            <w:bCs/>
            <w:szCs w:val="22"/>
          </w:rPr>
          <w:delText xml:space="preserve">from </w:delText>
        </w:r>
      </w:del>
      <w:del w:id="1624" w:author="Inm" w:date="2024-02-10T20:11:00Z">
        <w:r w:rsidR="00B87C1F" w:rsidRPr="00F7751E" w:rsidDel="00B32CAC">
          <w:rPr>
            <w:bCs/>
            <w:szCs w:val="22"/>
          </w:rPr>
          <w:delText>EASA/FAA</w:delText>
        </w:r>
      </w:del>
      <w:del w:id="1625" w:author="Inm" w:date="2024-02-10T20:21:00Z">
        <w:r w:rsidR="00B87C1F" w:rsidRPr="00F7751E" w:rsidDel="006F4B21">
          <w:rPr>
            <w:bCs/>
            <w:szCs w:val="22"/>
          </w:rPr>
          <w:delText xml:space="preserve"> </w:delText>
        </w:r>
      </w:del>
      <w:r w:rsidR="00B87C1F" w:rsidRPr="00F7751E">
        <w:rPr>
          <w:bCs/>
          <w:szCs w:val="22"/>
        </w:rPr>
        <w:t>for each type and variant of aircraft</w:t>
      </w:r>
      <w:r w:rsidR="00B87C1F" w:rsidRPr="00670E2D">
        <w:rPr>
          <w:bCs/>
          <w:szCs w:val="22"/>
        </w:rPr>
        <w:t xml:space="preserve">. </w:t>
      </w:r>
      <w:ins w:id="1626" w:author="Inm" w:date="2024-02-10T17:05:00Z">
        <w:r w:rsidR="000E1FDC" w:rsidRPr="00670E2D">
          <w:rPr>
            <w:bCs/>
            <w:szCs w:val="22"/>
          </w:rPr>
          <w:t>This is i</w:t>
        </w:r>
      </w:ins>
      <w:del w:id="1627" w:author="Inm" w:date="2024-02-10T17:05:00Z">
        <w:r w:rsidR="00B87C1F" w:rsidRPr="00670E2D" w:rsidDel="000E1FDC">
          <w:rPr>
            <w:bCs/>
            <w:szCs w:val="22"/>
          </w:rPr>
          <w:delText>I</w:delText>
        </w:r>
      </w:del>
      <w:r w:rsidR="00B87C1F" w:rsidRPr="00670E2D">
        <w:rPr>
          <w:bCs/>
          <w:szCs w:val="22"/>
        </w:rPr>
        <w:t>n</w:t>
      </w:r>
      <w:r w:rsidR="00B87C1F" w:rsidRPr="00F7751E">
        <w:rPr>
          <w:bCs/>
          <w:szCs w:val="22"/>
        </w:rPr>
        <w:t xml:space="preserve"> addition to the type certificate</w:t>
      </w:r>
      <w:ins w:id="1628" w:author="Inm" w:date="2024-02-10T17:05:00Z">
        <w:r w:rsidR="000E1FDC">
          <w:rPr>
            <w:bCs/>
            <w:szCs w:val="22"/>
          </w:rPr>
          <w:t xml:space="preserve"> </w:t>
        </w:r>
      </w:ins>
      <w:ins w:id="1629" w:author="Inm" w:date="2024-02-10T20:22:00Z">
        <w:r w:rsidR="00507825">
          <w:rPr>
            <w:bCs/>
            <w:szCs w:val="22"/>
          </w:rPr>
          <w:t>for the</w:t>
        </w:r>
      </w:ins>
      <w:del w:id="1630" w:author="Inm" w:date="2024-02-10T20:22:00Z">
        <w:r w:rsidR="00B87C1F" w:rsidRPr="00F7751E" w:rsidDel="00507825">
          <w:rPr>
            <w:bCs/>
            <w:szCs w:val="22"/>
          </w:rPr>
          <w:delText>, according to the type of</w:delText>
        </w:r>
      </w:del>
      <w:r w:rsidR="00B87C1F" w:rsidRPr="00F7751E">
        <w:rPr>
          <w:bCs/>
          <w:szCs w:val="22"/>
        </w:rPr>
        <w:t xml:space="preserve"> </w:t>
      </w:r>
      <w:ins w:id="1631" w:author="Inm" w:date="2024-02-10T17:06:00Z">
        <w:r w:rsidR="000E1FDC">
          <w:rPr>
            <w:bCs/>
            <w:szCs w:val="22"/>
          </w:rPr>
          <w:t>s</w:t>
        </w:r>
      </w:ins>
      <w:del w:id="1632" w:author="Inm" w:date="2024-02-10T17:06:00Z">
        <w:r w:rsidR="00B87C1F" w:rsidRPr="00F7751E" w:rsidDel="000E1FDC">
          <w:rPr>
            <w:bCs/>
            <w:szCs w:val="22"/>
          </w:rPr>
          <w:delText>S</w:delText>
        </w:r>
      </w:del>
      <w:r w:rsidR="00B87C1F" w:rsidRPr="00F7751E">
        <w:rPr>
          <w:bCs/>
          <w:szCs w:val="22"/>
        </w:rPr>
        <w:t xml:space="preserve">atcom </w:t>
      </w:r>
      <w:ins w:id="1633" w:author="Inm" w:date="2024-02-10T20:22:00Z">
        <w:r w:rsidR="00507825">
          <w:rPr>
            <w:bCs/>
            <w:szCs w:val="22"/>
          </w:rPr>
          <w:t>terminal itself</w:t>
        </w:r>
      </w:ins>
      <w:del w:id="1634" w:author="Inm" w:date="2024-02-10T20:22:00Z">
        <w:r w:rsidR="00B87C1F" w:rsidRPr="00F7751E" w:rsidDel="00507825">
          <w:rPr>
            <w:bCs/>
            <w:szCs w:val="22"/>
          </w:rPr>
          <w:delText>and depending on specific configuration</w:delText>
        </w:r>
      </w:del>
      <w:ins w:id="1635" w:author="France" w:date="2024-01-26T12:29:00Z">
        <w:r>
          <w:rPr>
            <w:bCs/>
            <w:szCs w:val="22"/>
          </w:rPr>
          <w:t xml:space="preserve">. </w:t>
        </w:r>
        <w:del w:id="1636" w:author="Inm" w:date="2024-02-10T17:06:00Z">
          <w:r w:rsidRPr="002D6BC7" w:rsidDel="000E1FDC">
            <w:rPr>
              <w:bCs/>
              <w:szCs w:val="22"/>
            </w:rPr>
            <w:delText>In order t</w:delText>
          </w:r>
        </w:del>
      </w:ins>
      <w:ins w:id="1637" w:author="Inm" w:date="2024-02-10T17:06:00Z">
        <w:r w:rsidR="000E1FDC" w:rsidRPr="002D6BC7">
          <w:rPr>
            <w:bCs/>
            <w:szCs w:val="22"/>
          </w:rPr>
          <w:t>T</w:t>
        </w:r>
      </w:ins>
      <w:ins w:id="1638" w:author="FSMP" w:date="2024-02-09T18:05:00Z">
        <w:r w:rsidR="00AE4B66">
          <w:rPr>
            <w:bCs/>
            <w:szCs w:val="22"/>
          </w:rPr>
          <w:t>o</w:t>
        </w:r>
      </w:ins>
      <w:ins w:id="1639" w:author="France" w:date="2024-01-26T12:30:00Z">
        <w:del w:id="1640" w:author="FSMP" w:date="2024-02-09T18:05:00Z">
          <w:r w:rsidDel="00AE4B66">
            <w:rPr>
              <w:bCs/>
              <w:szCs w:val="22"/>
            </w:rPr>
            <w:delText>i</w:delText>
          </w:r>
        </w:del>
        <w:r>
          <w:rPr>
            <w:bCs/>
            <w:szCs w:val="22"/>
          </w:rPr>
          <w:t xml:space="preserve"> inform </w:t>
        </w:r>
      </w:ins>
      <w:ins w:id="1641" w:author="Inm" w:date="2024-02-10T20:23:00Z">
        <w:r w:rsidR="002D6BC7">
          <w:rPr>
            <w:bCs/>
            <w:szCs w:val="22"/>
          </w:rPr>
          <w:t>a</w:t>
        </w:r>
      </w:ins>
      <w:ins w:id="1642" w:author="France" w:date="2024-01-26T12:30:00Z">
        <w:del w:id="1643" w:author="Inm" w:date="2024-02-10T20:23:00Z">
          <w:r w:rsidDel="002D6BC7">
            <w:rPr>
              <w:bCs/>
              <w:szCs w:val="22"/>
            </w:rPr>
            <w:delText>A</w:delText>
          </w:r>
        </w:del>
        <w:r>
          <w:rPr>
            <w:bCs/>
            <w:szCs w:val="22"/>
          </w:rPr>
          <w:t>irlines on the availability of the modification</w:t>
        </w:r>
      </w:ins>
      <w:r w:rsidR="00B87C1F" w:rsidRPr="00F7751E">
        <w:rPr>
          <w:bCs/>
          <w:szCs w:val="22"/>
        </w:rPr>
        <w:t xml:space="preserve">, </w:t>
      </w:r>
      <w:del w:id="1644" w:author="France" w:date="2024-01-26T12:30:00Z">
        <w:r w:rsidR="00B87C1F" w:rsidRPr="00F7751E" w:rsidDel="00AA53FF">
          <w:rPr>
            <w:bCs/>
            <w:szCs w:val="22"/>
          </w:rPr>
          <w:delText xml:space="preserve">some </w:delText>
        </w:r>
      </w:del>
      <w:r w:rsidR="00B87C1F" w:rsidRPr="00F7751E">
        <w:rPr>
          <w:bCs/>
          <w:szCs w:val="22"/>
        </w:rPr>
        <w:t>service bulletin</w:t>
      </w:r>
      <w:ins w:id="1645" w:author="France" w:date="2024-01-26T12:30:00Z">
        <w:r>
          <w:rPr>
            <w:bCs/>
            <w:szCs w:val="22"/>
          </w:rPr>
          <w:t>s</w:t>
        </w:r>
      </w:ins>
      <w:r w:rsidR="00B87C1F" w:rsidRPr="00F7751E">
        <w:rPr>
          <w:bCs/>
          <w:szCs w:val="22"/>
        </w:rPr>
        <w:t xml:space="preserve"> </w:t>
      </w:r>
      <w:del w:id="1646" w:author="France" w:date="2024-01-26T12:30:00Z">
        <w:r w:rsidR="00B87C1F" w:rsidRPr="00F7751E" w:rsidDel="00FF311C">
          <w:rPr>
            <w:bCs/>
            <w:szCs w:val="22"/>
          </w:rPr>
          <w:delText xml:space="preserve">may also </w:delText>
        </w:r>
      </w:del>
      <w:r w:rsidR="00B87C1F" w:rsidRPr="00F7751E">
        <w:rPr>
          <w:bCs/>
          <w:szCs w:val="22"/>
        </w:rPr>
        <w:t>have to be issued.</w:t>
      </w:r>
    </w:p>
    <w:p w14:paraId="07C3E29A" w14:textId="77777777" w:rsidR="00B87C1F" w:rsidRPr="00F7751E" w:rsidRDefault="00B87C1F" w:rsidP="00B87C1F">
      <w:pPr>
        <w:rPr>
          <w:bCs/>
          <w:szCs w:val="22"/>
        </w:rPr>
      </w:pPr>
    </w:p>
    <w:p w14:paraId="00D8D61C" w14:textId="1B39128C" w:rsidR="00B87C1F" w:rsidRDefault="00B87C1F" w:rsidP="00B87C1F">
      <w:pPr>
        <w:rPr>
          <w:bCs/>
          <w:szCs w:val="22"/>
        </w:rPr>
      </w:pPr>
      <w:r w:rsidRPr="00F7751E">
        <w:rPr>
          <w:bCs/>
          <w:szCs w:val="22"/>
        </w:rPr>
        <w:t xml:space="preserve">The service bulletin is a communication toward airlines to inform </w:t>
      </w:r>
      <w:ins w:id="1647" w:author="FSMP" w:date="2024-02-09T18:03:00Z">
        <w:r w:rsidR="00723FAE">
          <w:rPr>
            <w:bCs/>
            <w:szCs w:val="22"/>
          </w:rPr>
          <w:t>them on</w:t>
        </w:r>
      </w:ins>
      <w:del w:id="1648" w:author="FSMP" w:date="2024-02-09T18:03:00Z">
        <w:r w:rsidRPr="00F7751E" w:rsidDel="00723FAE">
          <w:rPr>
            <w:bCs/>
            <w:szCs w:val="22"/>
          </w:rPr>
          <w:delText>about</w:delText>
        </w:r>
      </w:del>
      <w:r w:rsidRPr="00F7751E">
        <w:rPr>
          <w:bCs/>
          <w:szCs w:val="22"/>
        </w:rPr>
        <w:t xml:space="preserve"> the availability of some </w:t>
      </w:r>
      <w:ins w:id="1649" w:author="FSMP" w:date="2024-02-09T18:03:00Z">
        <w:r w:rsidR="00723FAE">
          <w:rPr>
            <w:bCs/>
            <w:szCs w:val="22"/>
          </w:rPr>
          <w:t xml:space="preserve">of the </w:t>
        </w:r>
      </w:ins>
      <w:r w:rsidRPr="00F7751E">
        <w:rPr>
          <w:bCs/>
          <w:szCs w:val="22"/>
        </w:rPr>
        <w:t>system modifications including</w:t>
      </w:r>
      <w:del w:id="1650" w:author="FSMP" w:date="2024-02-10T17:04:00Z">
        <w:r w:rsidRPr="00F7751E" w:rsidDel="000E1FDC">
          <w:rPr>
            <w:bCs/>
            <w:szCs w:val="22"/>
          </w:rPr>
          <w:delText xml:space="preserve"> </w:delText>
        </w:r>
      </w:del>
      <w:del w:id="1651" w:author="FSMP" w:date="2024-02-09T18:03:00Z">
        <w:r w:rsidRPr="00F7751E" w:rsidDel="00723FAE">
          <w:rPr>
            <w:bCs/>
            <w:szCs w:val="22"/>
          </w:rPr>
          <w:delText>all</w:delText>
        </w:r>
      </w:del>
      <w:r w:rsidRPr="00F7751E">
        <w:rPr>
          <w:bCs/>
          <w:szCs w:val="22"/>
        </w:rPr>
        <w:t xml:space="preserve"> the </w:t>
      </w:r>
      <w:ins w:id="1652" w:author="FSMP" w:date="2024-02-09T18:03:00Z">
        <w:r w:rsidR="00723FAE">
          <w:rPr>
            <w:bCs/>
            <w:szCs w:val="22"/>
          </w:rPr>
          <w:t xml:space="preserve">relevant </w:t>
        </w:r>
      </w:ins>
      <w:r w:rsidRPr="00F7751E">
        <w:rPr>
          <w:bCs/>
          <w:szCs w:val="22"/>
        </w:rPr>
        <w:t xml:space="preserve">information to explain the purpose of the upgrade. Depending on the rational of the modification and, especially, if the modification is required by the regulation, the </w:t>
      </w:r>
      <w:r w:rsidR="007F6AD1">
        <w:rPr>
          <w:bCs/>
          <w:szCs w:val="22"/>
        </w:rPr>
        <w:t>a</w:t>
      </w:r>
      <w:r w:rsidRPr="00F7751E">
        <w:rPr>
          <w:bCs/>
          <w:szCs w:val="22"/>
        </w:rPr>
        <w:t xml:space="preserve">irline could choose </w:t>
      </w:r>
      <w:ins w:id="1653" w:author="FSMP" w:date="2024-02-09T18:03:00Z">
        <w:r w:rsidR="00723FAE">
          <w:rPr>
            <w:bCs/>
            <w:szCs w:val="22"/>
          </w:rPr>
          <w:t xml:space="preserve">whether </w:t>
        </w:r>
      </w:ins>
      <w:r w:rsidRPr="00F7751E">
        <w:rPr>
          <w:bCs/>
          <w:szCs w:val="22"/>
        </w:rPr>
        <w:t xml:space="preserve">to proceed </w:t>
      </w:r>
      <w:del w:id="1654" w:author="FSMP" w:date="2024-02-09T18:04:00Z">
        <w:r w:rsidRPr="00F7751E" w:rsidDel="00723FAE">
          <w:rPr>
            <w:bCs/>
            <w:szCs w:val="22"/>
          </w:rPr>
          <w:delText xml:space="preserve">or not </w:delText>
        </w:r>
      </w:del>
      <w:r w:rsidRPr="00F7751E">
        <w:rPr>
          <w:bCs/>
          <w:szCs w:val="22"/>
        </w:rPr>
        <w:t>with the retrofit</w:t>
      </w:r>
      <w:ins w:id="1655" w:author="FSMP" w:date="2024-02-09T18:04:00Z">
        <w:r w:rsidR="00723FAE">
          <w:rPr>
            <w:bCs/>
            <w:szCs w:val="22"/>
          </w:rPr>
          <w:t xml:space="preserve"> or not</w:t>
        </w:r>
      </w:ins>
      <w:r w:rsidRPr="00F7751E">
        <w:rPr>
          <w:bCs/>
          <w:szCs w:val="22"/>
        </w:rPr>
        <w:t xml:space="preserve">. </w:t>
      </w:r>
    </w:p>
    <w:p w14:paraId="199AB170" w14:textId="77777777" w:rsidR="007F6AD1" w:rsidRDefault="007F6AD1" w:rsidP="00B87C1F">
      <w:pPr>
        <w:rPr>
          <w:bCs/>
          <w:szCs w:val="22"/>
        </w:rPr>
      </w:pPr>
    </w:p>
    <w:p w14:paraId="5E95D12E" w14:textId="0378946F" w:rsidR="007F6AD1" w:rsidRPr="00F7751E" w:rsidRDefault="007F6AD1" w:rsidP="007F6AD1">
      <w:pPr>
        <w:rPr>
          <w:bCs/>
          <w:szCs w:val="22"/>
        </w:rPr>
      </w:pPr>
      <w:r>
        <w:rPr>
          <w:bCs/>
          <w:szCs w:val="22"/>
        </w:rPr>
        <w:t>T</w:t>
      </w:r>
      <w:r w:rsidRPr="00F7751E">
        <w:rPr>
          <w:bCs/>
          <w:szCs w:val="22"/>
        </w:rPr>
        <w:t>he position of airlines and operators has been to accommodate updates to aircraft systems as part of the natural lifecycle of airframes and avionics (generally between 20-30 years).</w:t>
      </w:r>
      <w:r>
        <w:rPr>
          <w:bCs/>
          <w:szCs w:val="22"/>
        </w:rPr>
        <w:t xml:space="preserve"> </w:t>
      </w:r>
      <w:del w:id="1656" w:author="FSMP" w:date="2024-02-09T18:05:00Z">
        <w:r w:rsidDel="0058292A">
          <w:rPr>
            <w:bCs/>
            <w:szCs w:val="22"/>
          </w:rPr>
          <w:delText xml:space="preserve"> </w:delText>
        </w:r>
      </w:del>
      <w:r w:rsidRPr="00F7751E">
        <w:rPr>
          <w:bCs/>
          <w:szCs w:val="22"/>
        </w:rPr>
        <w:t xml:space="preserve">On the other </w:t>
      </w:r>
      <w:ins w:id="1657" w:author="FSMP" w:date="2024-02-09T18:04:00Z">
        <w:r w:rsidR="00723FAE">
          <w:rPr>
            <w:bCs/>
            <w:szCs w:val="22"/>
          </w:rPr>
          <w:t>perspective</w:t>
        </w:r>
      </w:ins>
      <w:del w:id="1658" w:author="FSMP" w:date="2024-02-09T18:04:00Z">
        <w:r w:rsidRPr="00F7751E" w:rsidDel="00723FAE">
          <w:rPr>
            <w:bCs/>
            <w:szCs w:val="22"/>
          </w:rPr>
          <w:delText>side</w:delText>
        </w:r>
      </w:del>
      <w:r>
        <w:rPr>
          <w:bCs/>
          <w:szCs w:val="22"/>
        </w:rPr>
        <w:t>,</w:t>
      </w:r>
      <w:r w:rsidRPr="00F7751E">
        <w:rPr>
          <w:bCs/>
          <w:szCs w:val="22"/>
        </w:rPr>
        <w:t xml:space="preserve"> the position of </w:t>
      </w:r>
      <w:r>
        <w:rPr>
          <w:bCs/>
          <w:szCs w:val="22"/>
        </w:rPr>
        <w:t xml:space="preserve">some </w:t>
      </w:r>
      <w:r w:rsidRPr="00F7751E">
        <w:rPr>
          <w:bCs/>
          <w:szCs w:val="22"/>
        </w:rPr>
        <w:t xml:space="preserve">spectrum authorities on the </w:t>
      </w:r>
      <w:r>
        <w:rPr>
          <w:bCs/>
          <w:szCs w:val="22"/>
        </w:rPr>
        <w:t xml:space="preserve">recommended minimum </w:t>
      </w:r>
      <w:r w:rsidRPr="00F7751E">
        <w:rPr>
          <w:bCs/>
          <w:szCs w:val="22"/>
        </w:rPr>
        <w:t xml:space="preserve">timing for the replacement of </w:t>
      </w:r>
      <w:ins w:id="1659" w:author="FSMP" w:date="2024-02-10T17:04:00Z">
        <w:r w:rsidR="000E1FDC">
          <w:rPr>
            <w:bCs/>
            <w:szCs w:val="22"/>
          </w:rPr>
          <w:t>s</w:t>
        </w:r>
      </w:ins>
      <w:del w:id="1660" w:author="FSMP" w:date="2024-02-10T17:04:00Z">
        <w:r w:rsidRPr="00F7751E" w:rsidDel="000E1FDC">
          <w:rPr>
            <w:bCs/>
            <w:szCs w:val="22"/>
          </w:rPr>
          <w:delText>S</w:delText>
        </w:r>
      </w:del>
      <w:r w:rsidRPr="00F7751E">
        <w:rPr>
          <w:bCs/>
          <w:szCs w:val="22"/>
        </w:rPr>
        <w:t xml:space="preserve">atcom equipment for the transition from </w:t>
      </w:r>
      <w:ins w:id="1661" w:author="France" w:date="2024-01-10T10:57:00Z">
        <w:r w:rsidR="00E91B12">
          <w:rPr>
            <w:bCs/>
            <w:szCs w:val="22"/>
          </w:rPr>
          <w:t>P</w:t>
        </w:r>
      </w:ins>
      <w:del w:id="1662" w:author="France" w:date="2024-01-10T10:57:00Z">
        <w:r w:rsidRPr="00F7751E" w:rsidDel="00E91B12">
          <w:rPr>
            <w:bCs/>
            <w:szCs w:val="22"/>
          </w:rPr>
          <w:delText>p</w:delText>
        </w:r>
      </w:del>
      <w:r w:rsidRPr="00F7751E">
        <w:rPr>
          <w:bCs/>
          <w:szCs w:val="22"/>
        </w:rPr>
        <w:t xml:space="preserve">hase 1 to </w:t>
      </w:r>
      <w:ins w:id="1663" w:author="France" w:date="2024-01-10T10:57:00Z">
        <w:r w:rsidR="00E91B12">
          <w:rPr>
            <w:bCs/>
            <w:szCs w:val="22"/>
          </w:rPr>
          <w:t>P</w:t>
        </w:r>
      </w:ins>
      <w:del w:id="1664" w:author="France" w:date="2024-01-10T10:57:00Z">
        <w:r w:rsidRPr="00F7751E" w:rsidDel="00E91B12">
          <w:rPr>
            <w:bCs/>
            <w:szCs w:val="22"/>
          </w:rPr>
          <w:delText>p</w:delText>
        </w:r>
      </w:del>
      <w:r w:rsidRPr="00F7751E">
        <w:rPr>
          <w:bCs/>
          <w:szCs w:val="22"/>
        </w:rPr>
        <w:t>hase 2</w:t>
      </w:r>
      <w:ins w:id="1665" w:author="France" w:date="2024-01-10T10:57:00Z">
        <w:r w:rsidR="00E91B12">
          <w:rPr>
            <w:bCs/>
            <w:szCs w:val="22"/>
          </w:rPr>
          <w:t xml:space="preserve"> PFD limits</w:t>
        </w:r>
      </w:ins>
      <w:r>
        <w:rPr>
          <w:bCs/>
          <w:szCs w:val="22"/>
        </w:rPr>
        <w:t>,</w:t>
      </w:r>
      <w:r w:rsidRPr="00F7751E">
        <w:rPr>
          <w:bCs/>
          <w:szCs w:val="22"/>
        </w:rPr>
        <w:t xml:space="preserve"> in order to facilitate satellite operators preparing retrofit operations for terminals/users requiring protection</w:t>
      </w:r>
      <w:r>
        <w:rPr>
          <w:bCs/>
          <w:szCs w:val="22"/>
        </w:rPr>
        <w:t>,</w:t>
      </w:r>
      <w:r w:rsidRPr="00F7751E">
        <w:rPr>
          <w:bCs/>
          <w:szCs w:val="22"/>
        </w:rPr>
        <w:t xml:space="preserve"> is based </w:t>
      </w:r>
      <w:ins w:id="1666" w:author="FSMP" w:date="2024-02-09T18:04:00Z">
        <w:r w:rsidR="00723FAE">
          <w:rPr>
            <w:bCs/>
            <w:szCs w:val="22"/>
          </w:rPr>
          <w:t xml:space="preserve">on </w:t>
        </w:r>
      </w:ins>
      <w:r>
        <w:rPr>
          <w:bCs/>
          <w:szCs w:val="22"/>
        </w:rPr>
        <w:t xml:space="preserve">inter-alia </w:t>
      </w:r>
      <w:r w:rsidRPr="00F7751E">
        <w:rPr>
          <w:bCs/>
          <w:szCs w:val="22"/>
        </w:rPr>
        <w:t>on Inmarsat's public service obligations</w:t>
      </w:r>
      <w:r>
        <w:rPr>
          <w:bCs/>
          <w:szCs w:val="22"/>
        </w:rPr>
        <w:t xml:space="preserve"> for the closure of obsolete services</w:t>
      </w:r>
      <w:r w:rsidRPr="00F7751E">
        <w:rPr>
          <w:bCs/>
          <w:szCs w:val="22"/>
        </w:rPr>
        <w:t xml:space="preserve">, which is typically </w:t>
      </w:r>
      <w:r>
        <w:rPr>
          <w:bCs/>
          <w:szCs w:val="22"/>
        </w:rPr>
        <w:t xml:space="preserve">a minimum </w:t>
      </w:r>
      <w:ins w:id="1667" w:author="FSMP" w:date="2024-02-09T18:04:00Z">
        <w:r w:rsidR="00723FAE">
          <w:rPr>
            <w:bCs/>
            <w:szCs w:val="22"/>
          </w:rPr>
          <w:t xml:space="preserve">period </w:t>
        </w:r>
      </w:ins>
      <w:r>
        <w:rPr>
          <w:bCs/>
          <w:szCs w:val="22"/>
        </w:rPr>
        <w:t xml:space="preserve">of </w:t>
      </w:r>
      <w:r w:rsidRPr="00F7751E">
        <w:rPr>
          <w:bCs/>
          <w:szCs w:val="22"/>
        </w:rPr>
        <w:t>5-7 year</w:t>
      </w:r>
      <w:ins w:id="1668" w:author="France" w:date="2024-01-26T12:30:00Z">
        <w:r w:rsidR="00FF311C">
          <w:rPr>
            <w:bCs/>
            <w:szCs w:val="22"/>
          </w:rPr>
          <w:t>s</w:t>
        </w:r>
      </w:ins>
      <w:r w:rsidRPr="00F7751E">
        <w:rPr>
          <w:bCs/>
          <w:szCs w:val="22"/>
        </w:rPr>
        <w:t xml:space="preserve">. In that perspective, administrations may </w:t>
      </w:r>
      <w:r>
        <w:rPr>
          <w:bCs/>
          <w:szCs w:val="22"/>
        </w:rPr>
        <w:t xml:space="preserve">need to </w:t>
      </w:r>
      <w:r w:rsidRPr="00F7751E">
        <w:rPr>
          <w:bCs/>
          <w:szCs w:val="22"/>
        </w:rPr>
        <w:t xml:space="preserve">decide </w:t>
      </w:r>
      <w:r>
        <w:rPr>
          <w:bCs/>
          <w:szCs w:val="22"/>
        </w:rPr>
        <w:t>on the appropriate timelines and protection measures.</w:t>
      </w:r>
    </w:p>
    <w:p w14:paraId="3486BF98" w14:textId="77777777" w:rsidR="007F6AD1" w:rsidRPr="00F7751E" w:rsidRDefault="007F6AD1" w:rsidP="007F6AD1">
      <w:pPr>
        <w:rPr>
          <w:bCs/>
          <w:szCs w:val="22"/>
        </w:rPr>
      </w:pPr>
      <w:r w:rsidRPr="00F7751E">
        <w:rPr>
          <w:bCs/>
          <w:szCs w:val="22"/>
        </w:rPr>
        <w:t xml:space="preserve"> </w:t>
      </w:r>
    </w:p>
    <w:p w14:paraId="3070FF57" w14:textId="4B9D89AE" w:rsidR="007F6AD1" w:rsidRDefault="007F6AD1" w:rsidP="007F6AD1">
      <w:pPr>
        <w:rPr>
          <w:bCs/>
          <w:szCs w:val="22"/>
        </w:rPr>
      </w:pPr>
      <w:r w:rsidRPr="00F7751E">
        <w:rPr>
          <w:bCs/>
          <w:szCs w:val="22"/>
        </w:rPr>
        <w:t xml:space="preserve">For today, notwithstanding with the current situation, one possible approach to accelerate the process to move ahead is to </w:t>
      </w:r>
      <w:del w:id="1669" w:author="France" w:date="2024-01-10T10:58:00Z">
        <w:r w:rsidRPr="00F7751E" w:rsidDel="00E91B12">
          <w:rPr>
            <w:bCs/>
            <w:szCs w:val="22"/>
          </w:rPr>
          <w:delText xml:space="preserve">rely </w:delText>
        </w:r>
      </w:del>
      <w:ins w:id="1670" w:author="France" w:date="2024-01-10T10:58:00Z">
        <w:r w:rsidR="00E91B12">
          <w:rPr>
            <w:bCs/>
            <w:szCs w:val="22"/>
          </w:rPr>
          <w:t xml:space="preserve">take advantage </w:t>
        </w:r>
        <w:r w:rsidR="00E91B12" w:rsidRPr="00D411D6">
          <w:rPr>
            <w:bCs/>
            <w:szCs w:val="22"/>
          </w:rPr>
          <w:t xml:space="preserve">of </w:t>
        </w:r>
      </w:ins>
      <w:del w:id="1671" w:author="JAE" w:date="2024-02-11T13:06:00Z">
        <w:r w:rsidRPr="00D411D6" w:rsidDel="00AD23C3">
          <w:rPr>
            <w:bCs/>
            <w:szCs w:val="22"/>
          </w:rPr>
          <w:delText xml:space="preserve">on </w:delText>
        </w:r>
      </w:del>
      <w:r w:rsidRPr="00D411D6">
        <w:rPr>
          <w:bCs/>
          <w:szCs w:val="22"/>
        </w:rPr>
        <w:t xml:space="preserve">new </w:t>
      </w:r>
      <w:ins w:id="1672" w:author="France" w:date="2024-01-10T10:58:00Z">
        <w:r w:rsidR="00E91B12" w:rsidRPr="00D411D6">
          <w:rPr>
            <w:bCs/>
            <w:szCs w:val="22"/>
          </w:rPr>
          <w:t xml:space="preserve">ATM </w:t>
        </w:r>
      </w:ins>
      <w:r w:rsidRPr="00D411D6">
        <w:rPr>
          <w:bCs/>
          <w:szCs w:val="22"/>
        </w:rPr>
        <w:t>project</w:t>
      </w:r>
      <w:ins w:id="1673" w:author="France" w:date="2024-01-10T10:58:00Z">
        <w:r w:rsidR="00E91B12" w:rsidRPr="00D411D6">
          <w:rPr>
            <w:bCs/>
            <w:szCs w:val="22"/>
          </w:rPr>
          <w:t>s</w:t>
        </w:r>
      </w:ins>
      <w:r w:rsidRPr="00D411D6">
        <w:rPr>
          <w:bCs/>
          <w:szCs w:val="22"/>
        </w:rPr>
        <w:t xml:space="preserve"> which could encourage t</w:t>
      </w:r>
      <w:ins w:id="1674" w:author="FSMP" w:date="2024-02-09T18:05:00Z">
        <w:r w:rsidR="00723FAE" w:rsidRPr="00D411D6">
          <w:rPr>
            <w:bCs/>
            <w:szCs w:val="22"/>
          </w:rPr>
          <w:t>he</w:t>
        </w:r>
      </w:ins>
      <w:del w:id="1675" w:author="FSMP" w:date="2024-02-09T18:05:00Z">
        <w:r w:rsidRPr="00D411D6" w:rsidDel="00723FAE">
          <w:rPr>
            <w:bCs/>
            <w:szCs w:val="22"/>
          </w:rPr>
          <w:delText>o</w:delText>
        </w:r>
      </w:del>
      <w:r w:rsidRPr="00D411D6">
        <w:rPr>
          <w:bCs/>
          <w:szCs w:val="22"/>
        </w:rPr>
        <w:t xml:space="preserve"> update </w:t>
      </w:r>
      <w:ins w:id="1676" w:author="FSMP" w:date="2024-02-09T18:05:00Z">
        <w:r w:rsidR="00723FAE" w:rsidRPr="00D411D6">
          <w:rPr>
            <w:bCs/>
            <w:szCs w:val="22"/>
          </w:rPr>
          <w:t xml:space="preserve">of </w:t>
        </w:r>
      </w:ins>
      <w:ins w:id="1677" w:author="FSMP" w:date="2024-02-10T17:03:00Z">
        <w:r w:rsidR="000E1FDC" w:rsidRPr="00D411D6">
          <w:rPr>
            <w:bCs/>
            <w:szCs w:val="22"/>
          </w:rPr>
          <w:t>s</w:t>
        </w:r>
      </w:ins>
      <w:del w:id="1678" w:author="FSMP" w:date="2024-02-10T17:03:00Z">
        <w:r w:rsidRPr="00D411D6" w:rsidDel="000E1FDC">
          <w:rPr>
            <w:bCs/>
            <w:szCs w:val="22"/>
          </w:rPr>
          <w:delText>S</w:delText>
        </w:r>
      </w:del>
      <w:r w:rsidRPr="00D411D6">
        <w:rPr>
          <w:bCs/>
          <w:szCs w:val="22"/>
        </w:rPr>
        <w:t xml:space="preserve">atcom terminal </w:t>
      </w:r>
      <w:ins w:id="1679" w:author="FSMP" w:date="2024-02-09T18:05:00Z">
        <w:r w:rsidR="00723FAE" w:rsidRPr="00D411D6">
          <w:rPr>
            <w:bCs/>
            <w:szCs w:val="22"/>
          </w:rPr>
          <w:t xml:space="preserve">usage </w:t>
        </w:r>
      </w:ins>
      <w:r w:rsidRPr="00D411D6">
        <w:rPr>
          <w:bCs/>
          <w:szCs w:val="22"/>
        </w:rPr>
        <w:t>(e.g Iris project).</w:t>
      </w:r>
    </w:p>
    <w:p w14:paraId="7A006D44" w14:textId="75B7B472" w:rsidR="007F6AD1" w:rsidDel="00AD23C3" w:rsidRDefault="007F6AD1" w:rsidP="00B87C1F">
      <w:pPr>
        <w:rPr>
          <w:del w:id="1680" w:author="JAE" w:date="2024-02-11T13:06:00Z"/>
          <w:bCs/>
          <w:szCs w:val="22"/>
        </w:rPr>
      </w:pPr>
    </w:p>
    <w:p w14:paraId="7D6CC089" w14:textId="77777777" w:rsidR="00B87C1F" w:rsidRPr="00F7751E" w:rsidRDefault="00B87C1F" w:rsidP="00FA2B7D"/>
    <w:sectPr w:rsidR="00B87C1F" w:rsidRPr="00F7751E" w:rsidSect="003575CA">
      <w:headerReference w:type="even" r:id="rId20"/>
      <w:headerReference w:type="default" r:id="rId21"/>
      <w:footerReference w:type="default" r:id="rId22"/>
      <w:headerReference w:type="first" r:id="rId23"/>
      <w:footerReference w:type="first" r:id="rId24"/>
      <w:pgSz w:w="12242" w:h="15842" w:code="1"/>
      <w:pgMar w:top="1627" w:right="1247" w:bottom="1440" w:left="1247" w:header="1009" w:footer="72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29" w:author="FR" w:date="2023-01-25T23:26:00Z" w:initials="FR">
    <w:p w14:paraId="2362C49B" w14:textId="77777777" w:rsidR="0031158E" w:rsidRDefault="0031158E">
      <w:pPr>
        <w:pStyle w:val="CommentText"/>
      </w:pPr>
      <w:r>
        <w:rPr>
          <w:rStyle w:val="CommentReference"/>
        </w:rPr>
        <w:annotationRef/>
      </w:r>
      <w:r>
        <w:t>when</w:t>
      </w:r>
    </w:p>
  </w:comment>
  <w:comment w:id="647" w:author="FR" w:date="2023-01-25T23:51:00Z" w:initials="FR">
    <w:p w14:paraId="1F1D3E56" w14:textId="77777777" w:rsidR="0031158E" w:rsidRDefault="0031158E">
      <w:pPr>
        <w:pStyle w:val="CommentText"/>
      </w:pPr>
      <w:r>
        <w:rPr>
          <w:rStyle w:val="CommentReference"/>
        </w:rPr>
        <w:annotationRef/>
      </w:r>
      <w:r>
        <w:t>It is assumed that IRIS is requiring MES resilient receivers</w:t>
      </w:r>
    </w:p>
  </w:comment>
  <w:comment w:id="1446" w:author="Inm" w:date="2023-02-22T00:55:00Z" w:initials="km">
    <w:p w14:paraId="3FED336C" w14:textId="77777777" w:rsidR="0031158E" w:rsidRDefault="0031158E" w:rsidP="00B879E4">
      <w:pPr>
        <w:pStyle w:val="CommentText"/>
      </w:pPr>
      <w:r>
        <w:rPr>
          <w:rStyle w:val="CommentReference"/>
        </w:rPr>
        <w:annotationRef/>
      </w:r>
      <w:r>
        <w:t xml:space="preserve">Since the guidelines are intended to be global, the alternative channelling should also be considered in addition to the SDL operation identified in Europe.  </w:t>
      </w:r>
      <w:r>
        <w:br/>
      </w:r>
      <w:r>
        <w:br/>
        <w:t>To this end, the impact of use of FDD and TDD arrangements should be addressed.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362C49B" w15:done="0"/>
  <w15:commentEx w15:paraId="1F1D3E56" w15:done="0"/>
  <w15:commentEx w15:paraId="3FED33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62C49B" w16cid:durableId="2970613A"/>
  <w16cid:commentId w16cid:paraId="1F1D3E56" w16cid:durableId="2970613B"/>
  <w16cid:commentId w16cid:paraId="3FED336C" w16cid:durableId="297061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D7E31" w14:textId="77777777" w:rsidR="00E5053C" w:rsidRDefault="00E5053C">
      <w:r>
        <w:separator/>
      </w:r>
    </w:p>
  </w:endnote>
  <w:endnote w:type="continuationSeparator" w:id="0">
    <w:p w14:paraId="1E225725" w14:textId="77777777" w:rsidR="00E5053C" w:rsidRDefault="00E50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10BCD" w14:textId="77777777" w:rsidR="0031158E" w:rsidRDefault="0031158E">
    <w:pPr>
      <w:pStyle w:val="Footer"/>
    </w:pPr>
    <w:r>
      <w:rPr>
        <w:noProof/>
      </w:rPr>
      <mc:AlternateContent>
        <mc:Choice Requires="wps">
          <w:drawing>
            <wp:anchor distT="0" distB="0" distL="114300" distR="114300" simplePos="0" relativeHeight="251657216" behindDoc="0" locked="0" layoutInCell="0" allowOverlap="1" wp14:anchorId="6375B6B0" wp14:editId="35EE5DEC">
              <wp:simplePos x="0" y="0"/>
              <wp:positionH relativeFrom="page">
                <wp:align>left</wp:align>
              </wp:positionH>
              <wp:positionV relativeFrom="page">
                <wp:align>bottom</wp:align>
              </wp:positionV>
              <wp:extent cx="7772400" cy="463550"/>
              <wp:effectExtent l="0" t="0" r="0" b="0"/>
              <wp:wrapNone/>
              <wp:docPr id="2" name="MSIPCM43844a09a6f2ea47fc6204d9" descr="{&quot;HashCode&quot;:513532738,&quot;Height&quot;:9999999.0,&quot;Width&quot;:9999999.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D1D7D3" w14:textId="77777777" w:rsidR="0031158E" w:rsidRPr="003C18BA" w:rsidRDefault="0031158E" w:rsidP="003C18BA">
                          <w:pPr>
                            <w:jc w:val="left"/>
                            <w:rPr>
                              <w:rFonts w:ascii="Calibri" w:hAnsi="Calibri" w:cs="Calibri"/>
                              <w:color w:val="000000"/>
                              <w:sz w:val="14"/>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375B6B0" id="_x0000_t202" coordsize="21600,21600" o:spt="202" path="m,l,21600r21600,l21600,xe">
              <v:stroke joinstyle="miter"/>
              <v:path gradientshapeok="t" o:connecttype="rect"/>
            </v:shapetype>
            <v:shape id="MSIPCM43844a09a6f2ea47fc6204d9" o:spid="_x0000_s1026" type="#_x0000_t202" alt="{&quot;HashCode&quot;:513532738,&quot;Height&quot;:9999999.0,&quot;Width&quot;:9999999.0,&quot;Placement&quot;:&quot;Footer&quot;,&quot;Index&quot;:&quot;Primary&quot;,&quot;Section&quot;:1,&quot;Top&quot;:0.0,&quot;Left&quot;:0.0}" style="position:absolute;left:0;text-align:left;margin-left:0;margin-top:0;width:612pt;height:36.5pt;z-index:25165721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" o:allowincell="f" filled="f" stroked="f" strokeweight=".5pt">
              <v:path arrowok="t"/>
              <v:textbox inset="20pt,0,,0">
                <w:txbxContent>
                  <w:p w14:paraId="6DD1D7D3" w14:textId="77777777" w:rsidR="0031158E" w:rsidRPr="003C18BA" w:rsidRDefault="0031158E" w:rsidP="003C18BA">
                    <w:pPr>
                      <w:jc w:val="left"/>
                      <w:rPr>
                        <w:rFonts w:ascii="Calibri" w:hAnsi="Calibri" w:cs="Calibri"/>
                        <w:color w:val="000000"/>
                        <w:sz w:val="1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A2676" w14:textId="77777777" w:rsidR="0031158E" w:rsidRPr="0049795D" w:rsidRDefault="0031158E" w:rsidP="009B4BD5">
    <w:pPr>
      <w:pStyle w:val="Footer"/>
      <w:rPr>
        <w:sz w:val="18"/>
        <w:lang w:val="fr-FR"/>
      </w:rPr>
    </w:pPr>
    <w:r>
      <w:rPr>
        <w:noProof/>
      </w:rPr>
      <mc:AlternateContent>
        <mc:Choice Requires="wps">
          <w:drawing>
            <wp:anchor distT="0" distB="0" distL="114300" distR="114300" simplePos="0" relativeHeight="251658240" behindDoc="0" locked="0" layoutInCell="0" allowOverlap="1" wp14:anchorId="1495F45D" wp14:editId="57CC4E27">
              <wp:simplePos x="0" y="0"/>
              <wp:positionH relativeFrom="page">
                <wp:align>left</wp:align>
              </wp:positionH>
              <wp:positionV relativeFrom="page">
                <wp:align>bottom</wp:align>
              </wp:positionV>
              <wp:extent cx="7772400" cy="463550"/>
              <wp:effectExtent l="0" t="0" r="0" b="0"/>
              <wp:wrapNone/>
              <wp:docPr id="3" name="MSIPCM61634bd39d05d0813de318b5" descr="{&quot;HashCode&quot;:513532738,&quot;Height&quot;:9999999.0,&quot;Width&quot;:9999999.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4B6435" w14:textId="77777777" w:rsidR="0031158E" w:rsidRPr="003C18BA" w:rsidRDefault="0031158E" w:rsidP="003C18BA">
                          <w:pPr>
                            <w:jc w:val="left"/>
                            <w:rPr>
                              <w:rFonts w:ascii="Calibri" w:hAnsi="Calibri" w:cs="Calibri"/>
                              <w:color w:val="000000"/>
                              <w:sz w:val="14"/>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95F45D" id="_x0000_t202" coordsize="21600,21600" o:spt="202" path="m,l,21600r21600,l21600,xe">
              <v:stroke joinstyle="miter"/>
              <v:path gradientshapeok="t" o:connecttype="rect"/>
            </v:shapetype>
            <v:shape id="MSIPCM61634bd39d05d0813de318b5" o:spid="_x0000_s1027" type="#_x0000_t202" alt="{&quot;HashCode&quot;:513532738,&quot;Height&quot;:9999999.0,&quot;Width&quot;:9999999.0,&quot;Placement&quot;:&quot;Footer&quot;,&quot;Index&quot;:&quot;FirstPage&quot;,&quot;Section&quot;:1,&quot;Top&quot;:0.0,&quot;Left&quot;:0.0}" style="position:absolute;left:0;text-align:left;margin-left:0;margin-top:0;width:612pt;height:36.5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" o:allowincell="f" filled="f" stroked="f" strokeweight=".5pt">
              <v:path arrowok="t"/>
              <v:textbox inset="20pt,0,,0">
                <w:txbxContent>
                  <w:p w14:paraId="274B6435" w14:textId="77777777" w:rsidR="0031158E" w:rsidRPr="003C18BA" w:rsidRDefault="0031158E" w:rsidP="003C18BA">
                    <w:pPr>
                      <w:jc w:val="left"/>
                      <w:rPr>
                        <w:rFonts w:ascii="Calibri" w:hAnsi="Calibri" w:cs="Calibri"/>
                        <w:color w:val="000000"/>
                        <w:sz w:val="14"/>
                      </w:rPr>
                    </w:pPr>
                  </w:p>
                </w:txbxContent>
              </v:textbox>
              <w10:wrap anchorx="page" anchory="page"/>
            </v:shape>
          </w:pict>
        </mc:Fallback>
      </mc:AlternateContent>
    </w:r>
    <w:r>
      <w:rPr>
        <w:sz w:val="18"/>
        <w:lang w:val="fr-FR"/>
      </w:rPr>
      <w:t>(</w:t>
    </w:r>
    <w:r>
      <w:rPr>
        <w:sz w:val="18"/>
      </w:rPr>
      <w:fldChar w:fldCharType="begin"/>
    </w:r>
    <w:r>
      <w:rPr>
        <w:sz w:val="18"/>
        <w:lang w:val="fr-FR"/>
      </w:rPr>
      <w:instrText xml:space="preserve"> NUMPAGES  \* MERGEFORMAT </w:instrText>
    </w:r>
    <w:r>
      <w:rPr>
        <w:sz w:val="18"/>
      </w:rPr>
      <w:fldChar w:fldCharType="separate"/>
    </w:r>
    <w:r w:rsidRPr="00987DB1">
      <w:rPr>
        <w:noProof/>
        <w:sz w:val="18"/>
      </w:rPr>
      <w:t>11</w:t>
    </w:r>
    <w:r>
      <w:rPr>
        <w:sz w:val="18"/>
      </w:rPr>
      <w:fldChar w:fldCharType="end"/>
    </w:r>
    <w:r>
      <w:rPr>
        <w:sz w:val="18"/>
        <w:lang w:val="fr-FR"/>
      </w:rPr>
      <w:t xml:space="preserve"> pages)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70264" w14:textId="77777777" w:rsidR="00E5053C" w:rsidRDefault="00E5053C">
      <w:r>
        <w:separator/>
      </w:r>
    </w:p>
  </w:footnote>
  <w:footnote w:type="continuationSeparator" w:id="0">
    <w:p w14:paraId="24CC9320" w14:textId="77777777" w:rsidR="00E5053C" w:rsidRDefault="00E5053C">
      <w:r>
        <w:continuationSeparator/>
      </w:r>
    </w:p>
  </w:footnote>
  <w:footnote w:id="1">
    <w:p w14:paraId="53DF1B1D" w14:textId="77777777" w:rsidR="0031158E" w:rsidRPr="003C19EB" w:rsidRDefault="0031158E">
      <w:pPr>
        <w:pStyle w:val="FootnoteText"/>
        <w:rPr>
          <w:lang w:val="en-GB"/>
        </w:rPr>
      </w:pPr>
      <w:r>
        <w:rPr>
          <w:rStyle w:val="FootnoteReference"/>
        </w:rPr>
        <w:footnoteRef/>
      </w:r>
      <w:r>
        <w:t xml:space="preserve"> </w:t>
      </w:r>
      <w:r w:rsidRPr="00E742B1">
        <w:t>Automatic dependent surveillance — contract Extended Projected Profile</w:t>
      </w:r>
    </w:p>
  </w:footnote>
  <w:footnote w:id="2">
    <w:p w14:paraId="3120056C" w14:textId="77777777" w:rsidR="0031158E" w:rsidRPr="003C19EB" w:rsidRDefault="0031158E">
      <w:pPr>
        <w:pStyle w:val="FootnoteText"/>
        <w:rPr>
          <w:lang w:val="en-GB"/>
        </w:rPr>
      </w:pPr>
      <w:r>
        <w:rPr>
          <w:rStyle w:val="FootnoteReference"/>
        </w:rPr>
        <w:footnoteRef/>
      </w:r>
      <w:r>
        <w:t xml:space="preserve"> </w:t>
      </w:r>
      <w:r w:rsidRPr="00E742B1">
        <w:t>Controller Pilot Data Link Communications</w:t>
      </w:r>
    </w:p>
  </w:footnote>
  <w:footnote w:id="3">
    <w:p w14:paraId="347CCA90" w14:textId="77777777" w:rsidR="0031158E" w:rsidRPr="003C19EB" w:rsidRDefault="0031158E">
      <w:pPr>
        <w:pStyle w:val="FootnoteText"/>
        <w:rPr>
          <w:lang w:val="en-GB"/>
        </w:rPr>
      </w:pPr>
      <w:r>
        <w:rPr>
          <w:rStyle w:val="FootnoteReference"/>
        </w:rPr>
        <w:footnoteRef/>
      </w:r>
      <w:r>
        <w:t xml:space="preserve"> Airline Operational Control - </w:t>
      </w:r>
      <w:r w:rsidRPr="00E742B1">
        <w:t>Aircraft Communications, Addressing and Reporting System</w:t>
      </w:r>
    </w:p>
  </w:footnote>
  <w:footnote w:id="4">
    <w:p w14:paraId="3273D759" w14:textId="77777777" w:rsidR="0031158E" w:rsidRPr="003C19EB" w:rsidRDefault="0031158E">
      <w:pPr>
        <w:pStyle w:val="FootnoteText"/>
        <w:rPr>
          <w:lang w:val="en-GB"/>
        </w:rPr>
      </w:pPr>
      <w:r>
        <w:rPr>
          <w:rStyle w:val="FootnoteReference"/>
        </w:rPr>
        <w:footnoteRef/>
      </w:r>
      <w:r>
        <w:t xml:space="preserve"> D</w:t>
      </w:r>
      <w:r w:rsidRPr="00E742B1">
        <w:t>igital-Automatic Terminal Information Service</w:t>
      </w:r>
    </w:p>
  </w:footnote>
  <w:footnote w:id="5">
    <w:p w14:paraId="21192D6D" w14:textId="77777777" w:rsidR="0031158E" w:rsidRPr="008951AD" w:rsidRDefault="0031158E" w:rsidP="00A02F97">
      <w:pPr>
        <w:pStyle w:val="FootnoteText"/>
        <w:rPr>
          <w:ins w:id="275" w:author="Inmarsat" w:date="2022-08-09T15:54:00Z"/>
          <w:lang w:val="en-GB"/>
        </w:rPr>
      </w:pPr>
      <w:r>
        <w:rPr>
          <w:rStyle w:val="FootnoteReference"/>
        </w:rPr>
        <w:footnoteRef/>
      </w:r>
      <w:r>
        <w:t xml:space="preserve"> </w:t>
      </w:r>
      <w:r>
        <w:rPr>
          <w:lang w:val="en-GB"/>
        </w:rPr>
        <w:t>Internet Protocol – Airline Information Services Domain and Aircraft Control Domain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D2E9" w14:textId="77777777" w:rsidR="0031158E" w:rsidRPr="004733E4" w:rsidRDefault="0031158E" w:rsidP="00B34C0C">
    <w:pPr>
      <w:pStyle w:val="Header"/>
      <w:tabs>
        <w:tab w:val="clear" w:pos="8640"/>
        <w:tab w:val="right" w:pos="9000"/>
      </w:tabs>
      <w:rPr>
        <w:szCs w:val="22"/>
      </w:rPr>
    </w:pPr>
    <w:r>
      <w:rPr>
        <w:color w:val="FF0000"/>
        <w:szCs w:val="22"/>
      </w:rPr>
      <w:tab/>
    </w:r>
    <w:r>
      <w:fldChar w:fldCharType="begin"/>
    </w:r>
    <w:r>
      <w:instrText xml:space="preserve"> PAGE   \* MERGEFORMAT </w:instrText>
    </w:r>
    <w:r>
      <w:fldChar w:fldCharType="separate"/>
    </w:r>
    <w:r>
      <w:t>2</w:t>
    </w:r>
    <w:r>
      <w:fldChar w:fldCharType="end"/>
    </w:r>
    <w:r w:rsidRPr="00426670">
      <w:rPr>
        <w:szCs w:val="22"/>
      </w:rPr>
      <w:t xml:space="preserve"> </w:t>
    </w:r>
    <w:r>
      <w:rPr>
        <w:szCs w:val="22"/>
      </w:rPr>
      <w:tab/>
    </w:r>
    <w:r>
      <w:rPr>
        <w:szCs w:val="22"/>
        <w:lang w:val="en-US"/>
      </w:rPr>
      <w:t>FSMP WG/12</w:t>
    </w:r>
    <w:r>
      <w:rPr>
        <w:szCs w:val="22"/>
      </w:rPr>
      <w:t xml:space="preserve"> – Flimsy/04r1</w:t>
    </w:r>
  </w:p>
  <w:p w14:paraId="12D1F4DC" w14:textId="77777777" w:rsidR="0031158E" w:rsidRDefault="003115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01A1" w14:textId="77777777" w:rsidR="0031158E" w:rsidRPr="004733E4" w:rsidRDefault="0031158E" w:rsidP="00B34C0C">
    <w:pPr>
      <w:pStyle w:val="Header"/>
      <w:tabs>
        <w:tab w:val="clear" w:pos="8640"/>
        <w:tab w:val="right" w:pos="9000"/>
      </w:tabs>
      <w:rPr>
        <w:szCs w:val="22"/>
      </w:rPr>
    </w:pPr>
    <w:r>
      <w:rPr>
        <w:color w:val="FF0000"/>
        <w:szCs w:val="22"/>
      </w:rPr>
      <w:tab/>
    </w:r>
    <w:r>
      <w:fldChar w:fldCharType="begin"/>
    </w:r>
    <w:r>
      <w:instrText xml:space="preserve"> PAGE   \* MERGEFORMAT </w:instrText>
    </w:r>
    <w:r>
      <w:fldChar w:fldCharType="separate"/>
    </w:r>
    <w:r>
      <w:rPr>
        <w:noProof/>
      </w:rPr>
      <w:t>7</w:t>
    </w:r>
    <w:r>
      <w:fldChar w:fldCharType="end"/>
    </w:r>
    <w:r w:rsidRPr="00426670">
      <w:rPr>
        <w:szCs w:val="22"/>
      </w:rPr>
      <w:t xml:space="preserve"> </w:t>
    </w:r>
    <w:r>
      <w:rPr>
        <w:szCs w:val="22"/>
      </w:rPr>
      <w:tab/>
    </w:r>
    <w:r>
      <w:rPr>
        <w:szCs w:val="22"/>
        <w:lang w:val="en-US"/>
      </w:rPr>
      <w:t>FSMP WG/18</w:t>
    </w:r>
    <w:r>
      <w:rPr>
        <w:szCs w:val="22"/>
      </w:rPr>
      <w:t xml:space="preserve"> – WP/XX Annex XX</w:t>
    </w:r>
  </w:p>
  <w:p w14:paraId="27D93EAD" w14:textId="77777777" w:rsidR="0031158E" w:rsidRPr="00B34C0C" w:rsidRDefault="0031158E" w:rsidP="00B34C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31158E" w14:paraId="7D28A2AF" w14:textId="77777777" w:rsidTr="009B4BD5">
      <w:trPr>
        <w:trHeight w:val="1790"/>
      </w:trPr>
      <w:tc>
        <w:tcPr>
          <w:tcW w:w="1915" w:type="dxa"/>
          <w:shd w:val="clear" w:color="auto" w:fill="FFFFFF"/>
        </w:tcPr>
        <w:p w14:paraId="0AB29DE1" w14:textId="77777777" w:rsidR="0031158E" w:rsidRDefault="0031158E" w:rsidP="00F728FE"/>
      </w:tc>
      <w:tc>
        <w:tcPr>
          <w:tcW w:w="3895" w:type="dxa"/>
          <w:shd w:val="clear" w:color="auto" w:fill="FFFFFF"/>
          <w:tcMar>
            <w:right w:w="0" w:type="dxa"/>
          </w:tcMar>
        </w:tcPr>
        <w:p w14:paraId="015F818E" w14:textId="77777777" w:rsidR="0031158E" w:rsidRPr="00066AB7" w:rsidRDefault="0031158E" w:rsidP="00F728FE">
          <w:pPr>
            <w:rPr>
              <w:rFonts w:ascii="Arial" w:hAnsi="Arial" w:cs="Arial"/>
              <w:b/>
              <w:sz w:val="24"/>
              <w:szCs w:val="22"/>
            </w:rPr>
          </w:pPr>
        </w:p>
      </w:tc>
      <w:tc>
        <w:tcPr>
          <w:tcW w:w="3766" w:type="dxa"/>
          <w:shd w:val="clear" w:color="auto" w:fill="FFFFFF"/>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905"/>
          </w:tblGrid>
          <w:tr w:rsidR="0031158E" w14:paraId="183A483C" w14:textId="77777777" w:rsidTr="009B4BD5">
            <w:trPr>
              <w:jc w:val="right"/>
            </w:trPr>
            <w:tc>
              <w:tcPr>
                <w:tcW w:w="0" w:type="auto"/>
              </w:tcPr>
              <w:p w14:paraId="47F9DCA2" w14:textId="77777777" w:rsidR="0031158E" w:rsidRPr="00066AB7" w:rsidRDefault="0031158E" w:rsidP="00815E56">
                <w:pPr>
                  <w:framePr w:hSpace="180" w:wrap="around" w:vAnchor="text" w:hAnchor="text" w:y="1"/>
                  <w:suppressOverlap/>
                  <w:jc w:val="left"/>
                  <w:rPr>
                    <w:szCs w:val="22"/>
                  </w:rPr>
                </w:pPr>
                <w:bookmarkStart w:id="1681" w:name="document_no"/>
                <w:r>
                  <w:rPr>
                    <w:szCs w:val="22"/>
                  </w:rPr>
                  <w:t>FSMP-WG</w:t>
                </w:r>
                <w:r w:rsidRPr="00066AB7">
                  <w:rPr>
                    <w:szCs w:val="22"/>
                  </w:rPr>
                  <w:t>/</w:t>
                </w:r>
                <w:r>
                  <w:rPr>
                    <w:szCs w:val="22"/>
                  </w:rPr>
                  <w:t xml:space="preserve">18 </w:t>
                </w:r>
                <w:bookmarkEnd w:id="1681"/>
                <w:r>
                  <w:rPr>
                    <w:szCs w:val="22"/>
                  </w:rPr>
                  <w:t>WP/XX Annex</w:t>
                </w:r>
              </w:p>
              <w:p w14:paraId="57920798" w14:textId="77777777" w:rsidR="0031158E" w:rsidRPr="00066AB7" w:rsidRDefault="0031158E" w:rsidP="00815E56">
                <w:pPr>
                  <w:framePr w:hSpace="180" w:wrap="around" w:vAnchor="text" w:hAnchor="text" w:y="1"/>
                  <w:suppressOverlap/>
                  <w:jc w:val="left"/>
                  <w:rPr>
                    <w:b/>
                  </w:rPr>
                </w:pPr>
                <w:bookmarkStart w:id="1682" w:name="restricted"/>
                <w:bookmarkStart w:id="1683" w:name="addendum_corrigendum_appendix"/>
                <w:bookmarkStart w:id="1684" w:name="revision_no"/>
                <w:bookmarkStart w:id="1685" w:name="revision_date"/>
                <w:bookmarkStart w:id="1686" w:name="related_to"/>
                <w:bookmarkEnd w:id="1682"/>
                <w:bookmarkEnd w:id="1683"/>
                <w:bookmarkEnd w:id="1684"/>
                <w:bookmarkEnd w:id="1685"/>
                <w:bookmarkEnd w:id="1686"/>
                <w:r>
                  <w:rPr>
                    <w:sz w:val="18"/>
                    <w:szCs w:val="18"/>
                  </w:rPr>
                  <w:t>2024-01-XX</w:t>
                </w:r>
                <w:r w:rsidRPr="00066AB7">
                  <w:rPr>
                    <w:b/>
                    <w:sz w:val="18"/>
                    <w:szCs w:val="18"/>
                  </w:rPr>
                  <w:t xml:space="preserve"> </w:t>
                </w:r>
              </w:p>
            </w:tc>
          </w:tr>
          <w:tr w:rsidR="0031158E" w14:paraId="6FA4BE8A" w14:textId="77777777" w:rsidTr="009B4BD5">
            <w:trPr>
              <w:jc w:val="right"/>
            </w:trPr>
            <w:tc>
              <w:tcPr>
                <w:tcW w:w="0" w:type="auto"/>
              </w:tcPr>
              <w:p w14:paraId="0EF1DC7F" w14:textId="77777777" w:rsidR="0031158E" w:rsidRPr="00066AB7" w:rsidRDefault="0031158E" w:rsidP="00815E56">
                <w:pPr>
                  <w:framePr w:hSpace="180" w:wrap="around" w:vAnchor="text" w:hAnchor="text" w:y="1"/>
                  <w:suppressOverlap/>
                  <w:jc w:val="left"/>
                  <w:rPr>
                    <w:szCs w:val="22"/>
                  </w:rPr>
                </w:pPr>
              </w:p>
            </w:tc>
          </w:tr>
        </w:tbl>
        <w:p w14:paraId="1E2E9C23" w14:textId="77777777" w:rsidR="0031158E" w:rsidRPr="00066AB7" w:rsidRDefault="0031158E" w:rsidP="00F728FE">
          <w:pPr>
            <w:tabs>
              <w:tab w:val="left" w:pos="720"/>
              <w:tab w:val="left" w:pos="1440"/>
              <w:tab w:val="left" w:pos="1800"/>
              <w:tab w:val="left" w:pos="2160"/>
              <w:tab w:val="left" w:pos="2520"/>
              <w:tab w:val="left" w:pos="2880"/>
            </w:tabs>
            <w:ind w:left="4320"/>
            <w:rPr>
              <w:b/>
              <w:sz w:val="18"/>
              <w:szCs w:val="18"/>
            </w:rPr>
          </w:pPr>
        </w:p>
      </w:tc>
    </w:tr>
  </w:tbl>
  <w:p w14:paraId="1AF607B7" w14:textId="77777777" w:rsidR="0031158E" w:rsidRPr="00F728FE" w:rsidRDefault="0031158E" w:rsidP="00F728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 w15:restartNumberingAfterBreak="0">
    <w:nsid w:val="0E5C1423"/>
    <w:multiLevelType w:val="multilevel"/>
    <w:tmpl w:val="612666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FEB4A7C"/>
    <w:multiLevelType w:val="hybridMultilevel"/>
    <w:tmpl w:val="9E7C6FF8"/>
    <w:lvl w:ilvl="0" w:tplc="E83CE0E0">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0C3DB9"/>
    <w:multiLevelType w:val="hybridMultilevel"/>
    <w:tmpl w:val="C180DA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85369C4"/>
    <w:multiLevelType w:val="hybridMultilevel"/>
    <w:tmpl w:val="8E909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6" w15:restartNumberingAfterBreak="0">
    <w:nsid w:val="28A62DF4"/>
    <w:multiLevelType w:val="hybridMultilevel"/>
    <w:tmpl w:val="2B721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421625"/>
    <w:multiLevelType w:val="hybridMultilevel"/>
    <w:tmpl w:val="A30E027E"/>
    <w:lvl w:ilvl="0" w:tplc="B786464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C5168B"/>
    <w:multiLevelType w:val="multilevel"/>
    <w:tmpl w:val="063EEB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2C41E32"/>
    <w:multiLevelType w:val="hybridMultilevel"/>
    <w:tmpl w:val="383A938C"/>
    <w:lvl w:ilvl="0" w:tplc="F822B7A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A5C61B2"/>
    <w:multiLevelType w:val="multilevel"/>
    <w:tmpl w:val="C8E6D60A"/>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1" w15:restartNumberingAfterBreak="0">
    <w:nsid w:val="640613D0"/>
    <w:multiLevelType w:val="hybridMultilevel"/>
    <w:tmpl w:val="FC0852B2"/>
    <w:lvl w:ilvl="0" w:tplc="8DCA1320">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74E637C"/>
    <w:multiLevelType w:val="singleLevel"/>
    <w:tmpl w:val="DCF4410C"/>
    <w:lvl w:ilvl="0">
      <w:start w:val="1"/>
      <w:numFmt w:val="lowerLetter"/>
      <w:lvlText w:val="%1)"/>
      <w:lvlJc w:val="left"/>
      <w:pPr>
        <w:tabs>
          <w:tab w:val="num" w:pos="360"/>
        </w:tabs>
        <w:ind w:left="360" w:hanging="360"/>
      </w:pPr>
    </w:lvl>
  </w:abstractNum>
  <w:abstractNum w:abstractNumId="13" w15:restartNumberingAfterBreak="0">
    <w:nsid w:val="6BBA0B03"/>
    <w:multiLevelType w:val="hybridMultilevel"/>
    <w:tmpl w:val="185E2CBC"/>
    <w:lvl w:ilvl="0" w:tplc="59F80F7A">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7357935"/>
    <w:multiLevelType w:val="hybridMultilevel"/>
    <w:tmpl w:val="7512B25E"/>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5" w15:restartNumberingAfterBreak="0">
    <w:nsid w:val="7B3C7A58"/>
    <w:multiLevelType w:val="hybridMultilevel"/>
    <w:tmpl w:val="B3A8E4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63375623">
    <w:abstractNumId w:val="10"/>
  </w:num>
  <w:num w:numId="2" w16cid:durableId="983310632">
    <w:abstractNumId w:val="12"/>
  </w:num>
  <w:num w:numId="3" w16cid:durableId="820004940">
    <w:abstractNumId w:val="5"/>
  </w:num>
  <w:num w:numId="4" w16cid:durableId="119686689">
    <w:abstractNumId w:val="0"/>
  </w:num>
  <w:num w:numId="5" w16cid:durableId="15888052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61529023">
    <w:abstractNumId w:val="6"/>
  </w:num>
  <w:num w:numId="7" w16cid:durableId="1068645966">
    <w:abstractNumId w:val="9"/>
  </w:num>
  <w:num w:numId="8" w16cid:durableId="1303343968">
    <w:abstractNumId w:val="10"/>
  </w:num>
  <w:num w:numId="9" w16cid:durableId="2100252906">
    <w:abstractNumId w:val="10"/>
  </w:num>
  <w:num w:numId="10" w16cid:durableId="412163838">
    <w:abstractNumId w:val="11"/>
  </w:num>
  <w:num w:numId="11" w16cid:durableId="1144470740">
    <w:abstractNumId w:val="2"/>
  </w:num>
  <w:num w:numId="12" w16cid:durableId="65687553">
    <w:abstractNumId w:val="14"/>
  </w:num>
  <w:num w:numId="13" w16cid:durableId="1256667555">
    <w:abstractNumId w:val="4"/>
  </w:num>
  <w:num w:numId="14" w16cid:durableId="437484617">
    <w:abstractNumId w:val="13"/>
  </w:num>
  <w:num w:numId="15" w16cid:durableId="611667430">
    <w:abstractNumId w:val="3"/>
  </w:num>
  <w:num w:numId="16" w16cid:durableId="778641468">
    <w:abstractNumId w:val="15"/>
  </w:num>
  <w:num w:numId="17" w16cid:durableId="927620677">
    <w:abstractNumId w:val="8"/>
  </w:num>
  <w:num w:numId="18" w16cid:durableId="19035607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9287319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SMP">
    <w15:presenceInfo w15:providerId="None" w15:userId="FSMP"/>
  </w15:person>
  <w15:person w15:author="France">
    <w15:presenceInfo w15:providerId="None" w15:userId="France"/>
  </w15:person>
  <w15:person w15:author="JAE">
    <w15:presenceInfo w15:providerId="None" w15:userId="JAE"/>
  </w15:person>
  <w15:person w15:author="Inm">
    <w15:presenceInfo w15:providerId="None" w15:userId="Inm"/>
  </w15:person>
  <w15:person w15:author="FR">
    <w15:presenceInfo w15:providerId="None" w15:userId="F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en-CA"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CA" w:vendorID="64" w:dllVersion="4096" w:nlCheck="1" w:checkStyle="0"/>
  <w:activeWritingStyle w:appName="MSWord" w:lang="fr-FR"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160"/>
    <w:rsid w:val="00003E1A"/>
    <w:rsid w:val="00004CE4"/>
    <w:rsid w:val="000060FC"/>
    <w:rsid w:val="00016599"/>
    <w:rsid w:val="00017E2A"/>
    <w:rsid w:val="000273D2"/>
    <w:rsid w:val="00032779"/>
    <w:rsid w:val="00032F3C"/>
    <w:rsid w:val="0003361B"/>
    <w:rsid w:val="000336D9"/>
    <w:rsid w:val="00034863"/>
    <w:rsid w:val="00034B3C"/>
    <w:rsid w:val="000368D4"/>
    <w:rsid w:val="000408DA"/>
    <w:rsid w:val="00041C5A"/>
    <w:rsid w:val="00041DC0"/>
    <w:rsid w:val="00041F28"/>
    <w:rsid w:val="00042C49"/>
    <w:rsid w:val="00047452"/>
    <w:rsid w:val="000477B1"/>
    <w:rsid w:val="00052906"/>
    <w:rsid w:val="00053A88"/>
    <w:rsid w:val="0005607A"/>
    <w:rsid w:val="00061260"/>
    <w:rsid w:val="00063DC5"/>
    <w:rsid w:val="00067F2B"/>
    <w:rsid w:val="00070E87"/>
    <w:rsid w:val="00083680"/>
    <w:rsid w:val="000839C4"/>
    <w:rsid w:val="00084659"/>
    <w:rsid w:val="00092F8B"/>
    <w:rsid w:val="000930B7"/>
    <w:rsid w:val="00093E6C"/>
    <w:rsid w:val="000A5DDC"/>
    <w:rsid w:val="000A6530"/>
    <w:rsid w:val="000A7380"/>
    <w:rsid w:val="000B45DB"/>
    <w:rsid w:val="000C0A03"/>
    <w:rsid w:val="000C0C8D"/>
    <w:rsid w:val="000C101B"/>
    <w:rsid w:val="000C23FC"/>
    <w:rsid w:val="000C2418"/>
    <w:rsid w:val="000C5849"/>
    <w:rsid w:val="000C6CB7"/>
    <w:rsid w:val="000D0046"/>
    <w:rsid w:val="000D26D5"/>
    <w:rsid w:val="000D3B75"/>
    <w:rsid w:val="000D532E"/>
    <w:rsid w:val="000D5A47"/>
    <w:rsid w:val="000E1FDC"/>
    <w:rsid w:val="000E218A"/>
    <w:rsid w:val="000E6778"/>
    <w:rsid w:val="000E6FF6"/>
    <w:rsid w:val="000F2911"/>
    <w:rsid w:val="000F2F62"/>
    <w:rsid w:val="00101FEA"/>
    <w:rsid w:val="00104223"/>
    <w:rsid w:val="00107409"/>
    <w:rsid w:val="00111D2A"/>
    <w:rsid w:val="00113E75"/>
    <w:rsid w:val="001264BC"/>
    <w:rsid w:val="00131082"/>
    <w:rsid w:val="00147044"/>
    <w:rsid w:val="00147FBD"/>
    <w:rsid w:val="001566B0"/>
    <w:rsid w:val="00161D16"/>
    <w:rsid w:val="001627F0"/>
    <w:rsid w:val="00162F68"/>
    <w:rsid w:val="00172D3A"/>
    <w:rsid w:val="001736BA"/>
    <w:rsid w:val="0017421A"/>
    <w:rsid w:val="00174882"/>
    <w:rsid w:val="00175CB7"/>
    <w:rsid w:val="00190317"/>
    <w:rsid w:val="0019187E"/>
    <w:rsid w:val="00191B9B"/>
    <w:rsid w:val="00191F46"/>
    <w:rsid w:val="00197961"/>
    <w:rsid w:val="001A0458"/>
    <w:rsid w:val="001A0FE4"/>
    <w:rsid w:val="001A1AF6"/>
    <w:rsid w:val="001A2901"/>
    <w:rsid w:val="001A493A"/>
    <w:rsid w:val="001A4BF8"/>
    <w:rsid w:val="001A5630"/>
    <w:rsid w:val="001A5A7F"/>
    <w:rsid w:val="001B54C7"/>
    <w:rsid w:val="001C143A"/>
    <w:rsid w:val="001C380A"/>
    <w:rsid w:val="001C3A31"/>
    <w:rsid w:val="001C3E3E"/>
    <w:rsid w:val="001C3FC0"/>
    <w:rsid w:val="001D0B90"/>
    <w:rsid w:val="001D5F8A"/>
    <w:rsid w:val="001D762D"/>
    <w:rsid w:val="001E4FB6"/>
    <w:rsid w:val="001F0DFB"/>
    <w:rsid w:val="001F7A7B"/>
    <w:rsid w:val="00203034"/>
    <w:rsid w:val="00206E67"/>
    <w:rsid w:val="00207364"/>
    <w:rsid w:val="0021179B"/>
    <w:rsid w:val="00214053"/>
    <w:rsid w:val="00214CDF"/>
    <w:rsid w:val="002152C5"/>
    <w:rsid w:val="002157CB"/>
    <w:rsid w:val="00216DF9"/>
    <w:rsid w:val="00220F33"/>
    <w:rsid w:val="002212DE"/>
    <w:rsid w:val="0022225D"/>
    <w:rsid w:val="00222A1E"/>
    <w:rsid w:val="00225EA1"/>
    <w:rsid w:val="002373DC"/>
    <w:rsid w:val="00237698"/>
    <w:rsid w:val="002424DC"/>
    <w:rsid w:val="002438B1"/>
    <w:rsid w:val="00244785"/>
    <w:rsid w:val="00245BB6"/>
    <w:rsid w:val="002517F6"/>
    <w:rsid w:val="002523E5"/>
    <w:rsid w:val="0025630B"/>
    <w:rsid w:val="002569E5"/>
    <w:rsid w:val="00256D27"/>
    <w:rsid w:val="00267773"/>
    <w:rsid w:val="00273891"/>
    <w:rsid w:val="002778B0"/>
    <w:rsid w:val="00281E97"/>
    <w:rsid w:val="002824ED"/>
    <w:rsid w:val="002911A1"/>
    <w:rsid w:val="00291749"/>
    <w:rsid w:val="00291FD4"/>
    <w:rsid w:val="00292CE9"/>
    <w:rsid w:val="002A10B3"/>
    <w:rsid w:val="002A15A0"/>
    <w:rsid w:val="002A3040"/>
    <w:rsid w:val="002A6CBF"/>
    <w:rsid w:val="002A7673"/>
    <w:rsid w:val="002B2789"/>
    <w:rsid w:val="002B34D1"/>
    <w:rsid w:val="002B3C75"/>
    <w:rsid w:val="002B7B8E"/>
    <w:rsid w:val="002C2D0B"/>
    <w:rsid w:val="002C5650"/>
    <w:rsid w:val="002C63F2"/>
    <w:rsid w:val="002D01F4"/>
    <w:rsid w:val="002D53ED"/>
    <w:rsid w:val="002D6BC7"/>
    <w:rsid w:val="002D7DB0"/>
    <w:rsid w:val="002E6C73"/>
    <w:rsid w:val="002F1F09"/>
    <w:rsid w:val="002F6AAC"/>
    <w:rsid w:val="00304DF1"/>
    <w:rsid w:val="00306200"/>
    <w:rsid w:val="00307801"/>
    <w:rsid w:val="0031158E"/>
    <w:rsid w:val="003123CB"/>
    <w:rsid w:val="00322EB0"/>
    <w:rsid w:val="00326868"/>
    <w:rsid w:val="00332EF8"/>
    <w:rsid w:val="0033314E"/>
    <w:rsid w:val="00335493"/>
    <w:rsid w:val="003401E6"/>
    <w:rsid w:val="00343C54"/>
    <w:rsid w:val="00343ED5"/>
    <w:rsid w:val="00356BE7"/>
    <w:rsid w:val="003571E8"/>
    <w:rsid w:val="003575CA"/>
    <w:rsid w:val="003607DE"/>
    <w:rsid w:val="00361A92"/>
    <w:rsid w:val="00364492"/>
    <w:rsid w:val="00365840"/>
    <w:rsid w:val="00370B14"/>
    <w:rsid w:val="003715A0"/>
    <w:rsid w:val="0037516A"/>
    <w:rsid w:val="0037692B"/>
    <w:rsid w:val="003803E3"/>
    <w:rsid w:val="00384996"/>
    <w:rsid w:val="0038609F"/>
    <w:rsid w:val="00387684"/>
    <w:rsid w:val="0039770C"/>
    <w:rsid w:val="003A1C4B"/>
    <w:rsid w:val="003B0D54"/>
    <w:rsid w:val="003B55F8"/>
    <w:rsid w:val="003B76C7"/>
    <w:rsid w:val="003C18BA"/>
    <w:rsid w:val="003C19EB"/>
    <w:rsid w:val="003C41DA"/>
    <w:rsid w:val="003D533E"/>
    <w:rsid w:val="003D7FD8"/>
    <w:rsid w:val="003E5D52"/>
    <w:rsid w:val="003F6E4D"/>
    <w:rsid w:val="003F7420"/>
    <w:rsid w:val="004014E7"/>
    <w:rsid w:val="004016BE"/>
    <w:rsid w:val="00402FF1"/>
    <w:rsid w:val="0041031E"/>
    <w:rsid w:val="00411BB1"/>
    <w:rsid w:val="004175F3"/>
    <w:rsid w:val="00417849"/>
    <w:rsid w:val="004179C7"/>
    <w:rsid w:val="00423ABD"/>
    <w:rsid w:val="00423C6F"/>
    <w:rsid w:val="00433ADE"/>
    <w:rsid w:val="00434027"/>
    <w:rsid w:val="004475D9"/>
    <w:rsid w:val="00451E58"/>
    <w:rsid w:val="00452839"/>
    <w:rsid w:val="00452AC4"/>
    <w:rsid w:val="00454E6F"/>
    <w:rsid w:val="004658FA"/>
    <w:rsid w:val="00470139"/>
    <w:rsid w:val="004735BC"/>
    <w:rsid w:val="00475503"/>
    <w:rsid w:val="004769B3"/>
    <w:rsid w:val="00483054"/>
    <w:rsid w:val="0048399B"/>
    <w:rsid w:val="004854FB"/>
    <w:rsid w:val="00490B09"/>
    <w:rsid w:val="004912BB"/>
    <w:rsid w:val="0049280E"/>
    <w:rsid w:val="00492CD2"/>
    <w:rsid w:val="004950D5"/>
    <w:rsid w:val="0049525A"/>
    <w:rsid w:val="004966D3"/>
    <w:rsid w:val="004A2E22"/>
    <w:rsid w:val="004A4FCD"/>
    <w:rsid w:val="004A66C3"/>
    <w:rsid w:val="004B1DB7"/>
    <w:rsid w:val="004B444A"/>
    <w:rsid w:val="004C0120"/>
    <w:rsid w:val="004C1D37"/>
    <w:rsid w:val="004C37A7"/>
    <w:rsid w:val="004C4D15"/>
    <w:rsid w:val="004C604F"/>
    <w:rsid w:val="004C719A"/>
    <w:rsid w:val="004D2447"/>
    <w:rsid w:val="004D511F"/>
    <w:rsid w:val="004D5FF0"/>
    <w:rsid w:val="004E2C91"/>
    <w:rsid w:val="004E7058"/>
    <w:rsid w:val="004F0C35"/>
    <w:rsid w:val="004F433A"/>
    <w:rsid w:val="004F6634"/>
    <w:rsid w:val="004F7951"/>
    <w:rsid w:val="005022A5"/>
    <w:rsid w:val="00505DA8"/>
    <w:rsid w:val="00505F6E"/>
    <w:rsid w:val="00507825"/>
    <w:rsid w:val="00511867"/>
    <w:rsid w:val="005132C6"/>
    <w:rsid w:val="005138EC"/>
    <w:rsid w:val="0051574F"/>
    <w:rsid w:val="0051734A"/>
    <w:rsid w:val="00522BA2"/>
    <w:rsid w:val="00534600"/>
    <w:rsid w:val="00534AFE"/>
    <w:rsid w:val="005355DD"/>
    <w:rsid w:val="00541F55"/>
    <w:rsid w:val="005424CB"/>
    <w:rsid w:val="0054288E"/>
    <w:rsid w:val="00542CE6"/>
    <w:rsid w:val="00545BD1"/>
    <w:rsid w:val="00550EE6"/>
    <w:rsid w:val="00552B85"/>
    <w:rsid w:val="00561C7F"/>
    <w:rsid w:val="00563256"/>
    <w:rsid w:val="00563738"/>
    <w:rsid w:val="005640CD"/>
    <w:rsid w:val="00567936"/>
    <w:rsid w:val="00574BBB"/>
    <w:rsid w:val="0058292A"/>
    <w:rsid w:val="00585983"/>
    <w:rsid w:val="00596BF7"/>
    <w:rsid w:val="005977DE"/>
    <w:rsid w:val="005A1907"/>
    <w:rsid w:val="005A1987"/>
    <w:rsid w:val="005A3039"/>
    <w:rsid w:val="005B08FD"/>
    <w:rsid w:val="005B11DB"/>
    <w:rsid w:val="005B185B"/>
    <w:rsid w:val="005B6A59"/>
    <w:rsid w:val="005B7EC6"/>
    <w:rsid w:val="005C15F8"/>
    <w:rsid w:val="005C5515"/>
    <w:rsid w:val="005C582F"/>
    <w:rsid w:val="005E063E"/>
    <w:rsid w:val="005E4DAA"/>
    <w:rsid w:val="005E57A4"/>
    <w:rsid w:val="005F06F7"/>
    <w:rsid w:val="005F31DE"/>
    <w:rsid w:val="005F5561"/>
    <w:rsid w:val="00603478"/>
    <w:rsid w:val="00605060"/>
    <w:rsid w:val="00606193"/>
    <w:rsid w:val="00607F69"/>
    <w:rsid w:val="00612CB3"/>
    <w:rsid w:val="00615766"/>
    <w:rsid w:val="00617EA3"/>
    <w:rsid w:val="00621BA2"/>
    <w:rsid w:val="0062338D"/>
    <w:rsid w:val="0062595A"/>
    <w:rsid w:val="00625E2A"/>
    <w:rsid w:val="0062685D"/>
    <w:rsid w:val="00630789"/>
    <w:rsid w:val="006314CE"/>
    <w:rsid w:val="00631A4D"/>
    <w:rsid w:val="006361F4"/>
    <w:rsid w:val="006361F9"/>
    <w:rsid w:val="00641F9D"/>
    <w:rsid w:val="00642395"/>
    <w:rsid w:val="00650F16"/>
    <w:rsid w:val="0065387D"/>
    <w:rsid w:val="00656912"/>
    <w:rsid w:val="00663129"/>
    <w:rsid w:val="00663708"/>
    <w:rsid w:val="00664C07"/>
    <w:rsid w:val="00664D45"/>
    <w:rsid w:val="00670483"/>
    <w:rsid w:val="00670E2D"/>
    <w:rsid w:val="00673C9F"/>
    <w:rsid w:val="00674C4E"/>
    <w:rsid w:val="006772DF"/>
    <w:rsid w:val="00680B70"/>
    <w:rsid w:val="00683B9B"/>
    <w:rsid w:val="006846A3"/>
    <w:rsid w:val="006A41D9"/>
    <w:rsid w:val="006A5073"/>
    <w:rsid w:val="006A5285"/>
    <w:rsid w:val="006B1342"/>
    <w:rsid w:val="006B6E61"/>
    <w:rsid w:val="006B729C"/>
    <w:rsid w:val="006C529D"/>
    <w:rsid w:val="006C7077"/>
    <w:rsid w:val="006C7AB8"/>
    <w:rsid w:val="006C7CAC"/>
    <w:rsid w:val="006C7E7C"/>
    <w:rsid w:val="006D4008"/>
    <w:rsid w:val="006D600B"/>
    <w:rsid w:val="006E0A73"/>
    <w:rsid w:val="006E2BC7"/>
    <w:rsid w:val="006E2D0C"/>
    <w:rsid w:val="006E3742"/>
    <w:rsid w:val="006E3D16"/>
    <w:rsid w:val="006E4483"/>
    <w:rsid w:val="006F0285"/>
    <w:rsid w:val="006F0B1C"/>
    <w:rsid w:val="006F1E75"/>
    <w:rsid w:val="006F2C38"/>
    <w:rsid w:val="006F4B21"/>
    <w:rsid w:val="006F63D7"/>
    <w:rsid w:val="006F64B0"/>
    <w:rsid w:val="006F6EAA"/>
    <w:rsid w:val="00700929"/>
    <w:rsid w:val="00700E53"/>
    <w:rsid w:val="00704135"/>
    <w:rsid w:val="0070530D"/>
    <w:rsid w:val="00715EB7"/>
    <w:rsid w:val="007163C9"/>
    <w:rsid w:val="00720464"/>
    <w:rsid w:val="00721084"/>
    <w:rsid w:val="00723FAE"/>
    <w:rsid w:val="00725205"/>
    <w:rsid w:val="00726135"/>
    <w:rsid w:val="00740471"/>
    <w:rsid w:val="00745ED4"/>
    <w:rsid w:val="00750BBA"/>
    <w:rsid w:val="00750ED9"/>
    <w:rsid w:val="007535D2"/>
    <w:rsid w:val="00755574"/>
    <w:rsid w:val="007557E7"/>
    <w:rsid w:val="00756A13"/>
    <w:rsid w:val="00760654"/>
    <w:rsid w:val="007641AC"/>
    <w:rsid w:val="00770160"/>
    <w:rsid w:val="0077079B"/>
    <w:rsid w:val="00775650"/>
    <w:rsid w:val="007772EE"/>
    <w:rsid w:val="0077777A"/>
    <w:rsid w:val="0078661C"/>
    <w:rsid w:val="00786956"/>
    <w:rsid w:val="00796860"/>
    <w:rsid w:val="007A0458"/>
    <w:rsid w:val="007C06C8"/>
    <w:rsid w:val="007C5527"/>
    <w:rsid w:val="007C75D9"/>
    <w:rsid w:val="007D0CC0"/>
    <w:rsid w:val="007D1494"/>
    <w:rsid w:val="007D3D51"/>
    <w:rsid w:val="007E09DB"/>
    <w:rsid w:val="007E101C"/>
    <w:rsid w:val="007E28E1"/>
    <w:rsid w:val="007E6A06"/>
    <w:rsid w:val="007F483E"/>
    <w:rsid w:val="007F59CF"/>
    <w:rsid w:val="007F6AD1"/>
    <w:rsid w:val="007F7AFF"/>
    <w:rsid w:val="0080044E"/>
    <w:rsid w:val="008012D6"/>
    <w:rsid w:val="00804CB2"/>
    <w:rsid w:val="008074DD"/>
    <w:rsid w:val="008076F1"/>
    <w:rsid w:val="008120C3"/>
    <w:rsid w:val="0081388F"/>
    <w:rsid w:val="00813B02"/>
    <w:rsid w:val="00815E56"/>
    <w:rsid w:val="008202F5"/>
    <w:rsid w:val="0082162B"/>
    <w:rsid w:val="00822CC9"/>
    <w:rsid w:val="008247CA"/>
    <w:rsid w:val="00824EB8"/>
    <w:rsid w:val="00826CE8"/>
    <w:rsid w:val="00827133"/>
    <w:rsid w:val="00827F75"/>
    <w:rsid w:val="00831CA2"/>
    <w:rsid w:val="008337A1"/>
    <w:rsid w:val="00833FDC"/>
    <w:rsid w:val="008369E8"/>
    <w:rsid w:val="00840616"/>
    <w:rsid w:val="00850BA8"/>
    <w:rsid w:val="00853A91"/>
    <w:rsid w:val="008602DF"/>
    <w:rsid w:val="00860FB4"/>
    <w:rsid w:val="00863705"/>
    <w:rsid w:val="008662E7"/>
    <w:rsid w:val="00870CD5"/>
    <w:rsid w:val="0088138A"/>
    <w:rsid w:val="008838AD"/>
    <w:rsid w:val="00885035"/>
    <w:rsid w:val="008852E2"/>
    <w:rsid w:val="008856AE"/>
    <w:rsid w:val="008866D7"/>
    <w:rsid w:val="00892527"/>
    <w:rsid w:val="0089264C"/>
    <w:rsid w:val="008934F6"/>
    <w:rsid w:val="00896451"/>
    <w:rsid w:val="0089733E"/>
    <w:rsid w:val="008A1506"/>
    <w:rsid w:val="008A180F"/>
    <w:rsid w:val="008A492F"/>
    <w:rsid w:val="008B0319"/>
    <w:rsid w:val="008B2BA9"/>
    <w:rsid w:val="008B54C4"/>
    <w:rsid w:val="008B7EFA"/>
    <w:rsid w:val="008C21BC"/>
    <w:rsid w:val="008C44CA"/>
    <w:rsid w:val="008C6F49"/>
    <w:rsid w:val="008D1A46"/>
    <w:rsid w:val="008D2CB7"/>
    <w:rsid w:val="008D750B"/>
    <w:rsid w:val="008E230C"/>
    <w:rsid w:val="008E3984"/>
    <w:rsid w:val="008E4F4E"/>
    <w:rsid w:val="008E74A8"/>
    <w:rsid w:val="008F7C0E"/>
    <w:rsid w:val="009013C5"/>
    <w:rsid w:val="0090204A"/>
    <w:rsid w:val="00903814"/>
    <w:rsid w:val="00905D57"/>
    <w:rsid w:val="00916CB9"/>
    <w:rsid w:val="00920ADB"/>
    <w:rsid w:val="00920B80"/>
    <w:rsid w:val="00920C27"/>
    <w:rsid w:val="00926FA0"/>
    <w:rsid w:val="009276D4"/>
    <w:rsid w:val="00930C9C"/>
    <w:rsid w:val="0093274C"/>
    <w:rsid w:val="00934EB3"/>
    <w:rsid w:val="00935620"/>
    <w:rsid w:val="00936202"/>
    <w:rsid w:val="00942CA0"/>
    <w:rsid w:val="00944D02"/>
    <w:rsid w:val="00944F46"/>
    <w:rsid w:val="00955149"/>
    <w:rsid w:val="009602EE"/>
    <w:rsid w:val="00970890"/>
    <w:rsid w:val="00970D02"/>
    <w:rsid w:val="009716AA"/>
    <w:rsid w:val="009728EA"/>
    <w:rsid w:val="00972DDE"/>
    <w:rsid w:val="00974859"/>
    <w:rsid w:val="00977357"/>
    <w:rsid w:val="00987DB1"/>
    <w:rsid w:val="0099134A"/>
    <w:rsid w:val="00991CC3"/>
    <w:rsid w:val="0099393E"/>
    <w:rsid w:val="00994678"/>
    <w:rsid w:val="009965EA"/>
    <w:rsid w:val="009A1108"/>
    <w:rsid w:val="009B4BD5"/>
    <w:rsid w:val="009C6C98"/>
    <w:rsid w:val="009C776C"/>
    <w:rsid w:val="009D1551"/>
    <w:rsid w:val="009D159E"/>
    <w:rsid w:val="009D30FF"/>
    <w:rsid w:val="009D430C"/>
    <w:rsid w:val="009D5F5F"/>
    <w:rsid w:val="009D780A"/>
    <w:rsid w:val="009E273B"/>
    <w:rsid w:val="009E2C3A"/>
    <w:rsid w:val="009E442E"/>
    <w:rsid w:val="009E48CE"/>
    <w:rsid w:val="009E7521"/>
    <w:rsid w:val="009F31D2"/>
    <w:rsid w:val="009F3CEB"/>
    <w:rsid w:val="009F4126"/>
    <w:rsid w:val="009F41B9"/>
    <w:rsid w:val="009F43DF"/>
    <w:rsid w:val="009F4A96"/>
    <w:rsid w:val="009F60A6"/>
    <w:rsid w:val="009F6D53"/>
    <w:rsid w:val="00A02F97"/>
    <w:rsid w:val="00A03CFF"/>
    <w:rsid w:val="00A12CBA"/>
    <w:rsid w:val="00A21AD3"/>
    <w:rsid w:val="00A22B57"/>
    <w:rsid w:val="00A232A8"/>
    <w:rsid w:val="00A3209F"/>
    <w:rsid w:val="00A44232"/>
    <w:rsid w:val="00A45318"/>
    <w:rsid w:val="00A51AF9"/>
    <w:rsid w:val="00A52C8C"/>
    <w:rsid w:val="00A5667B"/>
    <w:rsid w:val="00A57A0E"/>
    <w:rsid w:val="00A66758"/>
    <w:rsid w:val="00A67979"/>
    <w:rsid w:val="00A67D6A"/>
    <w:rsid w:val="00A7273E"/>
    <w:rsid w:val="00A74F98"/>
    <w:rsid w:val="00A8044B"/>
    <w:rsid w:val="00A815FB"/>
    <w:rsid w:val="00A82959"/>
    <w:rsid w:val="00A82C21"/>
    <w:rsid w:val="00A86A45"/>
    <w:rsid w:val="00A86CFB"/>
    <w:rsid w:val="00A9084C"/>
    <w:rsid w:val="00A90A26"/>
    <w:rsid w:val="00A96B17"/>
    <w:rsid w:val="00A97240"/>
    <w:rsid w:val="00A97A90"/>
    <w:rsid w:val="00A97B3F"/>
    <w:rsid w:val="00A97FC2"/>
    <w:rsid w:val="00AA150D"/>
    <w:rsid w:val="00AA53FF"/>
    <w:rsid w:val="00AA6953"/>
    <w:rsid w:val="00AC1CE5"/>
    <w:rsid w:val="00AD01FD"/>
    <w:rsid w:val="00AD0ACB"/>
    <w:rsid w:val="00AD23C3"/>
    <w:rsid w:val="00AD2B4C"/>
    <w:rsid w:val="00AD38E3"/>
    <w:rsid w:val="00AD7FAE"/>
    <w:rsid w:val="00AE3FCD"/>
    <w:rsid w:val="00AE4B66"/>
    <w:rsid w:val="00AE4F66"/>
    <w:rsid w:val="00AF49D9"/>
    <w:rsid w:val="00AF4EB5"/>
    <w:rsid w:val="00AF76BF"/>
    <w:rsid w:val="00B010CB"/>
    <w:rsid w:val="00B017E5"/>
    <w:rsid w:val="00B07066"/>
    <w:rsid w:val="00B07509"/>
    <w:rsid w:val="00B07587"/>
    <w:rsid w:val="00B106D8"/>
    <w:rsid w:val="00B13057"/>
    <w:rsid w:val="00B22FC6"/>
    <w:rsid w:val="00B2435D"/>
    <w:rsid w:val="00B25504"/>
    <w:rsid w:val="00B32CAC"/>
    <w:rsid w:val="00B34C0C"/>
    <w:rsid w:val="00B36F85"/>
    <w:rsid w:val="00B401EB"/>
    <w:rsid w:val="00B47010"/>
    <w:rsid w:val="00B506ED"/>
    <w:rsid w:val="00B535A4"/>
    <w:rsid w:val="00B57336"/>
    <w:rsid w:val="00B6385A"/>
    <w:rsid w:val="00B64E60"/>
    <w:rsid w:val="00B6586D"/>
    <w:rsid w:val="00B676FA"/>
    <w:rsid w:val="00B67C55"/>
    <w:rsid w:val="00B72EDF"/>
    <w:rsid w:val="00B731D0"/>
    <w:rsid w:val="00B85D13"/>
    <w:rsid w:val="00B86664"/>
    <w:rsid w:val="00B868F5"/>
    <w:rsid w:val="00B879E4"/>
    <w:rsid w:val="00B87B4C"/>
    <w:rsid w:val="00B87C1F"/>
    <w:rsid w:val="00BA458E"/>
    <w:rsid w:val="00BA4E3B"/>
    <w:rsid w:val="00BA5E29"/>
    <w:rsid w:val="00BA6203"/>
    <w:rsid w:val="00BB1502"/>
    <w:rsid w:val="00BB78D5"/>
    <w:rsid w:val="00BC0C12"/>
    <w:rsid w:val="00BC160D"/>
    <w:rsid w:val="00BC24C4"/>
    <w:rsid w:val="00BC5391"/>
    <w:rsid w:val="00BC7A7C"/>
    <w:rsid w:val="00BD04C5"/>
    <w:rsid w:val="00BD085F"/>
    <w:rsid w:val="00BD2921"/>
    <w:rsid w:val="00BD3CDB"/>
    <w:rsid w:val="00BD5181"/>
    <w:rsid w:val="00BD7EDB"/>
    <w:rsid w:val="00BE3042"/>
    <w:rsid w:val="00BE3900"/>
    <w:rsid w:val="00BE3DF6"/>
    <w:rsid w:val="00BE5E24"/>
    <w:rsid w:val="00BF0D82"/>
    <w:rsid w:val="00BF1383"/>
    <w:rsid w:val="00BF6B9E"/>
    <w:rsid w:val="00C0438E"/>
    <w:rsid w:val="00C15594"/>
    <w:rsid w:val="00C2608A"/>
    <w:rsid w:val="00C3052F"/>
    <w:rsid w:val="00C32F4A"/>
    <w:rsid w:val="00C32F97"/>
    <w:rsid w:val="00C3406D"/>
    <w:rsid w:val="00C37C4F"/>
    <w:rsid w:val="00C40B6D"/>
    <w:rsid w:val="00C46CAE"/>
    <w:rsid w:val="00C52D2E"/>
    <w:rsid w:val="00C53675"/>
    <w:rsid w:val="00C57F7A"/>
    <w:rsid w:val="00C62204"/>
    <w:rsid w:val="00C63EBF"/>
    <w:rsid w:val="00C651ED"/>
    <w:rsid w:val="00C71708"/>
    <w:rsid w:val="00C74506"/>
    <w:rsid w:val="00C765B0"/>
    <w:rsid w:val="00C816BE"/>
    <w:rsid w:val="00C8170C"/>
    <w:rsid w:val="00C82755"/>
    <w:rsid w:val="00C84B63"/>
    <w:rsid w:val="00C8633E"/>
    <w:rsid w:val="00C933C1"/>
    <w:rsid w:val="00C939B1"/>
    <w:rsid w:val="00C97F13"/>
    <w:rsid w:val="00CA2036"/>
    <w:rsid w:val="00CA3BF8"/>
    <w:rsid w:val="00CB3705"/>
    <w:rsid w:val="00CC18AE"/>
    <w:rsid w:val="00CC3C82"/>
    <w:rsid w:val="00CC7B46"/>
    <w:rsid w:val="00CD0126"/>
    <w:rsid w:val="00CD3AD1"/>
    <w:rsid w:val="00CD3F1F"/>
    <w:rsid w:val="00CD7C1A"/>
    <w:rsid w:val="00CE0714"/>
    <w:rsid w:val="00CE5EA5"/>
    <w:rsid w:val="00CE6659"/>
    <w:rsid w:val="00CE75CC"/>
    <w:rsid w:val="00CF235C"/>
    <w:rsid w:val="00CF72A2"/>
    <w:rsid w:val="00D00DB1"/>
    <w:rsid w:val="00D01862"/>
    <w:rsid w:val="00D018C0"/>
    <w:rsid w:val="00D03801"/>
    <w:rsid w:val="00D03A51"/>
    <w:rsid w:val="00D10F93"/>
    <w:rsid w:val="00D13382"/>
    <w:rsid w:val="00D22255"/>
    <w:rsid w:val="00D2253B"/>
    <w:rsid w:val="00D236AF"/>
    <w:rsid w:val="00D2527C"/>
    <w:rsid w:val="00D31706"/>
    <w:rsid w:val="00D327F4"/>
    <w:rsid w:val="00D37CA1"/>
    <w:rsid w:val="00D411D6"/>
    <w:rsid w:val="00D539E0"/>
    <w:rsid w:val="00D56D46"/>
    <w:rsid w:val="00D61314"/>
    <w:rsid w:val="00D61FC3"/>
    <w:rsid w:val="00D65567"/>
    <w:rsid w:val="00D65CE5"/>
    <w:rsid w:val="00D72413"/>
    <w:rsid w:val="00D741C1"/>
    <w:rsid w:val="00D76BFF"/>
    <w:rsid w:val="00D81FCB"/>
    <w:rsid w:val="00D824E3"/>
    <w:rsid w:val="00D8375B"/>
    <w:rsid w:val="00D8666A"/>
    <w:rsid w:val="00D8779E"/>
    <w:rsid w:val="00D92748"/>
    <w:rsid w:val="00D94FD3"/>
    <w:rsid w:val="00DA19BB"/>
    <w:rsid w:val="00DA3101"/>
    <w:rsid w:val="00DA53C0"/>
    <w:rsid w:val="00DA654F"/>
    <w:rsid w:val="00DB2AB2"/>
    <w:rsid w:val="00DB60A4"/>
    <w:rsid w:val="00DB7542"/>
    <w:rsid w:val="00DC1C75"/>
    <w:rsid w:val="00DC28F2"/>
    <w:rsid w:val="00DC6198"/>
    <w:rsid w:val="00DD1C2A"/>
    <w:rsid w:val="00DD1E93"/>
    <w:rsid w:val="00DD2289"/>
    <w:rsid w:val="00DD4860"/>
    <w:rsid w:val="00DE67C2"/>
    <w:rsid w:val="00DE6CA3"/>
    <w:rsid w:val="00DF38F9"/>
    <w:rsid w:val="00DF6B78"/>
    <w:rsid w:val="00DF76D3"/>
    <w:rsid w:val="00E01021"/>
    <w:rsid w:val="00E0617E"/>
    <w:rsid w:val="00E07DC5"/>
    <w:rsid w:val="00E12877"/>
    <w:rsid w:val="00E14989"/>
    <w:rsid w:val="00E16A13"/>
    <w:rsid w:val="00E21A58"/>
    <w:rsid w:val="00E224E4"/>
    <w:rsid w:val="00E27F60"/>
    <w:rsid w:val="00E36CDB"/>
    <w:rsid w:val="00E42DBE"/>
    <w:rsid w:val="00E5053C"/>
    <w:rsid w:val="00E52567"/>
    <w:rsid w:val="00E5378C"/>
    <w:rsid w:val="00E553E8"/>
    <w:rsid w:val="00E56535"/>
    <w:rsid w:val="00E60799"/>
    <w:rsid w:val="00E64584"/>
    <w:rsid w:val="00E65E38"/>
    <w:rsid w:val="00E66CED"/>
    <w:rsid w:val="00E670DF"/>
    <w:rsid w:val="00E7263C"/>
    <w:rsid w:val="00E735BD"/>
    <w:rsid w:val="00E742B1"/>
    <w:rsid w:val="00E77340"/>
    <w:rsid w:val="00E91B12"/>
    <w:rsid w:val="00E967E9"/>
    <w:rsid w:val="00E96E16"/>
    <w:rsid w:val="00EA30E6"/>
    <w:rsid w:val="00EA67E2"/>
    <w:rsid w:val="00EB0179"/>
    <w:rsid w:val="00EB1225"/>
    <w:rsid w:val="00EB1EAC"/>
    <w:rsid w:val="00EB33ED"/>
    <w:rsid w:val="00EB7A40"/>
    <w:rsid w:val="00EC5465"/>
    <w:rsid w:val="00EC7B78"/>
    <w:rsid w:val="00ED12E3"/>
    <w:rsid w:val="00ED23D4"/>
    <w:rsid w:val="00ED55E8"/>
    <w:rsid w:val="00ED6CFE"/>
    <w:rsid w:val="00EE462F"/>
    <w:rsid w:val="00EE5929"/>
    <w:rsid w:val="00EF05C9"/>
    <w:rsid w:val="00EF1629"/>
    <w:rsid w:val="00EF2040"/>
    <w:rsid w:val="00EF2E37"/>
    <w:rsid w:val="00EF62A0"/>
    <w:rsid w:val="00EF7E3C"/>
    <w:rsid w:val="00F039FA"/>
    <w:rsid w:val="00F05A19"/>
    <w:rsid w:val="00F05F1B"/>
    <w:rsid w:val="00F11197"/>
    <w:rsid w:val="00F136B2"/>
    <w:rsid w:val="00F15B36"/>
    <w:rsid w:val="00F2141F"/>
    <w:rsid w:val="00F3535C"/>
    <w:rsid w:val="00F46946"/>
    <w:rsid w:val="00F52122"/>
    <w:rsid w:val="00F55BC5"/>
    <w:rsid w:val="00F56298"/>
    <w:rsid w:val="00F56F90"/>
    <w:rsid w:val="00F57B7B"/>
    <w:rsid w:val="00F6659E"/>
    <w:rsid w:val="00F7288E"/>
    <w:rsid w:val="00F728FE"/>
    <w:rsid w:val="00F7751E"/>
    <w:rsid w:val="00F77E2D"/>
    <w:rsid w:val="00F97474"/>
    <w:rsid w:val="00F975FD"/>
    <w:rsid w:val="00FA09F7"/>
    <w:rsid w:val="00FA1291"/>
    <w:rsid w:val="00FA2B7D"/>
    <w:rsid w:val="00FA5A17"/>
    <w:rsid w:val="00FB2EC5"/>
    <w:rsid w:val="00FB4042"/>
    <w:rsid w:val="00FC04CA"/>
    <w:rsid w:val="00FC0947"/>
    <w:rsid w:val="00FC4225"/>
    <w:rsid w:val="00FC51BF"/>
    <w:rsid w:val="00FD55FB"/>
    <w:rsid w:val="00FE4B35"/>
    <w:rsid w:val="00FE59DC"/>
    <w:rsid w:val="00FF038F"/>
    <w:rsid w:val="00FF0FDA"/>
    <w:rsid w:val="00FF1252"/>
    <w:rsid w:val="00FF2063"/>
    <w:rsid w:val="00FF31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B3CA4BA"/>
  <w15:chartTrackingRefBased/>
  <w15:docId w15:val="{AB1D2D8C-AC62-4921-A8EA-0A936A7E2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uiPriority="99"/>
    <w:lsdException w:name="caption" w:semiHidden="1" w:unhideWhenUsed="1" w:qFormat="1"/>
    <w:lsdException w:name="footnote reference" w:qFormat="1"/>
    <w:lsdException w:name="Title" w:qFormat="1"/>
    <w:lsdException w:name="Subtitle" w:qFormat="1"/>
    <w:lsdException w:name="Hyperlink" w:uiPriority="99"/>
    <w:lsdException w:name="Strong" w:qFormat="1"/>
    <w:lsdException w:name="Emphasis" w:uiPriority="1"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2"/>
      <w:lang w:val="en-GB"/>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link w:val="Heading2Char"/>
    <w:semiHidden/>
    <w:unhideWhenUsed/>
    <w:qFormat/>
    <w:rsid w:val="0081388F"/>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semiHidden/>
    <w:unhideWhenUsed/>
    <w:qFormat/>
    <w:rsid w:val="005F31DE"/>
    <w:pPr>
      <w:keepNext/>
      <w:keepLines/>
      <w:spacing w:before="40"/>
      <w:outlineLvl w:val="2"/>
    </w:pPr>
    <w:rPr>
      <w:rFonts w:ascii="Calibri Light"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spacing w:before="240" w:after="240"/>
      <w:ind w:right="2880"/>
    </w:pPr>
    <w:rPr>
      <w:b/>
    </w:rPr>
  </w:style>
  <w:style w:type="paragraph" w:customStyle="1" w:styleId="2Heading">
    <w:name w:val="2Heading"/>
    <w:basedOn w:val="1Heading"/>
    <w:next w:val="3para"/>
    <w:pPr>
      <w:tabs>
        <w:tab w:val="num" w:pos="720"/>
      </w:tabs>
      <w:spacing w:before="0"/>
      <w:ind w:left="720" w:hanging="720"/>
    </w:pPr>
  </w:style>
  <w:style w:type="paragraph" w:customStyle="1" w:styleId="3para">
    <w:name w:val="3para"/>
    <w:basedOn w:val="2Heading"/>
    <w:pPr>
      <w:tabs>
        <w:tab w:val="clear" w:pos="720"/>
      </w:tabs>
      <w:ind w:left="0" w:right="0" w:firstLine="0"/>
      <w:outlineLvl w:val="2"/>
    </w:pPr>
    <w:rPr>
      <w:b w:val="0"/>
    </w:rPr>
  </w:style>
  <w:style w:type="paragraph" w:customStyle="1" w:styleId="4para">
    <w:name w:val="4para"/>
    <w:basedOn w:val="3para"/>
    <w:pPr>
      <w:tabs>
        <w:tab w:val="left" w:pos="1440"/>
      </w:tabs>
    </w:pPr>
  </w:style>
  <w:style w:type="paragraph" w:customStyle="1" w:styleId="5para">
    <w:name w:val="5para"/>
    <w:basedOn w:val="3para"/>
  </w:style>
  <w:style w:type="paragraph" w:customStyle="1" w:styleId="6para">
    <w:name w:val="6para"/>
    <w:basedOn w:val="3para"/>
    <w:pPr>
      <w:outlineLvl w:val="5"/>
    </w:pPr>
  </w:style>
  <w:style w:type="paragraph" w:customStyle="1" w:styleId="7para">
    <w:name w:val="7para"/>
    <w:basedOn w:val="3para"/>
    <w:pPr>
      <w:tabs>
        <w:tab w:val="left" w:pos="1440"/>
      </w:tabs>
      <w:outlineLvl w:val="6"/>
    </w:pPr>
  </w:style>
  <w:style w:type="paragraph" w:customStyle="1" w:styleId="2para">
    <w:name w:val="2para"/>
    <w:basedOn w:val="3para"/>
    <w:pPr>
      <w:tabs>
        <w:tab w:val="left" w:pos="1440"/>
      </w:tabs>
      <w:outlineLvl w:val="1"/>
    </w:pPr>
  </w:style>
  <w:style w:type="paragraph" w:customStyle="1" w:styleId="8para">
    <w:name w:val="8para"/>
    <w:basedOn w:val="3para"/>
    <w:pPr>
      <w:numPr>
        <w:ilvl w:val="7"/>
      </w:numPr>
      <w:tabs>
        <w:tab w:val="left" w:pos="1440"/>
      </w:tabs>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tabs>
        <w:tab w:val="clear" w:pos="720"/>
      </w:tabs>
      <w:ind w:left="0" w:firstLine="0"/>
    </w:pPr>
    <w:rPr>
      <w:i/>
    </w:rPr>
  </w:style>
  <w:style w:type="paragraph" w:customStyle="1" w:styleId="Listabc">
    <w:name w:val="List_a_b_c"/>
    <w:pPr>
      <w:spacing w:after="240"/>
    </w:pPr>
    <w:rPr>
      <w:noProof/>
      <w:sz w:val="22"/>
      <w:lang w:val="en-AU"/>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BalloonText">
    <w:name w:val="Balloon Text"/>
    <w:basedOn w:val="Normal"/>
    <w:link w:val="BalloonTextChar"/>
    <w:rsid w:val="00EB1EAC"/>
    <w:rPr>
      <w:sz w:val="18"/>
      <w:szCs w:val="18"/>
    </w:rPr>
  </w:style>
  <w:style w:type="paragraph" w:customStyle="1" w:styleId="Blockquote">
    <w:name w:val="Blockquote"/>
    <w:basedOn w:val="Normal"/>
    <w:pPr>
      <w:spacing w:after="240"/>
      <w:ind w:left="1440"/>
      <w:jc w:val="center"/>
    </w:pPr>
    <w:rPr>
      <w:b/>
      <w:sz w:val="24"/>
      <w:lang w:val="en-US"/>
    </w:rPr>
  </w:style>
  <w:style w:type="character" w:customStyle="1" w:styleId="BalloonTextChar">
    <w:name w:val="Balloon Text Char"/>
    <w:link w:val="BalloonText"/>
    <w:rsid w:val="00EB1EAC"/>
    <w:rPr>
      <w:sz w:val="18"/>
      <w:szCs w:val="18"/>
      <w:lang w:val="en-GB"/>
    </w:rPr>
  </w:style>
  <w:style w:type="character" w:styleId="CommentReference">
    <w:name w:val="annotation reference"/>
    <w:rsid w:val="00BA4E3B"/>
    <w:rPr>
      <w:sz w:val="16"/>
      <w:szCs w:val="16"/>
    </w:rPr>
  </w:style>
  <w:style w:type="paragraph" w:styleId="CommentText">
    <w:name w:val="annotation text"/>
    <w:basedOn w:val="Normal"/>
    <w:link w:val="CommentTextChar"/>
    <w:rsid w:val="00BA4E3B"/>
    <w:rPr>
      <w:sz w:val="20"/>
    </w:rPr>
  </w:style>
  <w:style w:type="character" w:customStyle="1" w:styleId="CommentTextChar">
    <w:name w:val="Comment Text Char"/>
    <w:link w:val="CommentText"/>
    <w:rsid w:val="00BA4E3B"/>
    <w:rPr>
      <w:lang w:val="en-GB" w:eastAsia="en-US"/>
    </w:rPr>
  </w:style>
  <w:style w:type="paragraph" w:styleId="CommentSubject">
    <w:name w:val="annotation subject"/>
    <w:basedOn w:val="CommentText"/>
    <w:next w:val="CommentText"/>
    <w:link w:val="CommentSubjectChar"/>
    <w:semiHidden/>
    <w:unhideWhenUsed/>
    <w:rsid w:val="00BA4E3B"/>
    <w:rPr>
      <w:b/>
      <w:bCs/>
    </w:rPr>
  </w:style>
  <w:style w:type="character" w:customStyle="1" w:styleId="CommentSubjectChar">
    <w:name w:val="Comment Subject Char"/>
    <w:link w:val="CommentSubject"/>
    <w:semiHidden/>
    <w:rsid w:val="00BA4E3B"/>
    <w:rPr>
      <w:b/>
      <w:bCs/>
      <w:lang w:val="en-GB" w:eastAsia="en-US"/>
    </w:rPr>
  </w:style>
  <w:style w:type="character" w:customStyle="1" w:styleId="fontstyle01">
    <w:name w:val="fontstyle01"/>
    <w:rsid w:val="00615766"/>
    <w:rPr>
      <w:rFonts w:ascii="TimesNewRomanPS-BoldMT" w:hAnsi="TimesNewRomanPS-BoldMT" w:hint="default"/>
      <w:b/>
      <w:bCs/>
      <w:i w:val="0"/>
      <w:iCs w:val="0"/>
      <w:color w:val="000000"/>
      <w:sz w:val="20"/>
      <w:szCs w:val="20"/>
    </w:rPr>
  </w:style>
  <w:style w:type="paragraph" w:styleId="ListParagraph">
    <w:name w:val="List Paragraph"/>
    <w:basedOn w:val="Normal"/>
    <w:uiPriority w:val="34"/>
    <w:qFormat/>
    <w:rsid w:val="00BE5E24"/>
    <w:pPr>
      <w:ind w:left="720"/>
      <w:contextualSpacing/>
    </w:pPr>
  </w:style>
  <w:style w:type="paragraph" w:customStyle="1" w:styleId="ECCBulletsLv1">
    <w:name w:val="ECC Bullets Lv1"/>
    <w:basedOn w:val="Normal"/>
    <w:qFormat/>
    <w:rsid w:val="003C41DA"/>
    <w:pPr>
      <w:numPr>
        <w:numId w:val="11"/>
      </w:numPr>
      <w:tabs>
        <w:tab w:val="left" w:pos="340"/>
      </w:tabs>
      <w:spacing w:before="60"/>
    </w:pPr>
    <w:rPr>
      <w:rFonts w:ascii="Arial" w:eastAsia="Calibri" w:hAnsi="Arial"/>
      <w:sz w:val="20"/>
      <w:szCs w:val="22"/>
    </w:rPr>
  </w:style>
  <w:style w:type="paragraph" w:customStyle="1" w:styleId="ECCBulletsLv3">
    <w:name w:val="ECC Bullets Lv3"/>
    <w:basedOn w:val="ECCBulletsLv1"/>
    <w:rsid w:val="003C41DA"/>
    <w:pPr>
      <w:tabs>
        <w:tab w:val="clear" w:pos="340"/>
        <w:tab w:val="left" w:pos="680"/>
      </w:tabs>
      <w:ind w:left="1020" w:hanging="340"/>
    </w:pPr>
  </w:style>
  <w:style w:type="character" w:customStyle="1" w:styleId="ECCHLbold">
    <w:name w:val="ECC HL bold"/>
    <w:uiPriority w:val="1"/>
    <w:qFormat/>
    <w:rsid w:val="003C41DA"/>
    <w:rPr>
      <w:b/>
      <w:bCs/>
    </w:rPr>
  </w:style>
  <w:style w:type="character" w:styleId="Emphasis">
    <w:name w:val="Emphasis"/>
    <w:aliases w:val="ECC HL italics"/>
    <w:uiPriority w:val="1"/>
    <w:qFormat/>
    <w:rsid w:val="003C41DA"/>
    <w:rPr>
      <w:i/>
    </w:rPr>
  </w:style>
  <w:style w:type="character" w:customStyle="1" w:styleId="ECCHLcyan">
    <w:name w:val="ECC HL cyan"/>
    <w:uiPriority w:val="1"/>
    <w:qFormat/>
    <w:rsid w:val="003C41DA"/>
    <w:rPr>
      <w:iCs w:val="0"/>
      <w:bdr w:val="none" w:sz="0" w:space="0" w:color="auto"/>
      <w:shd w:val="solid" w:color="00FFFF" w:fill="auto"/>
      <w:lang w:val="en-GB"/>
    </w:rPr>
  </w:style>
  <w:style w:type="character" w:customStyle="1" w:styleId="ECCParagraph">
    <w:name w:val="ECC Paragraph"/>
    <w:uiPriority w:val="1"/>
    <w:qFormat/>
    <w:rsid w:val="003C41DA"/>
    <w:rPr>
      <w:rFonts w:ascii="Arial" w:hAnsi="Arial"/>
      <w:noProof w:val="0"/>
      <w:sz w:val="20"/>
      <w:bdr w:val="none" w:sz="0" w:space="0" w:color="auto"/>
      <w:lang w:val="en-GB"/>
    </w:rPr>
  </w:style>
  <w:style w:type="character" w:styleId="SubtleEmphasis">
    <w:name w:val="Subtle Emphasis"/>
    <w:uiPriority w:val="19"/>
    <w:qFormat/>
    <w:rsid w:val="003C41DA"/>
    <w:rPr>
      <w:i/>
      <w:iCs/>
      <w:color w:val="404040"/>
    </w:rPr>
  </w:style>
  <w:style w:type="character" w:styleId="Hyperlink">
    <w:name w:val="Hyperlink"/>
    <w:uiPriority w:val="99"/>
    <w:rsid w:val="00596BF7"/>
    <w:rPr>
      <w:color w:val="0563C1"/>
      <w:u w:val="single"/>
    </w:rPr>
  </w:style>
  <w:style w:type="character" w:customStyle="1" w:styleId="UnresolvedMention1">
    <w:name w:val="Unresolved Mention1"/>
    <w:uiPriority w:val="99"/>
    <w:semiHidden/>
    <w:unhideWhenUsed/>
    <w:rsid w:val="00596BF7"/>
    <w:rPr>
      <w:color w:val="605E5C"/>
      <w:shd w:val="clear" w:color="auto" w:fill="E1DFDD"/>
    </w:rPr>
  </w:style>
  <w:style w:type="paragraph" w:customStyle="1" w:styleId="Source">
    <w:name w:val="Source"/>
    <w:basedOn w:val="Normal"/>
    <w:next w:val="Normal"/>
    <w:rsid w:val="00FA1291"/>
    <w:pPr>
      <w:tabs>
        <w:tab w:val="left" w:pos="1134"/>
        <w:tab w:val="left" w:pos="1871"/>
        <w:tab w:val="left" w:pos="2268"/>
      </w:tabs>
      <w:overflowPunct w:val="0"/>
      <w:autoSpaceDE w:val="0"/>
      <w:autoSpaceDN w:val="0"/>
      <w:adjustRightInd w:val="0"/>
      <w:spacing w:before="840"/>
      <w:jc w:val="center"/>
      <w:textAlignment w:val="baseline"/>
    </w:pPr>
    <w:rPr>
      <w:b/>
      <w:sz w:val="28"/>
    </w:rPr>
  </w:style>
  <w:style w:type="paragraph" w:customStyle="1" w:styleId="Title1">
    <w:name w:val="Title 1"/>
    <w:basedOn w:val="Source"/>
    <w:next w:val="Normal"/>
    <w:rsid w:val="00FA1291"/>
    <w:pPr>
      <w:tabs>
        <w:tab w:val="left" w:pos="567"/>
        <w:tab w:val="left" w:pos="1701"/>
        <w:tab w:val="left" w:pos="2835"/>
      </w:tabs>
      <w:spacing w:before="240"/>
    </w:pPr>
    <w:rPr>
      <w:b w:val="0"/>
      <w:caps/>
    </w:rPr>
  </w:style>
  <w:style w:type="paragraph" w:customStyle="1" w:styleId="Title4">
    <w:name w:val="Title 4"/>
    <w:basedOn w:val="Normal"/>
    <w:next w:val="Heading1"/>
    <w:rsid w:val="00FA1291"/>
    <w:pPr>
      <w:tabs>
        <w:tab w:val="left" w:pos="1134"/>
        <w:tab w:val="left" w:pos="1871"/>
        <w:tab w:val="left" w:pos="2268"/>
      </w:tabs>
      <w:spacing w:before="240"/>
      <w:jc w:val="center"/>
    </w:pPr>
    <w:rPr>
      <w:b/>
      <w:sz w:val="28"/>
    </w:rPr>
  </w:style>
  <w:style w:type="paragraph" w:customStyle="1" w:styleId="Normalaftertitle">
    <w:name w:val="Normal_after_title"/>
    <w:basedOn w:val="Normal"/>
    <w:next w:val="Normal"/>
    <w:rsid w:val="00FA1291"/>
    <w:pPr>
      <w:tabs>
        <w:tab w:val="left" w:pos="1134"/>
        <w:tab w:val="left" w:pos="1871"/>
        <w:tab w:val="left" w:pos="2268"/>
      </w:tabs>
      <w:overflowPunct w:val="0"/>
      <w:autoSpaceDE w:val="0"/>
      <w:autoSpaceDN w:val="0"/>
      <w:adjustRightInd w:val="0"/>
      <w:spacing w:before="360"/>
      <w:jc w:val="left"/>
      <w:textAlignment w:val="baseline"/>
    </w:pPr>
    <w:rPr>
      <w:sz w:val="24"/>
    </w:rPr>
  </w:style>
  <w:style w:type="paragraph" w:styleId="FootnoteText">
    <w:name w:val="footnote text"/>
    <w:aliases w:val="ECC Footnote"/>
    <w:basedOn w:val="Normal"/>
    <w:link w:val="FootnoteTextChar"/>
    <w:uiPriority w:val="99"/>
    <w:qFormat/>
    <w:rsid w:val="004A2E22"/>
    <w:pPr>
      <w:jc w:val="left"/>
    </w:pPr>
    <w:rPr>
      <w:sz w:val="20"/>
      <w:lang w:val="en-US"/>
    </w:rPr>
  </w:style>
  <w:style w:type="character" w:customStyle="1" w:styleId="FootnoteTextChar">
    <w:name w:val="Footnote Text Char"/>
    <w:aliases w:val="ECC Footnote Char"/>
    <w:link w:val="FootnoteText"/>
    <w:uiPriority w:val="99"/>
    <w:rsid w:val="004A2E22"/>
    <w:rPr>
      <w:lang w:val="en-US" w:eastAsia="en-US"/>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qFormat/>
    <w:rsid w:val="004A2E22"/>
    <w:rPr>
      <w:vertAlign w:val="superscript"/>
    </w:rPr>
  </w:style>
  <w:style w:type="character" w:customStyle="1" w:styleId="HeaderChar">
    <w:name w:val="Header Char"/>
    <w:link w:val="Header"/>
    <w:uiPriority w:val="99"/>
    <w:rsid w:val="004A2E22"/>
    <w:rPr>
      <w:sz w:val="22"/>
      <w:lang w:val="en-GB" w:eastAsia="en-US"/>
    </w:rPr>
  </w:style>
  <w:style w:type="character" w:customStyle="1" w:styleId="ECCHLsuperscript">
    <w:name w:val="ECC HL superscript"/>
    <w:uiPriority w:val="1"/>
    <w:rsid w:val="004A2E22"/>
    <w:rPr>
      <w:vertAlign w:val="superscript"/>
    </w:rPr>
  </w:style>
  <w:style w:type="character" w:customStyle="1" w:styleId="ECCHLyellow">
    <w:name w:val="ECC HL yellow"/>
    <w:uiPriority w:val="1"/>
    <w:qFormat/>
    <w:rsid w:val="004A2E22"/>
    <w:rPr>
      <w:rFonts w:eastAsia="Calibri"/>
      <w:i w:val="0"/>
      <w:szCs w:val="22"/>
      <w:bdr w:val="none" w:sz="0" w:space="0" w:color="auto"/>
      <w:shd w:val="solid" w:color="FFFF00" w:fill="auto"/>
      <w:lang w:val="en-GB"/>
    </w:rPr>
  </w:style>
  <w:style w:type="paragraph" w:styleId="Revision">
    <w:name w:val="Revision"/>
    <w:hidden/>
    <w:uiPriority w:val="99"/>
    <w:semiHidden/>
    <w:rsid w:val="004E2C91"/>
    <w:rPr>
      <w:sz w:val="22"/>
      <w:lang w:val="en-GB"/>
    </w:rPr>
  </w:style>
  <w:style w:type="table" w:styleId="TableGrid">
    <w:name w:val="Table Grid"/>
    <w:basedOn w:val="TableNormal"/>
    <w:rsid w:val="00612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semiHidden/>
    <w:rsid w:val="005F31DE"/>
    <w:rPr>
      <w:rFonts w:ascii="Calibri Light" w:eastAsia="Times New Roman" w:hAnsi="Calibri Light" w:cs="Times New Roman"/>
      <w:color w:val="1F4D78"/>
      <w:sz w:val="24"/>
      <w:szCs w:val="24"/>
      <w:lang w:val="en-GB" w:eastAsia="en-US"/>
    </w:rPr>
  </w:style>
  <w:style w:type="character" w:customStyle="1" w:styleId="Heading2Char">
    <w:name w:val="Heading 2 Char"/>
    <w:link w:val="Heading2"/>
    <w:semiHidden/>
    <w:rsid w:val="0081388F"/>
    <w:rPr>
      <w:rFonts w:ascii="Calibri Light" w:eastAsia="Times New Roman" w:hAnsi="Calibri Light" w:cs="Times New Roman"/>
      <w:color w:val="2E74B5"/>
      <w:sz w:val="26"/>
      <w:szCs w:val="26"/>
      <w:lang w:val="en-GB" w:eastAsia="en-US"/>
    </w:rPr>
  </w:style>
  <w:style w:type="paragraph" w:customStyle="1" w:styleId="xmsolistparagraph">
    <w:name w:val="x_msolistparagraph"/>
    <w:basedOn w:val="Normal"/>
    <w:rsid w:val="00E01021"/>
    <w:pPr>
      <w:spacing w:before="100" w:beforeAutospacing="1" w:after="100" w:afterAutospacing="1"/>
      <w:jc w:val="left"/>
    </w:pPr>
    <w:rPr>
      <w:rFonts w:ascii="Calibri" w:eastAsia="Calibri" w:hAnsi="Calibri" w:cs="Calibri"/>
      <w:szCs w:val="22"/>
      <w:lang w:eastAsia="en-GB"/>
    </w:rPr>
  </w:style>
  <w:style w:type="paragraph" w:customStyle="1" w:styleId="enumlev1">
    <w:name w:val="enumlev1"/>
    <w:basedOn w:val="Normal"/>
    <w:qFormat/>
    <w:rsid w:val="00B85D13"/>
    <w:pPr>
      <w:tabs>
        <w:tab w:val="left" w:pos="1134"/>
        <w:tab w:val="left" w:pos="1871"/>
        <w:tab w:val="left" w:pos="2608"/>
        <w:tab w:val="left" w:pos="3345"/>
      </w:tabs>
      <w:overflowPunct w:val="0"/>
      <w:autoSpaceDE w:val="0"/>
      <w:autoSpaceDN w:val="0"/>
      <w:adjustRightInd w:val="0"/>
      <w:spacing w:before="80"/>
      <w:ind w:left="1134" w:hanging="1134"/>
      <w:jc w:val="left"/>
      <w:textAlignment w:val="baseline"/>
    </w:pPr>
    <w:rPr>
      <w:sz w:val="24"/>
    </w:rPr>
  </w:style>
  <w:style w:type="paragraph" w:customStyle="1" w:styleId="Tabletext">
    <w:name w:val="Table_text"/>
    <w:basedOn w:val="Normal"/>
    <w:link w:val="Tabletext0"/>
    <w:qFormat/>
    <w:rsid w:val="00B85D1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sz w:val="20"/>
    </w:rPr>
  </w:style>
  <w:style w:type="paragraph" w:customStyle="1" w:styleId="Tablehead">
    <w:name w:val="Table_head"/>
    <w:basedOn w:val="Normal"/>
    <w:qFormat/>
    <w:rsid w:val="00B85D13"/>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hAnsi="Times New Roman Bold" w:cs="Times New Roman Bold"/>
      <w:b/>
      <w:sz w:val="20"/>
    </w:rPr>
  </w:style>
  <w:style w:type="paragraph" w:customStyle="1" w:styleId="Tablelegend">
    <w:name w:val="Table_legend"/>
    <w:basedOn w:val="Normal"/>
    <w:link w:val="TablelegendChar"/>
    <w:rsid w:val="00B85D13"/>
    <w:pPr>
      <w:tabs>
        <w:tab w:val="left" w:pos="284"/>
        <w:tab w:val="left" w:pos="567"/>
        <w:tab w:val="left" w:pos="851"/>
        <w:tab w:val="left" w:pos="1134"/>
        <w:tab w:val="left" w:pos="1871"/>
        <w:tab w:val="left" w:pos="2268"/>
      </w:tabs>
      <w:overflowPunct w:val="0"/>
      <w:autoSpaceDE w:val="0"/>
      <w:autoSpaceDN w:val="0"/>
      <w:adjustRightInd w:val="0"/>
      <w:spacing w:before="40" w:after="40"/>
      <w:jc w:val="left"/>
      <w:textAlignment w:val="baseline"/>
    </w:pPr>
    <w:rPr>
      <w:sz w:val="18"/>
    </w:rPr>
  </w:style>
  <w:style w:type="paragraph" w:customStyle="1" w:styleId="TableNo">
    <w:name w:val="Table_No"/>
    <w:basedOn w:val="Normal"/>
    <w:next w:val="Normal"/>
    <w:rsid w:val="00B85D13"/>
    <w:pPr>
      <w:keepNext/>
      <w:tabs>
        <w:tab w:val="left" w:pos="1134"/>
        <w:tab w:val="left" w:pos="1871"/>
        <w:tab w:val="left" w:pos="2268"/>
      </w:tabs>
      <w:overflowPunct w:val="0"/>
      <w:autoSpaceDE w:val="0"/>
      <w:autoSpaceDN w:val="0"/>
      <w:adjustRightInd w:val="0"/>
      <w:spacing w:before="560" w:after="120"/>
      <w:jc w:val="center"/>
      <w:textAlignment w:val="baseline"/>
    </w:pPr>
    <w:rPr>
      <w:caps/>
      <w:sz w:val="20"/>
    </w:rPr>
  </w:style>
  <w:style w:type="paragraph" w:customStyle="1" w:styleId="Tabletitle">
    <w:name w:val="Table_title"/>
    <w:basedOn w:val="Normal"/>
    <w:next w:val="Tabletext"/>
    <w:rsid w:val="00B85D13"/>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sz w:val="20"/>
    </w:rPr>
  </w:style>
  <w:style w:type="paragraph" w:customStyle="1" w:styleId="Tablefin">
    <w:name w:val="Table_fin"/>
    <w:basedOn w:val="Normalaftertitle"/>
    <w:rsid w:val="00B85D13"/>
    <w:pPr>
      <w:tabs>
        <w:tab w:val="clear" w:pos="1134"/>
        <w:tab w:val="clear" w:pos="1871"/>
        <w:tab w:val="clear" w:pos="2268"/>
      </w:tabs>
      <w:spacing w:before="0"/>
    </w:pPr>
    <w:rPr>
      <w:sz w:val="20"/>
      <w:lang w:eastAsia="zh-CN"/>
    </w:rPr>
  </w:style>
  <w:style w:type="table" w:customStyle="1" w:styleId="TableGrid1">
    <w:name w:val="Table Grid1"/>
    <w:basedOn w:val="TableNormal"/>
    <w:next w:val="TableGrid"/>
    <w:qFormat/>
    <w:rsid w:val="00B85D13"/>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gendChar">
    <w:name w:val="Table_legend Char"/>
    <w:link w:val="Tablelegend"/>
    <w:locked/>
    <w:rsid w:val="00B85D13"/>
    <w:rPr>
      <w:sz w:val="18"/>
      <w:lang w:val="en-GB"/>
    </w:rPr>
  </w:style>
  <w:style w:type="character" w:customStyle="1" w:styleId="Tabletext0">
    <w:name w:val="Table_text (文字)"/>
    <w:link w:val="Tabletext"/>
    <w:rsid w:val="00B85D13"/>
    <w:rPr>
      <w:lang w:val="en-GB"/>
    </w:rPr>
  </w:style>
  <w:style w:type="table" w:customStyle="1" w:styleId="TableGrid15">
    <w:name w:val="Table Grid15"/>
    <w:basedOn w:val="TableNormal"/>
    <w:next w:val="TableGrid"/>
    <w:uiPriority w:val="39"/>
    <w:rsid w:val="00F11197"/>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37674">
      <w:bodyDiv w:val="1"/>
      <w:marLeft w:val="0"/>
      <w:marRight w:val="0"/>
      <w:marTop w:val="0"/>
      <w:marBottom w:val="0"/>
      <w:divBdr>
        <w:top w:val="none" w:sz="0" w:space="0" w:color="auto"/>
        <w:left w:val="none" w:sz="0" w:space="0" w:color="auto"/>
        <w:bottom w:val="none" w:sz="0" w:space="0" w:color="auto"/>
        <w:right w:val="none" w:sz="0" w:space="0" w:color="auto"/>
      </w:divBdr>
    </w:div>
    <w:div w:id="93325945">
      <w:bodyDiv w:val="1"/>
      <w:marLeft w:val="0"/>
      <w:marRight w:val="0"/>
      <w:marTop w:val="0"/>
      <w:marBottom w:val="0"/>
      <w:divBdr>
        <w:top w:val="none" w:sz="0" w:space="0" w:color="auto"/>
        <w:left w:val="none" w:sz="0" w:space="0" w:color="auto"/>
        <w:bottom w:val="none" w:sz="0" w:space="0" w:color="auto"/>
        <w:right w:val="none" w:sz="0" w:space="0" w:color="auto"/>
      </w:divBdr>
    </w:div>
    <w:div w:id="226578259">
      <w:bodyDiv w:val="1"/>
      <w:marLeft w:val="0"/>
      <w:marRight w:val="0"/>
      <w:marTop w:val="0"/>
      <w:marBottom w:val="0"/>
      <w:divBdr>
        <w:top w:val="none" w:sz="0" w:space="0" w:color="auto"/>
        <w:left w:val="none" w:sz="0" w:space="0" w:color="auto"/>
        <w:bottom w:val="none" w:sz="0" w:space="0" w:color="auto"/>
        <w:right w:val="none" w:sz="0" w:space="0" w:color="auto"/>
      </w:divBdr>
    </w:div>
    <w:div w:id="265964990">
      <w:bodyDiv w:val="1"/>
      <w:marLeft w:val="0"/>
      <w:marRight w:val="0"/>
      <w:marTop w:val="0"/>
      <w:marBottom w:val="0"/>
      <w:divBdr>
        <w:top w:val="none" w:sz="0" w:space="0" w:color="auto"/>
        <w:left w:val="none" w:sz="0" w:space="0" w:color="auto"/>
        <w:bottom w:val="none" w:sz="0" w:space="0" w:color="auto"/>
        <w:right w:val="none" w:sz="0" w:space="0" w:color="auto"/>
      </w:divBdr>
    </w:div>
    <w:div w:id="301428871">
      <w:bodyDiv w:val="1"/>
      <w:marLeft w:val="0"/>
      <w:marRight w:val="0"/>
      <w:marTop w:val="0"/>
      <w:marBottom w:val="0"/>
      <w:divBdr>
        <w:top w:val="none" w:sz="0" w:space="0" w:color="auto"/>
        <w:left w:val="none" w:sz="0" w:space="0" w:color="auto"/>
        <w:bottom w:val="none" w:sz="0" w:space="0" w:color="auto"/>
        <w:right w:val="none" w:sz="0" w:space="0" w:color="auto"/>
      </w:divBdr>
    </w:div>
    <w:div w:id="377052060">
      <w:bodyDiv w:val="1"/>
      <w:marLeft w:val="0"/>
      <w:marRight w:val="0"/>
      <w:marTop w:val="0"/>
      <w:marBottom w:val="0"/>
      <w:divBdr>
        <w:top w:val="none" w:sz="0" w:space="0" w:color="auto"/>
        <w:left w:val="none" w:sz="0" w:space="0" w:color="auto"/>
        <w:bottom w:val="none" w:sz="0" w:space="0" w:color="auto"/>
        <w:right w:val="none" w:sz="0" w:space="0" w:color="auto"/>
      </w:divBdr>
      <w:divsChild>
        <w:div w:id="333072733">
          <w:marLeft w:val="0"/>
          <w:marRight w:val="0"/>
          <w:marTop w:val="0"/>
          <w:marBottom w:val="0"/>
          <w:divBdr>
            <w:top w:val="none" w:sz="0" w:space="0" w:color="auto"/>
            <w:left w:val="none" w:sz="0" w:space="0" w:color="auto"/>
            <w:bottom w:val="single" w:sz="6" w:space="0" w:color="BABABA"/>
            <w:right w:val="none" w:sz="0" w:space="0" w:color="auto"/>
          </w:divBdr>
          <w:divsChild>
            <w:div w:id="21307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7735">
      <w:bodyDiv w:val="1"/>
      <w:marLeft w:val="0"/>
      <w:marRight w:val="0"/>
      <w:marTop w:val="0"/>
      <w:marBottom w:val="0"/>
      <w:divBdr>
        <w:top w:val="none" w:sz="0" w:space="0" w:color="auto"/>
        <w:left w:val="none" w:sz="0" w:space="0" w:color="auto"/>
        <w:bottom w:val="none" w:sz="0" w:space="0" w:color="auto"/>
        <w:right w:val="none" w:sz="0" w:space="0" w:color="auto"/>
      </w:divBdr>
    </w:div>
    <w:div w:id="701637193">
      <w:bodyDiv w:val="1"/>
      <w:marLeft w:val="0"/>
      <w:marRight w:val="0"/>
      <w:marTop w:val="0"/>
      <w:marBottom w:val="0"/>
      <w:divBdr>
        <w:top w:val="none" w:sz="0" w:space="0" w:color="auto"/>
        <w:left w:val="none" w:sz="0" w:space="0" w:color="auto"/>
        <w:bottom w:val="none" w:sz="0" w:space="0" w:color="auto"/>
        <w:right w:val="none" w:sz="0" w:space="0" w:color="auto"/>
      </w:divBdr>
    </w:div>
    <w:div w:id="738090627">
      <w:bodyDiv w:val="1"/>
      <w:marLeft w:val="0"/>
      <w:marRight w:val="0"/>
      <w:marTop w:val="0"/>
      <w:marBottom w:val="0"/>
      <w:divBdr>
        <w:top w:val="none" w:sz="0" w:space="0" w:color="auto"/>
        <w:left w:val="none" w:sz="0" w:space="0" w:color="auto"/>
        <w:bottom w:val="none" w:sz="0" w:space="0" w:color="auto"/>
        <w:right w:val="none" w:sz="0" w:space="0" w:color="auto"/>
      </w:divBdr>
    </w:div>
    <w:div w:id="919674076">
      <w:bodyDiv w:val="1"/>
      <w:marLeft w:val="0"/>
      <w:marRight w:val="0"/>
      <w:marTop w:val="0"/>
      <w:marBottom w:val="0"/>
      <w:divBdr>
        <w:top w:val="none" w:sz="0" w:space="0" w:color="auto"/>
        <w:left w:val="none" w:sz="0" w:space="0" w:color="auto"/>
        <w:bottom w:val="none" w:sz="0" w:space="0" w:color="auto"/>
        <w:right w:val="none" w:sz="0" w:space="0" w:color="auto"/>
      </w:divBdr>
    </w:div>
    <w:div w:id="933047911">
      <w:bodyDiv w:val="1"/>
      <w:marLeft w:val="0"/>
      <w:marRight w:val="0"/>
      <w:marTop w:val="0"/>
      <w:marBottom w:val="0"/>
      <w:divBdr>
        <w:top w:val="none" w:sz="0" w:space="0" w:color="auto"/>
        <w:left w:val="none" w:sz="0" w:space="0" w:color="auto"/>
        <w:bottom w:val="none" w:sz="0" w:space="0" w:color="auto"/>
        <w:right w:val="none" w:sz="0" w:space="0" w:color="auto"/>
      </w:divBdr>
    </w:div>
    <w:div w:id="1127628636">
      <w:bodyDiv w:val="1"/>
      <w:marLeft w:val="0"/>
      <w:marRight w:val="0"/>
      <w:marTop w:val="0"/>
      <w:marBottom w:val="0"/>
      <w:divBdr>
        <w:top w:val="none" w:sz="0" w:space="0" w:color="auto"/>
        <w:left w:val="none" w:sz="0" w:space="0" w:color="auto"/>
        <w:bottom w:val="none" w:sz="0" w:space="0" w:color="auto"/>
        <w:right w:val="none" w:sz="0" w:space="0" w:color="auto"/>
      </w:divBdr>
      <w:divsChild>
        <w:div w:id="1686249466">
          <w:marLeft w:val="0"/>
          <w:marRight w:val="0"/>
          <w:marTop w:val="0"/>
          <w:marBottom w:val="0"/>
          <w:divBdr>
            <w:top w:val="none" w:sz="0" w:space="0" w:color="auto"/>
            <w:left w:val="none" w:sz="0" w:space="0" w:color="auto"/>
            <w:bottom w:val="none" w:sz="0" w:space="0" w:color="auto"/>
            <w:right w:val="none" w:sz="0" w:space="0" w:color="auto"/>
          </w:divBdr>
        </w:div>
      </w:divsChild>
    </w:div>
    <w:div w:id="1749302549">
      <w:bodyDiv w:val="1"/>
      <w:marLeft w:val="0"/>
      <w:marRight w:val="0"/>
      <w:marTop w:val="0"/>
      <w:marBottom w:val="0"/>
      <w:divBdr>
        <w:top w:val="none" w:sz="0" w:space="0" w:color="auto"/>
        <w:left w:val="none" w:sz="0" w:space="0" w:color="auto"/>
        <w:bottom w:val="none" w:sz="0" w:space="0" w:color="auto"/>
        <w:right w:val="none" w:sz="0" w:space="0" w:color="auto"/>
      </w:divBdr>
    </w:div>
    <w:div w:id="1789660277">
      <w:bodyDiv w:val="1"/>
      <w:marLeft w:val="0"/>
      <w:marRight w:val="0"/>
      <w:marTop w:val="0"/>
      <w:marBottom w:val="0"/>
      <w:divBdr>
        <w:top w:val="none" w:sz="0" w:space="0" w:color="auto"/>
        <w:left w:val="none" w:sz="0" w:space="0" w:color="auto"/>
        <w:bottom w:val="none" w:sz="0" w:space="0" w:color="auto"/>
        <w:right w:val="none" w:sz="0" w:space="0" w:color="auto"/>
      </w:divBdr>
    </w:div>
    <w:div w:id="1806967831">
      <w:bodyDiv w:val="1"/>
      <w:marLeft w:val="0"/>
      <w:marRight w:val="0"/>
      <w:marTop w:val="0"/>
      <w:marBottom w:val="0"/>
      <w:divBdr>
        <w:top w:val="none" w:sz="0" w:space="0" w:color="auto"/>
        <w:left w:val="none" w:sz="0" w:space="0" w:color="auto"/>
        <w:bottom w:val="none" w:sz="0" w:space="0" w:color="auto"/>
        <w:right w:val="none" w:sz="0" w:space="0" w:color="auto"/>
      </w:divBdr>
    </w:div>
    <w:div w:id="2012680630">
      <w:bodyDiv w:val="1"/>
      <w:marLeft w:val="0"/>
      <w:marRight w:val="0"/>
      <w:marTop w:val="0"/>
      <w:marBottom w:val="0"/>
      <w:divBdr>
        <w:top w:val="none" w:sz="0" w:space="0" w:color="auto"/>
        <w:left w:val="none" w:sz="0" w:space="0" w:color="auto"/>
        <w:bottom w:val="none" w:sz="0" w:space="0" w:color="auto"/>
        <w:right w:val="none" w:sz="0" w:space="0" w:color="auto"/>
      </w:divBdr>
    </w:div>
    <w:div w:id="204532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4FE36-949D-487E-807A-8B0A7EBFB240}">
  <ds:schemaRefs>
    <ds:schemaRef ds:uri="http://schemas.microsoft.com/office/2006/metadata/properties"/>
    <ds:schemaRef ds:uri="http://schemas.microsoft.com/office/infopath/2007/PartnerControls"/>
    <ds:schemaRef ds:uri="713d6f2d-8a98-4dfb-98ca-54a7c3d9951e"/>
    <ds:schemaRef ds:uri="3a32ac1f-2b4c-47fa-adda-3523a18d37ad"/>
  </ds:schemaRefs>
</ds:datastoreItem>
</file>

<file path=customXml/itemProps2.xml><?xml version="1.0" encoding="utf-8"?>
<ds:datastoreItem xmlns:ds="http://schemas.openxmlformats.org/officeDocument/2006/customXml" ds:itemID="{8DF61398-AF43-4DBB-834B-BFCF4B4F05E4}"/>
</file>

<file path=customXml/itemProps3.xml><?xml version="1.0" encoding="utf-8"?>
<ds:datastoreItem xmlns:ds="http://schemas.openxmlformats.org/officeDocument/2006/customXml" ds:itemID="{7CA39CF4-68CC-4DAC-86D4-78BE40E14164}">
  <ds:schemaRefs>
    <ds:schemaRef ds:uri="http://schemas.microsoft.com/sharepoint/v3/contenttype/forms"/>
  </ds:schemaRefs>
</ds:datastoreItem>
</file>

<file path=customXml/itemProps4.xml><?xml version="1.0" encoding="utf-8"?>
<ds:datastoreItem xmlns:ds="http://schemas.openxmlformats.org/officeDocument/2006/customXml" ds:itemID="{879616FE-867C-4A9D-ACEF-C13D99F77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5765</Words>
  <Characters>30594</Characters>
  <Application>Microsoft Office Word</Application>
  <DocSecurity>4</DocSecurity>
  <Lines>915</Lines>
  <Paragraphs>243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36163</CharactersWithSpaces>
  <SharedDoc>false</SharedDoc>
  <HLinks>
    <vt:vector size="6" baseType="variant">
      <vt:variant>
        <vt:i4>78</vt:i4>
      </vt:variant>
      <vt:variant>
        <vt:i4>0</vt:i4>
      </vt:variant>
      <vt:variant>
        <vt:i4>0</vt:i4>
      </vt:variant>
      <vt:variant>
        <vt:i4>5</vt:i4>
      </vt:variant>
      <vt:variant>
        <vt:lpwstr>https://docdb.cept.org/document/1016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ICAO</dc:creator>
  <cp:keywords/>
  <cp:lastModifiedBy>Utsunomiya, Mie</cp:lastModifiedBy>
  <cp:revision>2</cp:revision>
  <dcterms:created xsi:type="dcterms:W3CDTF">2024-02-12T14:20:00Z</dcterms:created>
  <dcterms:modified xsi:type="dcterms:W3CDTF">2024-02-12T14:20:00Z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y fmtid="{D5CDD505-2E9C-101B-9397-08002B2CF9AE}" pid="3" name="MSIP_Label_67f73250-91c3-4058-a7be-ac7b98891567_Enabled">
    <vt:lpwstr>true</vt:lpwstr>
  </property>
  <property fmtid="{D5CDD505-2E9C-101B-9397-08002B2CF9AE}" pid="4" name="MSIP_Label_67f73250-91c3-4058-a7be-ac7b98891567_SetDate">
    <vt:lpwstr>2022-08-15T12:40:19Z</vt:lpwstr>
  </property>
  <property fmtid="{D5CDD505-2E9C-101B-9397-08002B2CF9AE}" pid="5" name="MSIP_Label_67f73250-91c3-4058-a7be-ac7b98891567_Method">
    <vt:lpwstr>Standard</vt:lpwstr>
  </property>
  <property fmtid="{D5CDD505-2E9C-101B-9397-08002B2CF9AE}" pid="6" name="MSIP_Label_67f73250-91c3-4058-a7be-ac7b98891567_Name">
    <vt:lpwstr>Internal</vt:lpwstr>
  </property>
  <property fmtid="{D5CDD505-2E9C-101B-9397-08002B2CF9AE}" pid="7" name="MSIP_Label_67f73250-91c3-4058-a7be-ac7b98891567_SiteId">
    <vt:lpwstr>43eba056-5ca4-4871-89ac-bdd09160ce7e</vt:lpwstr>
  </property>
  <property fmtid="{D5CDD505-2E9C-101B-9397-08002B2CF9AE}" pid="8" name="MSIP_Label_67f73250-91c3-4058-a7be-ac7b98891567_ActionId">
    <vt:lpwstr>1c531056-e824-4d8f-ae37-d0a97b80901d</vt:lpwstr>
  </property>
  <property fmtid="{D5CDD505-2E9C-101B-9397-08002B2CF9AE}" pid="9" name="MSIP_Label_67f73250-91c3-4058-a7be-ac7b98891567_ContentBits">
    <vt:lpwstr>2</vt:lpwstr>
  </property>
</Properties>
</file>