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64516" w14:textId="5C1D6D3E" w:rsidR="00692738" w:rsidRDefault="00692738">
      <w:pPr>
        <w:autoSpaceDE/>
        <w:autoSpaceDN/>
        <w:adjustRightInd/>
        <w:jc w:val="left"/>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692738" w:rsidRPr="00480089" w14:paraId="74979CE5" w14:textId="77777777" w:rsidTr="0074386B">
        <w:trPr>
          <w:trHeight w:val="284"/>
        </w:trPr>
        <w:tc>
          <w:tcPr>
            <w:tcW w:w="1553" w:type="dxa"/>
            <w:gridSpan w:val="2"/>
            <w:tcBorders>
              <w:left w:val="single" w:sz="4" w:space="0" w:color="auto"/>
            </w:tcBorders>
          </w:tcPr>
          <w:p w14:paraId="7C55A606"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Title</w:t>
            </w:r>
          </w:p>
        </w:tc>
        <w:tc>
          <w:tcPr>
            <w:tcW w:w="8311" w:type="dxa"/>
            <w:gridSpan w:val="2"/>
            <w:tcBorders>
              <w:right w:val="single" w:sz="4" w:space="0" w:color="auto"/>
            </w:tcBorders>
          </w:tcPr>
          <w:p w14:paraId="7CCF34FA" w14:textId="77777777" w:rsidR="00692738" w:rsidRDefault="00692738" w:rsidP="0074386B">
            <w:pPr>
              <w:pStyle w:val="TableParagraph"/>
              <w:tabs>
                <w:tab w:val="left" w:pos="1377"/>
              </w:tabs>
              <w:spacing w:before="54"/>
              <w:rPr>
                <w:rFonts w:ascii="Arial Narrow" w:eastAsia="Arial Narrow" w:hAnsi="Arial Narrow" w:cs="Arial Narrow"/>
                <w:sz w:val="20"/>
                <w:szCs w:val="20"/>
              </w:rPr>
            </w:pPr>
            <w:r w:rsidRPr="008D777E">
              <w:rPr>
                <w:rFonts w:ascii="Arial Narrow" w:eastAsia="Arial Narrow" w:hAnsi="Arial Narrow" w:cs="Arial Narrow"/>
                <w:sz w:val="20"/>
                <w:szCs w:val="20"/>
              </w:rPr>
              <w:t xml:space="preserve">Develop and maintain SARPs and guidance to </w:t>
            </w:r>
            <w:r>
              <w:rPr>
                <w:rFonts w:ascii="Arial Narrow" w:eastAsia="Arial Narrow" w:hAnsi="Arial Narrow" w:cs="Arial Narrow"/>
                <w:sz w:val="20"/>
                <w:szCs w:val="20"/>
              </w:rPr>
              <w:t xml:space="preserve">prevent WAIC / Radio Altimeter interference </w:t>
            </w:r>
          </w:p>
        </w:tc>
        <w:tc>
          <w:tcPr>
            <w:tcW w:w="1335" w:type="dxa"/>
            <w:gridSpan w:val="2"/>
            <w:shd w:val="clear" w:color="auto" w:fill="D9D9D9" w:themeFill="background1" w:themeFillShade="D9"/>
          </w:tcPr>
          <w:p w14:paraId="34306451" w14:textId="77777777" w:rsidR="00692738" w:rsidRPr="008A2280"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szCs w:val="20"/>
              </w:rPr>
              <w:t>:</w:t>
            </w:r>
          </w:p>
        </w:tc>
        <w:tc>
          <w:tcPr>
            <w:tcW w:w="3260" w:type="dxa"/>
            <w:gridSpan w:val="5"/>
            <w:shd w:val="clear" w:color="auto" w:fill="DBE5F1" w:themeFill="accent1" w:themeFillTint="33"/>
          </w:tcPr>
          <w:p w14:paraId="3F8536E4" w14:textId="1CC656CD" w:rsidR="00692738" w:rsidRPr="008A2280" w:rsidRDefault="00692738" w:rsidP="00404236">
            <w:pPr>
              <w:spacing w:before="60" w:after="60"/>
              <w:rPr>
                <w:rFonts w:ascii="Arial Narrow" w:hAnsi="Arial Narrow" w:cs="Arial"/>
                <w:sz w:val="20"/>
                <w:szCs w:val="20"/>
              </w:rPr>
            </w:pPr>
            <w:r>
              <w:rPr>
                <w:rFonts w:ascii="Arial Narrow" w:hAnsi="Arial Narrow" w:cs="Arial"/>
                <w:sz w:val="20"/>
                <w:szCs w:val="20"/>
              </w:rPr>
              <w:t>FSMP.00</w:t>
            </w:r>
            <w:r w:rsidR="00404236">
              <w:rPr>
                <w:rFonts w:ascii="Arial Narrow" w:hAnsi="Arial Narrow" w:cs="Arial"/>
                <w:sz w:val="20"/>
                <w:szCs w:val="20"/>
              </w:rPr>
              <w:t>7</w:t>
            </w:r>
            <w:r>
              <w:rPr>
                <w:rFonts w:ascii="Arial Narrow" w:hAnsi="Arial Narrow" w:cs="Arial"/>
                <w:sz w:val="20"/>
                <w:szCs w:val="20"/>
              </w:rPr>
              <w:t>.01</w:t>
            </w:r>
          </w:p>
        </w:tc>
      </w:tr>
      <w:tr w:rsidR="00692738" w:rsidRPr="00480089" w14:paraId="2D38C146" w14:textId="77777777" w:rsidTr="0074386B">
        <w:trPr>
          <w:trHeight w:val="284"/>
        </w:trPr>
        <w:tc>
          <w:tcPr>
            <w:tcW w:w="1553" w:type="dxa"/>
            <w:gridSpan w:val="2"/>
            <w:tcBorders>
              <w:left w:val="single" w:sz="4" w:space="0" w:color="auto"/>
            </w:tcBorders>
          </w:tcPr>
          <w:p w14:paraId="776AF5BF"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14:paraId="5D62AAA1" w14:textId="77777777" w:rsidR="00692738" w:rsidRPr="00480089" w:rsidRDefault="00692738" w:rsidP="0074386B">
            <w:pPr>
              <w:spacing w:before="60" w:after="60"/>
              <w:rPr>
                <w:rFonts w:ascii="Arial Narrow" w:hAnsi="Arial Narrow" w:cs="Arial"/>
                <w:sz w:val="20"/>
                <w:szCs w:val="20"/>
              </w:rPr>
            </w:pPr>
            <w:r>
              <w:rPr>
                <w:rFonts w:ascii="Arial Narrow" w:hAnsi="Arial Narrow" w:cs="Arial"/>
                <w:sz w:val="20"/>
                <w:szCs w:val="20"/>
              </w:rPr>
              <w:t>FSMP/2 Report</w:t>
            </w:r>
          </w:p>
        </w:tc>
      </w:tr>
      <w:tr w:rsidR="00692738" w:rsidRPr="00480089" w14:paraId="0E5336B4" w14:textId="77777777" w:rsidTr="0074386B">
        <w:trPr>
          <w:trHeight w:val="284"/>
        </w:trPr>
        <w:tc>
          <w:tcPr>
            <w:tcW w:w="1553" w:type="dxa"/>
            <w:gridSpan w:val="2"/>
            <w:tcBorders>
              <w:left w:val="single" w:sz="4" w:space="0" w:color="auto"/>
              <w:bottom w:val="single" w:sz="4" w:space="0" w:color="000000"/>
            </w:tcBorders>
          </w:tcPr>
          <w:p w14:paraId="755B6BA6"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14:paraId="4F3DBB9C" w14:textId="6CD41FD3" w:rsidR="00692738" w:rsidRPr="000E235D" w:rsidRDefault="00692738" w:rsidP="0074386B">
            <w:pPr>
              <w:spacing w:before="60" w:after="60"/>
              <w:rPr>
                <w:rFonts w:ascii="Arial Narrow" w:hAnsi="Arial Narrow"/>
                <w:sz w:val="20"/>
                <w:szCs w:val="20"/>
              </w:rPr>
            </w:pPr>
            <w:r w:rsidRPr="000E235D">
              <w:rPr>
                <w:rFonts w:ascii="Arial Narrow" w:hAnsi="Arial Narrow"/>
                <w:sz w:val="20"/>
                <w:szCs w:val="20"/>
              </w:rPr>
              <w:t>Changes to the international radio frequency regulations agreed to at the 2015 World Radiocommunication Conference (WRC-15) provide for use of the frequency band 4 200 – 4 400 MHz for both Wireless Avionics Intra-Communications (WAIC) systems under the aeronautical mobile (route) service, and radio altimeters under the aeronautical radionavigation service</w:t>
            </w:r>
            <w:r w:rsidRPr="000E235D">
              <w:rPr>
                <w:rFonts w:ascii="Arial Narrow" w:hAnsi="Arial Narrow"/>
                <w:color w:val="1F497D"/>
                <w:sz w:val="20"/>
                <w:szCs w:val="20"/>
              </w:rPr>
              <w:t xml:space="preserve">.  </w:t>
            </w:r>
            <w:r w:rsidRPr="000E235D">
              <w:rPr>
                <w:rFonts w:ascii="Arial Narrow" w:hAnsi="Arial Narrow"/>
                <w:sz w:val="20"/>
                <w:szCs w:val="20"/>
              </w:rPr>
              <w:t xml:space="preserve">The associated Resolution </w:t>
            </w:r>
            <w:r w:rsidRPr="000E235D">
              <w:rPr>
                <w:rFonts w:ascii="Arial Narrow" w:hAnsi="Arial Narrow"/>
                <w:b/>
                <w:sz w:val="20"/>
                <w:szCs w:val="20"/>
              </w:rPr>
              <w:t>424 (WRC-15</w:t>
            </w:r>
            <w:r w:rsidRPr="000E235D">
              <w:rPr>
                <w:rFonts w:ascii="Arial Narrow" w:hAnsi="Arial Narrow"/>
                <w:sz w:val="20"/>
                <w:szCs w:val="20"/>
              </w:rPr>
              <w:t>) requires that the WAIC systems protect the operation of the radio altimeters and operate in accordance with SARPs as contained in Annex 10 to the ICAO Convention.  These changes require ICAO to develop SARPs to prevent interference between WAIC systems and radio altimeters in order to ensure the safe operation of aircraft.  Furthermore, high-level guidance is needed to ensure coexistence of multiple WAIC systems on board different aircraft.  Currently, RTCA and EUROCAE are developing MOPS for WAIC systems</w:t>
            </w:r>
            <w:r w:rsidRPr="000E235D">
              <w:rPr>
                <w:rFonts w:ascii="Arial Narrow" w:hAnsi="Arial Narrow"/>
                <w:color w:val="1F497D"/>
                <w:sz w:val="20"/>
                <w:szCs w:val="20"/>
              </w:rPr>
              <w:t xml:space="preserve">.  </w:t>
            </w:r>
            <w:ins w:id="0" w:author="USA" w:date="2021-03-02T14:00:00Z">
              <w:r w:rsidR="00BF06FD">
                <w:rPr>
                  <w:rFonts w:ascii="Arial Narrow" w:hAnsi="Arial Narrow"/>
                  <w:color w:val="1F497D"/>
                  <w:sz w:val="20"/>
                  <w:szCs w:val="20"/>
                </w:rPr>
                <w:t xml:space="preserve">Progress </w:t>
              </w:r>
            </w:ins>
            <w:ins w:id="1" w:author="USA" w:date="2021-03-02T14:01:00Z">
              <w:r w:rsidR="00481A2B">
                <w:rPr>
                  <w:rFonts w:ascii="Arial Narrow" w:hAnsi="Arial Narrow"/>
                  <w:color w:val="1F497D"/>
                  <w:sz w:val="20"/>
                  <w:szCs w:val="20"/>
                </w:rPr>
                <w:t xml:space="preserve">will be </w:t>
              </w:r>
              <w:r w:rsidR="00BF06FD">
                <w:rPr>
                  <w:rFonts w:ascii="Arial Narrow" w:hAnsi="Arial Narrow"/>
                  <w:color w:val="1F497D"/>
                  <w:sz w:val="20"/>
                  <w:szCs w:val="20"/>
                </w:rPr>
                <w:t xml:space="preserve">dependent on </w:t>
              </w:r>
            </w:ins>
            <w:ins w:id="2" w:author="USA" w:date="2021-03-02T14:00:00Z">
              <w:r w:rsidR="00BF06FD" w:rsidRPr="00BF06FD">
                <w:rPr>
                  <w:rFonts w:ascii="Arial Narrow" w:hAnsi="Arial Narrow"/>
                  <w:color w:val="1F497D"/>
                  <w:sz w:val="20"/>
                  <w:szCs w:val="20"/>
                </w:rPr>
                <w:t>developments in RTCA SC-239 / EUROCAE WG-119 to refine requirements for RA in-band interference tolerance</w:t>
              </w:r>
            </w:ins>
            <w:ins w:id="3" w:author="USA" w:date="2021-03-02T14:01:00Z">
              <w:r w:rsidR="00481A2B">
                <w:rPr>
                  <w:rFonts w:ascii="Arial Narrow" w:hAnsi="Arial Narrow"/>
                  <w:color w:val="1F497D"/>
                  <w:sz w:val="20"/>
                  <w:szCs w:val="20"/>
                </w:rPr>
                <w:t>.</w:t>
              </w:r>
            </w:ins>
            <w:bookmarkStart w:id="4" w:name="_GoBack"/>
            <w:bookmarkEnd w:id="4"/>
          </w:p>
        </w:tc>
      </w:tr>
      <w:tr w:rsidR="00692738" w:rsidRPr="00480089" w14:paraId="20B68DC3" w14:textId="77777777" w:rsidTr="0074386B">
        <w:trPr>
          <w:trHeight w:val="1701"/>
        </w:trPr>
        <w:tc>
          <w:tcPr>
            <w:tcW w:w="1553" w:type="dxa"/>
            <w:gridSpan w:val="2"/>
            <w:tcBorders>
              <w:left w:val="single" w:sz="4" w:space="0" w:color="auto"/>
              <w:bottom w:val="single" w:sz="4" w:space="0" w:color="000000"/>
            </w:tcBorders>
          </w:tcPr>
          <w:p w14:paraId="29664181"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14:paraId="52EBA87C" w14:textId="77777777" w:rsidR="00692738" w:rsidRPr="000E235D" w:rsidRDefault="00692738" w:rsidP="0074386B">
            <w:pPr>
              <w:spacing w:before="60" w:after="60"/>
              <w:rPr>
                <w:rFonts w:ascii="Arial Narrow" w:hAnsi="Arial Narrow"/>
                <w:sz w:val="20"/>
                <w:szCs w:val="20"/>
              </w:rPr>
            </w:pPr>
            <w:r w:rsidRPr="000E235D">
              <w:rPr>
                <w:rFonts w:ascii="Arial Narrow" w:hAnsi="Arial Narrow"/>
                <w:sz w:val="20"/>
                <w:szCs w:val="20"/>
              </w:rPr>
              <w:t xml:space="preserve">Radio frequency interference rejection characteristics and associated standards for radio altimeters and WAIC systems are needed to ensure frequency sharing compatibility between WAIC systems, radio altimeters and potential interference from out-of-band sources such as potential terrestrial cellular systems.  </w:t>
            </w:r>
          </w:p>
          <w:p w14:paraId="35AB86D9" w14:textId="77777777" w:rsidR="00692738" w:rsidRPr="000E235D" w:rsidRDefault="00692738" w:rsidP="0074386B">
            <w:pPr>
              <w:spacing w:before="60" w:after="60"/>
              <w:rPr>
                <w:rFonts w:ascii="Arial Narrow" w:hAnsi="Arial Narrow"/>
                <w:sz w:val="20"/>
                <w:szCs w:val="20"/>
              </w:rPr>
            </w:pPr>
            <w:r w:rsidRPr="000E235D">
              <w:rPr>
                <w:rFonts w:ascii="Arial Narrow" w:hAnsi="Arial Narrow"/>
                <w:sz w:val="20"/>
                <w:szCs w:val="20"/>
              </w:rPr>
              <w:t>It is thus necessary that the SARPS specifically cover the following elements:</w:t>
            </w:r>
          </w:p>
          <w:p w14:paraId="1060F898" w14:textId="77777777" w:rsidR="00692738" w:rsidRPr="000E235D" w:rsidRDefault="00692738" w:rsidP="00692738">
            <w:pPr>
              <w:pStyle w:val="ListParagraph"/>
              <w:numPr>
                <w:ilvl w:val="0"/>
                <w:numId w:val="31"/>
              </w:numPr>
              <w:autoSpaceDE/>
              <w:autoSpaceDN/>
              <w:adjustRightInd/>
              <w:spacing w:before="60" w:after="60"/>
              <w:jc w:val="left"/>
              <w:rPr>
                <w:rFonts w:ascii="Arial Narrow" w:hAnsi="Arial Narrow"/>
                <w:sz w:val="16"/>
                <w:szCs w:val="16"/>
              </w:rPr>
            </w:pPr>
            <w:r w:rsidRPr="000E235D">
              <w:rPr>
                <w:rFonts w:ascii="Arial Narrow" w:hAnsi="Arial Narrow"/>
                <w:sz w:val="16"/>
                <w:szCs w:val="16"/>
              </w:rPr>
              <w:t>Requirement that WAIC systems have to tolerate interference coming from radio altimeters from another aircraft</w:t>
            </w:r>
          </w:p>
          <w:p w14:paraId="732D96D0" w14:textId="77777777" w:rsidR="00692738" w:rsidRPr="000E235D" w:rsidRDefault="00692738" w:rsidP="00692738">
            <w:pPr>
              <w:pStyle w:val="ListParagraph"/>
              <w:numPr>
                <w:ilvl w:val="0"/>
                <w:numId w:val="31"/>
              </w:numPr>
              <w:autoSpaceDE/>
              <w:autoSpaceDN/>
              <w:adjustRightInd/>
              <w:spacing w:before="60" w:after="60"/>
              <w:jc w:val="left"/>
              <w:rPr>
                <w:rFonts w:ascii="Arial Narrow" w:hAnsi="Arial Narrow"/>
                <w:sz w:val="16"/>
                <w:szCs w:val="16"/>
              </w:rPr>
            </w:pPr>
            <w:r w:rsidRPr="000E235D">
              <w:rPr>
                <w:rFonts w:ascii="Arial Narrow" w:hAnsi="Arial Narrow"/>
                <w:sz w:val="16"/>
                <w:szCs w:val="16"/>
              </w:rPr>
              <w:t>Requirement that WAIC systems on one aircraft shall not interfere with WAIC systems on other aircraft</w:t>
            </w:r>
          </w:p>
          <w:p w14:paraId="36FFA139" w14:textId="77777777" w:rsidR="00692738" w:rsidRPr="000E235D" w:rsidRDefault="00692738" w:rsidP="00692738">
            <w:pPr>
              <w:pStyle w:val="ListParagraph"/>
              <w:numPr>
                <w:ilvl w:val="0"/>
                <w:numId w:val="31"/>
              </w:numPr>
              <w:autoSpaceDE/>
              <w:autoSpaceDN/>
              <w:adjustRightInd/>
              <w:spacing w:before="60" w:after="60"/>
              <w:jc w:val="left"/>
              <w:rPr>
                <w:rFonts w:ascii="Arial Narrow" w:hAnsi="Arial Narrow"/>
                <w:sz w:val="16"/>
                <w:szCs w:val="16"/>
              </w:rPr>
            </w:pPr>
            <w:r w:rsidRPr="000E235D">
              <w:rPr>
                <w:rFonts w:ascii="Arial Narrow" w:hAnsi="Arial Narrow"/>
                <w:sz w:val="16"/>
                <w:szCs w:val="16"/>
              </w:rPr>
              <w:t>Requirement that WAIC systems shall not interfere with radio altimeters on other aircraft</w:t>
            </w:r>
            <w:r w:rsidRPr="000E235D">
              <w:rPr>
                <w:rFonts w:ascii="Arial Narrow" w:hAnsi="Arial Narrow"/>
                <w:sz w:val="16"/>
                <w:szCs w:val="16"/>
                <w:vertAlign w:val="superscript"/>
              </w:rPr>
              <w:t>1</w:t>
            </w:r>
          </w:p>
          <w:p w14:paraId="07D8E4B2" w14:textId="77777777" w:rsidR="00692738" w:rsidRPr="000E235D" w:rsidRDefault="00692738" w:rsidP="00692738">
            <w:pPr>
              <w:pStyle w:val="ListParagraph"/>
              <w:numPr>
                <w:ilvl w:val="0"/>
                <w:numId w:val="31"/>
              </w:numPr>
              <w:autoSpaceDE/>
              <w:autoSpaceDN/>
              <w:adjustRightInd/>
              <w:spacing w:before="60" w:after="60"/>
              <w:jc w:val="left"/>
              <w:rPr>
                <w:rFonts w:ascii="Arial Narrow" w:hAnsi="Arial Narrow"/>
                <w:sz w:val="16"/>
                <w:szCs w:val="16"/>
              </w:rPr>
            </w:pPr>
            <w:r w:rsidRPr="000E235D">
              <w:rPr>
                <w:rFonts w:ascii="Arial Narrow" w:hAnsi="Arial Narrow"/>
                <w:sz w:val="16"/>
                <w:szCs w:val="16"/>
              </w:rPr>
              <w:t>Receive mask(s) specifying required adjacent band / out-of-band  suppression properties of a WAIC receiver</w:t>
            </w:r>
          </w:p>
          <w:p w14:paraId="26CA441A" w14:textId="77777777" w:rsidR="00692738" w:rsidRPr="000E235D" w:rsidRDefault="00692738" w:rsidP="00692738">
            <w:pPr>
              <w:pStyle w:val="ListParagraph"/>
              <w:numPr>
                <w:ilvl w:val="0"/>
                <w:numId w:val="31"/>
              </w:numPr>
              <w:autoSpaceDE/>
              <w:autoSpaceDN/>
              <w:adjustRightInd/>
              <w:spacing w:before="60" w:after="60"/>
              <w:jc w:val="left"/>
              <w:rPr>
                <w:rFonts w:ascii="Arial Narrow" w:hAnsi="Arial Narrow"/>
                <w:sz w:val="16"/>
                <w:szCs w:val="16"/>
              </w:rPr>
            </w:pPr>
            <w:r w:rsidRPr="000E235D">
              <w:rPr>
                <w:rFonts w:ascii="Arial Narrow" w:hAnsi="Arial Narrow"/>
                <w:sz w:val="16"/>
                <w:szCs w:val="16"/>
              </w:rPr>
              <w:t>In-band emission properties of a WAIC transmitter, particularly transmit power levels and channel plan</w:t>
            </w:r>
          </w:p>
          <w:p w14:paraId="38A35F34" w14:textId="77777777" w:rsidR="00692738" w:rsidRPr="000E235D" w:rsidRDefault="00692738" w:rsidP="00692738">
            <w:pPr>
              <w:pStyle w:val="ListParagraph"/>
              <w:numPr>
                <w:ilvl w:val="0"/>
                <w:numId w:val="31"/>
              </w:numPr>
              <w:autoSpaceDE/>
              <w:autoSpaceDN/>
              <w:adjustRightInd/>
              <w:spacing w:before="60" w:after="60"/>
              <w:jc w:val="left"/>
              <w:rPr>
                <w:rFonts w:ascii="Arial Narrow" w:hAnsi="Arial Narrow"/>
                <w:sz w:val="16"/>
                <w:szCs w:val="16"/>
              </w:rPr>
            </w:pPr>
            <w:r w:rsidRPr="000E235D">
              <w:rPr>
                <w:rFonts w:ascii="Arial Narrow" w:hAnsi="Arial Narrow"/>
                <w:sz w:val="16"/>
                <w:szCs w:val="16"/>
              </w:rPr>
              <w:t xml:space="preserve">Transmit mask(s) specifying out-of-band emission properties of a WAIC transmitter </w:t>
            </w:r>
          </w:p>
          <w:p w14:paraId="6E882BD9" w14:textId="77777777" w:rsidR="00692738" w:rsidRPr="000E235D" w:rsidRDefault="00692738" w:rsidP="0074386B">
            <w:pPr>
              <w:autoSpaceDE/>
              <w:autoSpaceDN/>
              <w:adjustRightInd/>
              <w:spacing w:before="60" w:after="60"/>
              <w:rPr>
                <w:rFonts w:ascii="Arial Narrow" w:hAnsi="Arial Narrow"/>
                <w:sz w:val="20"/>
                <w:szCs w:val="20"/>
              </w:rPr>
            </w:pPr>
            <w:r w:rsidRPr="000E235D">
              <w:rPr>
                <w:rFonts w:ascii="Arial Narrow" w:hAnsi="Arial Narrow"/>
                <w:sz w:val="20"/>
                <w:szCs w:val="20"/>
              </w:rPr>
              <w:t>Wherever possible the SARPS should reference MOPS to avoid having to update SARPS if MOPS are updated.</w:t>
            </w:r>
          </w:p>
          <w:p w14:paraId="79071B7D" w14:textId="77777777" w:rsidR="00692738" w:rsidRPr="000E235D" w:rsidRDefault="00692738" w:rsidP="0074386B">
            <w:pPr>
              <w:autoSpaceDE/>
              <w:autoSpaceDN/>
              <w:adjustRightInd/>
              <w:spacing w:before="60" w:after="60"/>
              <w:rPr>
                <w:rFonts w:ascii="Arial Narrow" w:hAnsi="Arial Narrow"/>
                <w:sz w:val="20"/>
                <w:szCs w:val="20"/>
              </w:rPr>
            </w:pPr>
            <w:r w:rsidRPr="000E235D">
              <w:rPr>
                <w:rFonts w:ascii="Arial Narrow" w:hAnsi="Arial Narrow"/>
                <w:sz w:val="20"/>
                <w:szCs w:val="20"/>
              </w:rPr>
              <w:t>WAIC system compatibility with radio altimeters on-board the same aircraft will be addressed via aircraft system integration and certification.</w:t>
            </w:r>
          </w:p>
        </w:tc>
      </w:tr>
      <w:tr w:rsidR="00692738" w:rsidRPr="00480089" w14:paraId="2A3B2B13" w14:textId="77777777" w:rsidTr="0074386B">
        <w:trPr>
          <w:trHeight w:val="284"/>
        </w:trPr>
        <w:tc>
          <w:tcPr>
            <w:tcW w:w="1553" w:type="dxa"/>
            <w:gridSpan w:val="2"/>
            <w:tcBorders>
              <w:left w:val="single" w:sz="4" w:space="0" w:color="auto"/>
              <w:bottom w:val="single" w:sz="4" w:space="0" w:color="auto"/>
            </w:tcBorders>
          </w:tcPr>
          <w:p w14:paraId="1669355A" w14:textId="77777777" w:rsidR="00692738" w:rsidRPr="009349F3" w:rsidRDefault="00692738" w:rsidP="0074386B">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14:paraId="5D308A6C" w14:textId="77777777" w:rsidR="00692738" w:rsidRPr="00FF13D4" w:rsidRDefault="00692738" w:rsidP="0074386B">
            <w:pPr>
              <w:spacing w:before="60" w:after="60"/>
              <w:rPr>
                <w:rFonts w:ascii="Arial Narrow" w:hAnsi="Arial Narrow"/>
                <w:noProof/>
                <w:sz w:val="20"/>
                <w:szCs w:val="20"/>
              </w:rPr>
            </w:pPr>
            <w:r w:rsidRPr="00D53B43">
              <w:rPr>
                <w:rFonts w:ascii="Arial Narrow" w:hAnsi="Arial Narrow"/>
                <w:noProof/>
                <w:sz w:val="20"/>
                <w:szCs w:val="20"/>
              </w:rPr>
              <w:t>Mutual protection criteria ensur</w:t>
            </w:r>
            <w:r>
              <w:rPr>
                <w:rFonts w:ascii="Arial Narrow" w:hAnsi="Arial Narrow"/>
                <w:noProof/>
                <w:sz w:val="20"/>
                <w:szCs w:val="20"/>
              </w:rPr>
              <w:t>ing</w:t>
            </w:r>
            <w:r w:rsidRPr="00D53B43">
              <w:rPr>
                <w:rFonts w:ascii="Arial Narrow" w:hAnsi="Arial Narrow"/>
                <w:noProof/>
                <w:sz w:val="20"/>
                <w:szCs w:val="20"/>
              </w:rPr>
              <w:t xml:space="preserve"> the safe operation and required performance of both WAIC and Radio Altimeters</w:t>
            </w:r>
            <w:r>
              <w:rPr>
                <w:rFonts w:ascii="Arial Narrow" w:hAnsi="Arial Narrow"/>
                <w:noProof/>
                <w:sz w:val="20"/>
                <w:szCs w:val="20"/>
              </w:rPr>
              <w:t>.</w:t>
            </w:r>
          </w:p>
        </w:tc>
      </w:tr>
      <w:tr w:rsidR="00692738" w:rsidRPr="00480089" w14:paraId="3C55F7DF" w14:textId="77777777" w:rsidTr="0074386B">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3AF04993" w14:textId="77777777" w:rsidR="00692738" w:rsidRDefault="00692738" w:rsidP="0074386B">
            <w:pPr>
              <w:spacing w:before="60" w:after="60"/>
              <w:rPr>
                <w:rFonts w:ascii="Arial Narrow" w:hAnsi="Arial Narrow" w:cs="Arial"/>
                <w:b/>
                <w:sz w:val="18"/>
                <w:szCs w:val="18"/>
              </w:rPr>
            </w:pPr>
            <w:r>
              <w:rPr>
                <w:rFonts w:ascii="Arial Narrow" w:hAnsi="Arial Narrow" w:cs="Arial"/>
                <w:b/>
                <w:sz w:val="18"/>
                <w:szCs w:val="18"/>
              </w:rPr>
              <w:t xml:space="preserve">Reference </w:t>
            </w:r>
          </w:p>
          <w:p w14:paraId="2F4365CB" w14:textId="77777777" w:rsidR="00692738" w:rsidRPr="009349F3" w:rsidRDefault="00692738" w:rsidP="0074386B">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14:paraId="47A4EAF9" w14:textId="77777777" w:rsidR="00692738" w:rsidRPr="00A84818" w:rsidRDefault="00692738" w:rsidP="0074386B">
            <w:pPr>
              <w:spacing w:before="60" w:after="60"/>
              <w:rPr>
                <w:rFonts w:ascii="Arial Narrow" w:hAnsi="Arial Narrow"/>
                <w:iCs/>
                <w:color w:val="000000"/>
                <w:sz w:val="16"/>
                <w:szCs w:val="16"/>
                <w:lang w:eastAsia="zh-CN"/>
              </w:rPr>
            </w:pPr>
            <w:r w:rsidRPr="00A84818">
              <w:rPr>
                <w:rFonts w:ascii="Arial Narrow" w:hAnsi="Arial Narrow"/>
                <w:iCs/>
                <w:color w:val="000000"/>
                <w:sz w:val="16"/>
                <w:szCs w:val="16"/>
                <w:lang w:eastAsia="zh-CN"/>
              </w:rPr>
              <w:t xml:space="preserve">Final Acts WRC-15, Geneva 2015   </w:t>
            </w:r>
          </w:p>
          <w:p w14:paraId="1CD71E36" w14:textId="77777777" w:rsidR="00692738" w:rsidRPr="00A84818" w:rsidRDefault="00692738" w:rsidP="0074386B">
            <w:pPr>
              <w:spacing w:before="60" w:after="60"/>
              <w:rPr>
                <w:rFonts w:ascii="Arial Narrow" w:hAnsi="Arial Narrow"/>
                <w:iCs/>
                <w:color w:val="000000"/>
                <w:sz w:val="16"/>
                <w:szCs w:val="16"/>
                <w:lang w:eastAsia="zh-CN"/>
              </w:rPr>
            </w:pPr>
            <w:r w:rsidRPr="00A84818">
              <w:rPr>
                <w:rFonts w:ascii="Arial Narrow" w:hAnsi="Arial Narrow"/>
                <w:iCs/>
                <w:color w:val="000000"/>
                <w:sz w:val="16"/>
                <w:szCs w:val="16"/>
                <w:lang w:eastAsia="zh-CN"/>
              </w:rPr>
              <w:t>Report ITU-R M.2283 “Technical characteristics and spectrum requirements of Wireless Avionics Intra-Communications systems to support their safe operation”, approved Dec. 2013</w:t>
            </w:r>
          </w:p>
          <w:p w14:paraId="03AEC999" w14:textId="77777777" w:rsidR="00692738" w:rsidRPr="00A84818" w:rsidRDefault="00692738" w:rsidP="0074386B">
            <w:pPr>
              <w:spacing w:before="60" w:after="60"/>
              <w:rPr>
                <w:rFonts w:ascii="Arial Narrow" w:hAnsi="Arial Narrow"/>
                <w:iCs/>
                <w:color w:val="000000"/>
                <w:sz w:val="16"/>
                <w:szCs w:val="16"/>
                <w:lang w:eastAsia="zh-CN"/>
              </w:rPr>
            </w:pPr>
            <w:r w:rsidRPr="00A84818">
              <w:rPr>
                <w:rFonts w:ascii="Arial Narrow" w:hAnsi="Arial Narrow"/>
                <w:iCs/>
                <w:color w:val="000000"/>
                <w:sz w:val="16"/>
                <w:szCs w:val="16"/>
                <w:lang w:eastAsia="zh-CN"/>
              </w:rPr>
              <w:t>Recommendation ITU-R M.2059 “Operational and technical characteristics and protection criteria of radio altimeters utilizing the band 4 200-4 400 MHz”, approved Feb. 2014</w:t>
            </w:r>
          </w:p>
          <w:p w14:paraId="6378AD19" w14:textId="77777777" w:rsidR="00692738" w:rsidRPr="00A84818" w:rsidRDefault="00692738" w:rsidP="0074386B">
            <w:pPr>
              <w:spacing w:before="60" w:after="60"/>
              <w:rPr>
                <w:rFonts w:ascii="Arial Narrow" w:hAnsi="Arial Narrow"/>
                <w:iCs/>
                <w:color w:val="000000"/>
                <w:sz w:val="16"/>
                <w:szCs w:val="16"/>
                <w:lang w:eastAsia="zh-CN"/>
              </w:rPr>
            </w:pPr>
            <w:r w:rsidRPr="00A84818">
              <w:rPr>
                <w:rFonts w:ascii="Arial Narrow" w:hAnsi="Arial Narrow"/>
                <w:iCs/>
                <w:color w:val="000000"/>
                <w:sz w:val="16"/>
                <w:szCs w:val="16"/>
                <w:lang w:eastAsia="zh-CN"/>
              </w:rPr>
              <w:t>Report ITU-R M.2318 “Technical characteristics and protection criteria for Wireless Avionics Intra-Communications systems”, approved Nov. 2014</w:t>
            </w:r>
          </w:p>
          <w:p w14:paraId="279592F7" w14:textId="77777777" w:rsidR="00692738" w:rsidRPr="00A84818" w:rsidRDefault="00692738" w:rsidP="0074386B">
            <w:pPr>
              <w:spacing w:before="60" w:after="60"/>
              <w:rPr>
                <w:rFonts w:ascii="Arial Narrow" w:hAnsi="Arial Narrow"/>
                <w:iCs/>
                <w:color w:val="000000"/>
                <w:sz w:val="16"/>
                <w:szCs w:val="16"/>
                <w:lang w:eastAsia="zh-CN"/>
              </w:rPr>
            </w:pPr>
            <w:r w:rsidRPr="00A84818">
              <w:rPr>
                <w:rFonts w:ascii="Arial Narrow" w:hAnsi="Arial Narrow"/>
                <w:iCs/>
                <w:color w:val="000000"/>
                <w:sz w:val="16"/>
                <w:szCs w:val="16"/>
                <w:lang w:eastAsia="zh-CN"/>
              </w:rPr>
              <w:t xml:space="preserve">Report ITU-R M.2319 </w:t>
            </w:r>
            <w:r w:rsidRPr="00A84818">
              <w:rPr>
                <w:rFonts w:ascii="Arial Narrow" w:hAnsi="Arial Narrow"/>
                <w:iCs/>
                <w:color w:val="000000"/>
                <w:sz w:val="14"/>
                <w:szCs w:val="14"/>
                <w:lang w:eastAsia="zh-CN"/>
              </w:rPr>
              <w:t>“Compatibility analysis between wireless avionics intra-communication systems and systems in the existing services in the frequency band 4 200-4 400 MHz”, approved Nov. 2014</w:t>
            </w:r>
          </w:p>
          <w:p w14:paraId="3033E360" w14:textId="77777777" w:rsidR="00692738" w:rsidRPr="00A84818" w:rsidRDefault="00692738" w:rsidP="0074386B">
            <w:pPr>
              <w:spacing w:before="60" w:after="60"/>
              <w:rPr>
                <w:rFonts w:ascii="Arial Narrow" w:hAnsi="Arial Narrow"/>
                <w:iCs/>
                <w:color w:val="000000"/>
                <w:sz w:val="16"/>
                <w:szCs w:val="16"/>
                <w:lang w:eastAsia="zh-CN"/>
              </w:rPr>
            </w:pPr>
            <w:r w:rsidRPr="00A84818">
              <w:rPr>
                <w:rFonts w:ascii="Arial Narrow" w:hAnsi="Arial Narrow"/>
                <w:iCs/>
                <w:color w:val="000000"/>
                <w:sz w:val="16"/>
                <w:szCs w:val="16"/>
                <w:lang w:eastAsia="zh-CN"/>
              </w:rPr>
              <w:t>Recommendation ITU-R M.2067 “Technical characteristics and protection criteria for Wireless Avionics Intra-Communication systems”, approved in Nov. 2014</w:t>
            </w:r>
          </w:p>
          <w:p w14:paraId="51A6A4F4" w14:textId="77777777" w:rsidR="00692738" w:rsidRPr="00A84818" w:rsidRDefault="00692738" w:rsidP="0074386B">
            <w:pPr>
              <w:spacing w:before="60" w:after="60"/>
              <w:rPr>
                <w:rFonts w:ascii="Arial Narrow" w:hAnsi="Arial Narrow"/>
                <w:iCs/>
                <w:color w:val="000000"/>
                <w:sz w:val="14"/>
                <w:szCs w:val="14"/>
                <w:lang w:eastAsia="zh-CN"/>
              </w:rPr>
            </w:pPr>
            <w:r w:rsidRPr="00A84818">
              <w:rPr>
                <w:rFonts w:ascii="Arial Narrow" w:hAnsi="Arial Narrow"/>
                <w:iCs/>
                <w:color w:val="000000"/>
                <w:sz w:val="16"/>
                <w:szCs w:val="16"/>
                <w:lang w:eastAsia="zh-CN"/>
              </w:rPr>
              <w:t xml:space="preserve">Recommendation ITU-R M.2085 </w:t>
            </w:r>
            <w:r w:rsidRPr="00A84818">
              <w:rPr>
                <w:rFonts w:ascii="Arial Narrow" w:hAnsi="Arial Narrow"/>
                <w:iCs/>
                <w:color w:val="000000"/>
                <w:sz w:val="14"/>
                <w:szCs w:val="14"/>
                <w:lang w:eastAsia="zh-CN"/>
              </w:rPr>
              <w:t>“Technical conditions for the use of the aeronautical mobile (R) service  in the frequency band 4 200- 4 400 MHz to support wireless avionics intra-communication systems”</w:t>
            </w:r>
          </w:p>
          <w:p w14:paraId="0112FEA2" w14:textId="77777777" w:rsidR="00692738" w:rsidRPr="003C2C75" w:rsidRDefault="00692738" w:rsidP="0074386B">
            <w:pPr>
              <w:spacing w:before="60" w:after="60"/>
              <w:rPr>
                <w:rFonts w:ascii="Arial Narrow" w:hAnsi="Arial Narrow"/>
                <w:iCs/>
                <w:color w:val="000000"/>
                <w:sz w:val="20"/>
                <w:szCs w:val="20"/>
                <w:lang w:eastAsia="zh-CN"/>
              </w:rPr>
            </w:pPr>
            <w:r w:rsidRPr="00A84818">
              <w:rPr>
                <w:rFonts w:ascii="Arial Narrow" w:hAnsi="Arial Narrow"/>
                <w:iCs/>
                <w:color w:val="000000"/>
                <w:sz w:val="16"/>
                <w:szCs w:val="16"/>
                <w:lang w:eastAsia="zh-CN"/>
              </w:rPr>
              <w:t>Minimum Operational Performance Standards (MOPS) for WAIC (</w:t>
            </w:r>
            <w:r w:rsidRPr="000E235D">
              <w:rPr>
                <w:rFonts w:ascii="Arial Narrow" w:hAnsi="Arial Narrow"/>
                <w:iCs/>
                <w:color w:val="000000"/>
                <w:sz w:val="16"/>
                <w:szCs w:val="16"/>
                <w:lang w:eastAsia="zh-CN"/>
              </w:rPr>
              <w:t>to be developed by SMO)</w:t>
            </w:r>
          </w:p>
        </w:tc>
        <w:tc>
          <w:tcPr>
            <w:tcW w:w="1293" w:type="dxa"/>
            <w:gridSpan w:val="2"/>
            <w:tcBorders>
              <w:top w:val="single" w:sz="4" w:space="0" w:color="auto"/>
              <w:left w:val="single" w:sz="4" w:space="0" w:color="auto"/>
              <w:bottom w:val="single" w:sz="4" w:space="0" w:color="auto"/>
              <w:right w:val="nil"/>
            </w:tcBorders>
            <w:shd w:val="clear" w:color="auto" w:fill="auto"/>
          </w:tcPr>
          <w:p w14:paraId="50BF4619" w14:textId="77777777" w:rsidR="00692738" w:rsidRPr="00922413" w:rsidRDefault="00692738" w:rsidP="0074386B">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54F0FE3B" w14:textId="77777777" w:rsidR="00692738" w:rsidRPr="00922413" w:rsidRDefault="00692738" w:rsidP="0074386B">
            <w:pPr>
              <w:spacing w:before="60" w:after="60"/>
              <w:rPr>
                <w:rFonts w:ascii="Arial Narrow" w:hAnsi="Arial Narrow" w:cs="Arial"/>
                <w:sz w:val="20"/>
                <w:szCs w:val="20"/>
              </w:rPr>
            </w:pPr>
            <w:r>
              <w:rPr>
                <w:rFonts w:ascii="Arial Narrow" w:hAnsi="Arial Narrow" w:cs="Arial"/>
                <w:sz w:val="20"/>
                <w:szCs w:val="20"/>
              </w:rPr>
              <w:t>N</w:t>
            </w:r>
          </w:p>
        </w:tc>
      </w:tr>
      <w:tr w:rsidR="00692738" w:rsidRPr="00CE76EE" w14:paraId="5E1E4197" w14:textId="77777777" w:rsidTr="0074386B">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9130911" w14:textId="77777777" w:rsidR="00692738" w:rsidRPr="001E13A7" w:rsidRDefault="00692738" w:rsidP="0074386B">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14:paraId="7A4FAFF5" w14:textId="77777777" w:rsidR="00692738" w:rsidRPr="00687934" w:rsidRDefault="00692738" w:rsidP="0074386B">
            <w:pPr>
              <w:spacing w:before="60" w:after="60"/>
              <w:rPr>
                <w:rFonts w:ascii="Arial Narrow" w:hAnsi="Arial Narrow" w:cstheme="minorBidi"/>
                <w:bCs/>
                <w:sz w:val="20"/>
                <w:szCs w:val="20"/>
              </w:rPr>
            </w:pPr>
            <w:r>
              <w:rPr>
                <w:rFonts w:ascii="Arial Narrow" w:hAnsi="Arial Narrow" w:cstheme="minorBidi"/>
                <w:bCs/>
                <w:sz w:val="20"/>
                <w:szCs w:val="20"/>
              </w:rPr>
              <w:t>FSMP</w:t>
            </w:r>
          </w:p>
        </w:tc>
      </w:tr>
      <w:tr w:rsidR="00692738" w:rsidRPr="004478E1" w14:paraId="66907B0B" w14:textId="77777777" w:rsidTr="007438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C713CC"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4F600F"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250F52" w14:textId="77777777" w:rsidR="00692738" w:rsidRPr="004478E1" w:rsidRDefault="00692738" w:rsidP="0074386B">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C9779D" w14:textId="77777777" w:rsidR="00692738" w:rsidRPr="004478E1" w:rsidRDefault="00692738" w:rsidP="0074386B">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FE65B4" w14:textId="77777777" w:rsidR="00692738" w:rsidRPr="004478E1" w:rsidRDefault="00692738" w:rsidP="0074386B">
            <w:pPr>
              <w:jc w:val="center"/>
              <w:rPr>
                <w:rFonts w:ascii="Arial Narrow" w:hAnsi="Arial Narrow" w:cs="Arial"/>
                <w:b/>
                <w:sz w:val="18"/>
                <w:szCs w:val="18"/>
              </w:rPr>
            </w:pPr>
            <w:r>
              <w:rPr>
                <w:rFonts w:ascii="Arial Narrow" w:hAnsi="Arial Narrow" w:cs="Arial"/>
                <w:b/>
                <w:sz w:val="18"/>
                <w:szCs w:val="18"/>
              </w:rPr>
              <w:t>Expected dates:</w:t>
            </w:r>
          </w:p>
        </w:tc>
      </w:tr>
      <w:tr w:rsidR="00692738" w:rsidRPr="004478E1" w14:paraId="0E6BABE7" w14:textId="77777777" w:rsidTr="0074386B">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CD4EF1" w14:textId="77777777" w:rsidR="00692738" w:rsidRPr="004478E1" w:rsidRDefault="00692738" w:rsidP="0074386B">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5A51F7" w14:textId="77777777" w:rsidR="00692738" w:rsidRPr="004478E1" w:rsidRDefault="00692738" w:rsidP="0074386B">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071F1D" w14:textId="77777777" w:rsidR="00692738" w:rsidRPr="004478E1" w:rsidRDefault="00692738" w:rsidP="0074386B">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15FB8" w14:textId="77777777" w:rsidR="00692738" w:rsidRPr="004478E1" w:rsidRDefault="00692738" w:rsidP="0074386B">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14:paraId="0101FAED" w14:textId="77777777" w:rsidR="00692738" w:rsidRPr="009C5AB9" w:rsidRDefault="00692738" w:rsidP="0074386B">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14:paraId="44040AD9" w14:textId="77777777" w:rsidR="00692738" w:rsidRPr="009C5AB9" w:rsidRDefault="00692738" w:rsidP="0074386B">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14:paraId="6A20FBE0" w14:textId="77777777" w:rsidR="00692738" w:rsidRPr="004478E1" w:rsidRDefault="00692738" w:rsidP="0074386B">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692738" w:rsidRPr="004478E1" w14:paraId="0598014E" w14:textId="77777777" w:rsidTr="0074386B">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vAlign w:val="center"/>
          </w:tcPr>
          <w:p w14:paraId="53AE6321" w14:textId="77777777" w:rsidR="00692738" w:rsidRPr="004B4B22" w:rsidRDefault="00692738" w:rsidP="0074386B">
            <w:pPr>
              <w:jc w:val="center"/>
              <w:rPr>
                <w:rFonts w:ascii="Arial Narrow" w:hAnsi="Arial Narrow" w:cs="Arial"/>
                <w:color w:val="000000"/>
                <w:sz w:val="20"/>
                <w:szCs w:val="20"/>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641DDB41" w14:textId="77777777" w:rsidR="00692738" w:rsidRPr="00016101" w:rsidRDefault="00692738" w:rsidP="0074386B">
            <w:pPr>
              <w:spacing w:before="120" w:after="120"/>
              <w:rPr>
                <w:rFonts w:ascii="Arial Narrow" w:hAnsi="Arial Narrow"/>
                <w:color w:val="000000"/>
                <w:sz w:val="20"/>
                <w:szCs w:val="20"/>
                <w:lang w:eastAsia="zh-CN"/>
              </w:rPr>
            </w:pPr>
            <w:r>
              <w:rPr>
                <w:color w:val="1F497D"/>
              </w:rPr>
              <w:t xml:space="preserve">Annex 10 </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68712686" w14:textId="77777777" w:rsidR="00692738" w:rsidRPr="00016101" w:rsidRDefault="00692738" w:rsidP="0074386B">
            <w:pPr>
              <w:spacing w:before="120" w:after="120"/>
              <w:rPr>
                <w:rFonts w:ascii="Arial Narrow" w:hAnsi="Arial Narrow"/>
                <w:color w:val="000000"/>
                <w:sz w:val="20"/>
                <w:szCs w:val="20"/>
                <w:lang w:eastAsia="zh-CN"/>
              </w:rPr>
            </w:pPr>
            <w:r>
              <w:rPr>
                <w:rFonts w:ascii="Arial Narrow" w:hAnsi="Arial Narrow"/>
                <w:color w:val="000000"/>
                <w:sz w:val="20"/>
                <w:szCs w:val="20"/>
                <w:lang w:eastAsia="zh-CN"/>
              </w:rPr>
              <w:t xml:space="preserve">New provisions for WAIC / Radio Altimeter interoperability. </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57DFE1AF" w14:textId="77777777" w:rsidR="00692738" w:rsidRPr="000E235D" w:rsidRDefault="00692738" w:rsidP="0074386B">
            <w:pPr>
              <w:rPr>
                <w:rFonts w:ascii="Arial Narrow" w:hAnsi="Arial Narrow"/>
                <w:color w:val="000000"/>
                <w:sz w:val="20"/>
                <w:szCs w:val="20"/>
                <w:lang w:eastAsia="zh-CN"/>
              </w:rPr>
            </w:pPr>
            <w:r w:rsidRPr="000E235D">
              <w:rPr>
                <w:rFonts w:ascii="Arial Narrow" w:hAnsi="Arial Narrow"/>
                <w:color w:val="000000"/>
                <w:sz w:val="20"/>
                <w:szCs w:val="20"/>
                <w:lang w:eastAsia="zh-CN"/>
              </w:rPr>
              <w:t>CP</w:t>
            </w:r>
          </w:p>
        </w:tc>
        <w:tc>
          <w:tcPr>
            <w:tcW w:w="1134" w:type="dxa"/>
            <w:tcBorders>
              <w:left w:val="nil"/>
              <w:right w:val="single" w:sz="4" w:space="0" w:color="auto"/>
            </w:tcBorders>
            <w:shd w:val="clear" w:color="auto" w:fill="DBE5F1" w:themeFill="accent1" w:themeFillTint="33"/>
            <w:noWrap/>
            <w:vAlign w:val="center"/>
          </w:tcPr>
          <w:p w14:paraId="42E1CBD8" w14:textId="27EC737B" w:rsidR="00692738" w:rsidRPr="000E235D" w:rsidRDefault="00692738" w:rsidP="00BF06FD">
            <w:pPr>
              <w:jc w:val="center"/>
              <w:rPr>
                <w:rFonts w:ascii="Arial Narrow" w:hAnsi="Arial Narrow" w:cs="Arial"/>
                <w:sz w:val="20"/>
                <w:szCs w:val="20"/>
              </w:rPr>
            </w:pPr>
            <w:r w:rsidRPr="000E235D">
              <w:rPr>
                <w:rFonts w:ascii="Arial Narrow" w:hAnsi="Arial Narrow" w:cs="Arial"/>
                <w:sz w:val="20"/>
                <w:szCs w:val="20"/>
              </w:rPr>
              <w:t xml:space="preserve">Q1 </w:t>
            </w:r>
            <w:del w:id="5" w:author="USA" w:date="2021-03-02T13:58:00Z">
              <w:r w:rsidRPr="000E235D" w:rsidDel="00BF06FD">
                <w:rPr>
                  <w:rFonts w:ascii="Arial Narrow" w:hAnsi="Arial Narrow" w:cs="Arial"/>
                  <w:sz w:val="20"/>
                  <w:szCs w:val="20"/>
                </w:rPr>
                <w:delText>2019</w:delText>
              </w:r>
            </w:del>
            <w:ins w:id="6" w:author="USA" w:date="2021-03-02T13:58:00Z">
              <w:r w:rsidR="00BF06FD" w:rsidRPr="000E235D">
                <w:rPr>
                  <w:rFonts w:ascii="Arial Narrow" w:hAnsi="Arial Narrow" w:cs="Arial"/>
                  <w:sz w:val="20"/>
                  <w:szCs w:val="20"/>
                </w:rPr>
                <w:t>20</w:t>
              </w:r>
              <w:r w:rsidR="00BF06FD">
                <w:rPr>
                  <w:rFonts w:ascii="Arial Narrow" w:hAnsi="Arial Narrow" w:cs="Arial"/>
                  <w:sz w:val="20"/>
                  <w:szCs w:val="20"/>
                </w:rPr>
                <w:t>23</w:t>
              </w:r>
            </w:ins>
          </w:p>
        </w:tc>
        <w:tc>
          <w:tcPr>
            <w:tcW w:w="992" w:type="dxa"/>
            <w:gridSpan w:val="2"/>
            <w:tcBorders>
              <w:left w:val="nil"/>
              <w:right w:val="single" w:sz="4" w:space="0" w:color="auto"/>
            </w:tcBorders>
            <w:shd w:val="clear" w:color="auto" w:fill="F2F2F2" w:themeFill="background1" w:themeFillShade="F2"/>
            <w:vAlign w:val="center"/>
          </w:tcPr>
          <w:p w14:paraId="6B55EC11" w14:textId="4E349673" w:rsidR="00692738" w:rsidRPr="000E235D" w:rsidRDefault="00692738" w:rsidP="00BF06FD">
            <w:pPr>
              <w:rPr>
                <w:rFonts w:ascii="Arial Narrow" w:hAnsi="Arial Narrow"/>
                <w:color w:val="000000"/>
                <w:sz w:val="20"/>
                <w:szCs w:val="20"/>
                <w:lang w:eastAsia="zh-CN"/>
              </w:rPr>
              <w:pPrChange w:id="7" w:author="USA" w:date="2021-03-02T13:58:00Z">
                <w:pPr/>
              </w:pPrChange>
            </w:pPr>
            <w:r w:rsidRPr="000E235D">
              <w:rPr>
                <w:rFonts w:ascii="Arial Narrow" w:hAnsi="Arial Narrow"/>
                <w:color w:val="000000"/>
                <w:sz w:val="20"/>
                <w:szCs w:val="20"/>
                <w:lang w:eastAsia="zh-CN"/>
              </w:rPr>
              <w:t>Q2 202</w:t>
            </w:r>
            <w:ins w:id="8" w:author="USA" w:date="2021-03-02T13:58:00Z">
              <w:r w:rsidR="00BF06FD">
                <w:rPr>
                  <w:rFonts w:ascii="Arial Narrow" w:hAnsi="Arial Narrow"/>
                  <w:color w:val="000000"/>
                  <w:sz w:val="20"/>
                  <w:szCs w:val="20"/>
                  <w:lang w:eastAsia="zh-CN"/>
                </w:rPr>
                <w:t>6</w:t>
              </w:r>
            </w:ins>
            <w:del w:id="9" w:author="USA" w:date="2021-03-02T13:58:00Z">
              <w:r w:rsidRPr="000E235D" w:rsidDel="00BF06FD">
                <w:rPr>
                  <w:rFonts w:ascii="Arial Narrow" w:hAnsi="Arial Narrow"/>
                  <w:color w:val="000000"/>
                  <w:sz w:val="20"/>
                  <w:szCs w:val="20"/>
                  <w:lang w:eastAsia="zh-CN"/>
                </w:rPr>
                <w:delText>2</w:delText>
              </w:r>
            </w:del>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14:paraId="5A4E36C5" w14:textId="1120BB99" w:rsidR="00692738" w:rsidRPr="000E235D" w:rsidRDefault="00692738" w:rsidP="00BF06FD">
            <w:pPr>
              <w:rPr>
                <w:rFonts w:ascii="Arial Narrow" w:hAnsi="Arial Narrow"/>
                <w:color w:val="000000"/>
                <w:sz w:val="20"/>
                <w:szCs w:val="20"/>
                <w:lang w:eastAsia="zh-CN"/>
              </w:rPr>
              <w:pPrChange w:id="10" w:author="USA" w:date="2021-03-02T13:58:00Z">
                <w:pPr/>
              </w:pPrChange>
            </w:pPr>
            <w:r w:rsidRPr="000E235D">
              <w:rPr>
                <w:rFonts w:ascii="Arial Narrow" w:hAnsi="Arial Narrow"/>
                <w:color w:val="000000"/>
                <w:sz w:val="20"/>
                <w:szCs w:val="20"/>
                <w:lang w:eastAsia="zh-CN"/>
              </w:rPr>
              <w:t>Q4 202</w:t>
            </w:r>
            <w:ins w:id="11" w:author="USA" w:date="2021-03-02T13:58:00Z">
              <w:r w:rsidR="00BF06FD">
                <w:rPr>
                  <w:rFonts w:ascii="Arial Narrow" w:hAnsi="Arial Narrow"/>
                  <w:color w:val="000000"/>
                  <w:sz w:val="20"/>
                  <w:szCs w:val="20"/>
                  <w:lang w:eastAsia="zh-CN"/>
                </w:rPr>
                <w:t>6</w:t>
              </w:r>
            </w:ins>
            <w:del w:id="12" w:author="USA" w:date="2021-03-02T13:58:00Z">
              <w:r w:rsidRPr="000E235D" w:rsidDel="00BF06FD">
                <w:rPr>
                  <w:rFonts w:ascii="Arial Narrow" w:hAnsi="Arial Narrow"/>
                  <w:color w:val="000000"/>
                  <w:sz w:val="20"/>
                  <w:szCs w:val="20"/>
                  <w:lang w:eastAsia="zh-CN"/>
                </w:rPr>
                <w:delText>2</w:delText>
              </w:r>
            </w:del>
          </w:p>
        </w:tc>
      </w:tr>
      <w:tr w:rsidR="00692738" w:rsidRPr="00CE76EE" w14:paraId="520AC7CB" w14:textId="77777777" w:rsidTr="0074386B">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14:paraId="3376C9BB" w14:textId="77777777" w:rsidR="00692738" w:rsidRPr="00B53A99" w:rsidRDefault="00692738" w:rsidP="0074386B">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tc>
        <w:tc>
          <w:tcPr>
            <w:tcW w:w="6800" w:type="dxa"/>
            <w:gridSpan w:val="2"/>
            <w:tcBorders>
              <w:top w:val="single" w:sz="4" w:space="0" w:color="auto"/>
              <w:left w:val="single" w:sz="4" w:space="0" w:color="000000"/>
              <w:bottom w:val="nil"/>
              <w:right w:val="single" w:sz="4" w:space="0" w:color="auto"/>
            </w:tcBorders>
            <w:shd w:val="clear" w:color="auto" w:fill="auto"/>
          </w:tcPr>
          <w:p w14:paraId="6F25CDD8" w14:textId="77777777" w:rsidR="00692738" w:rsidRPr="00B53A99" w:rsidRDefault="00692738" w:rsidP="0074386B">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14:paraId="1856B92E" w14:textId="77777777" w:rsidR="00692738" w:rsidRPr="00B53A99" w:rsidRDefault="00692738" w:rsidP="0074386B">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tc>
      </w:tr>
      <w:tr w:rsidR="00692738" w:rsidRPr="00CE76EE" w14:paraId="5477A752" w14:textId="77777777" w:rsidTr="0074386B">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14:paraId="029F856D" w14:textId="3FD258F9" w:rsidR="00692738" w:rsidRPr="00CE76EE" w:rsidRDefault="000E235D" w:rsidP="0074386B">
            <w:pPr>
              <w:spacing w:before="60" w:after="60"/>
              <w:rPr>
                <w:rFonts w:ascii="Arial Narrow" w:hAnsi="Arial Narrow" w:cstheme="minorBidi"/>
                <w:sz w:val="20"/>
                <w:szCs w:val="20"/>
              </w:rPr>
            </w:pPr>
            <w:r>
              <w:rPr>
                <w:rFonts w:ascii="Arial Narrow" w:hAnsi="Arial Narrow" w:cstheme="minorBidi"/>
                <w:sz w:val="20"/>
                <w:szCs w:val="20"/>
              </w:rPr>
              <w:t>2016-11-24</w:t>
            </w:r>
          </w:p>
        </w:tc>
        <w:tc>
          <w:tcPr>
            <w:tcW w:w="6800" w:type="dxa"/>
            <w:gridSpan w:val="2"/>
            <w:tcBorders>
              <w:top w:val="nil"/>
              <w:left w:val="single" w:sz="4" w:space="0" w:color="000000"/>
              <w:bottom w:val="single" w:sz="4" w:space="0" w:color="auto"/>
              <w:right w:val="single" w:sz="4" w:space="0" w:color="auto"/>
            </w:tcBorders>
            <w:shd w:val="clear" w:color="auto" w:fill="auto"/>
          </w:tcPr>
          <w:p w14:paraId="3CCE4F6F" w14:textId="03AC0F58" w:rsidR="00692738" w:rsidRPr="00CE76EE" w:rsidRDefault="000E235D" w:rsidP="0074386B">
            <w:pPr>
              <w:spacing w:before="60" w:after="60"/>
              <w:rPr>
                <w:rFonts w:ascii="Arial Narrow" w:hAnsi="Arial Narrow" w:cstheme="minorBidi"/>
                <w:sz w:val="20"/>
                <w:szCs w:val="20"/>
              </w:rPr>
            </w:pPr>
            <w:r>
              <w:rPr>
                <w:rFonts w:ascii="Arial Narrow" w:hAnsi="Arial Narrow" w:cstheme="minorBidi"/>
                <w:sz w:val="20"/>
                <w:szCs w:val="20"/>
              </w:rPr>
              <w:t>2016-11-24</w:t>
            </w: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14:paraId="51CA2EF1" w14:textId="7AD54FFF" w:rsidR="00692738" w:rsidRDefault="000E235D" w:rsidP="0074386B">
            <w:pPr>
              <w:spacing w:before="60" w:after="60"/>
              <w:rPr>
                <w:rFonts w:ascii="Arial Narrow" w:hAnsi="Arial Narrow" w:cstheme="minorBidi"/>
                <w:sz w:val="20"/>
                <w:szCs w:val="20"/>
              </w:rPr>
            </w:pPr>
            <w:r>
              <w:rPr>
                <w:rFonts w:ascii="Arial Narrow" w:hAnsi="Arial Narrow" w:cstheme="minorBidi"/>
                <w:sz w:val="20"/>
                <w:szCs w:val="20"/>
              </w:rPr>
              <w:t>203-4</w:t>
            </w:r>
          </w:p>
        </w:tc>
      </w:tr>
    </w:tbl>
    <w:p w14:paraId="0D5AD17B" w14:textId="77777777" w:rsidR="00692738" w:rsidRPr="00F8633B" w:rsidRDefault="00692738" w:rsidP="00692738">
      <w:pPr>
        <w:rPr>
          <w:color w:val="B8CCE4" w:themeColor="accent1" w:themeTint="66"/>
        </w:rPr>
      </w:pPr>
    </w:p>
    <w:p w14:paraId="076DD46A" w14:textId="77777777" w:rsidR="00E427E0" w:rsidRDefault="00E427E0" w:rsidP="00187260">
      <w:pPr>
        <w:jc w:val="center"/>
      </w:pPr>
    </w:p>
    <w:sectPr w:rsidR="00E427E0" w:rsidSect="00656192">
      <w:headerReference w:type="even" r:id="rId11"/>
      <w:headerReference w:type="default" r:id="rId12"/>
      <w:footerReference w:type="default" r:id="rId13"/>
      <w:headerReference w:type="first" r:id="rId14"/>
      <w:footerReference w:type="first" r:id="rId15"/>
      <w:pgSz w:w="15840" w:h="12240" w:orient="landscape" w:code="9"/>
      <w:pgMar w:top="721" w:right="1009" w:bottom="360" w:left="1009" w:header="540" w:footer="47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FFCB7" w14:textId="77777777" w:rsidR="001E4E6A" w:rsidRDefault="001E4E6A">
      <w:r>
        <w:separator/>
      </w:r>
    </w:p>
  </w:endnote>
  <w:endnote w:type="continuationSeparator" w:id="0">
    <w:p w14:paraId="7B85AE2E" w14:textId="77777777" w:rsidR="001E4E6A" w:rsidRDefault="001E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FC44" w14:textId="77777777" w:rsidR="007C265F" w:rsidRPr="00DF7434" w:rsidRDefault="007C265F" w:rsidP="00DF7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60843" w14:textId="7529909F" w:rsidR="007C265F" w:rsidRPr="00283989" w:rsidRDefault="007C265F" w:rsidP="00AF2B04">
    <w:pPr>
      <w:pStyle w:val="Footer"/>
      <w:tabs>
        <w:tab w:val="left" w:pos="720"/>
        <w:tab w:val="left" w:pos="1440"/>
        <w:tab w:val="left" w:pos="1800"/>
        <w:tab w:val="left" w:pos="2160"/>
        <w:tab w:val="left" w:pos="2520"/>
        <w:tab w:val="left" w:pos="2880"/>
      </w:tabs>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08D13" w14:textId="77777777" w:rsidR="001E4E6A" w:rsidRDefault="001E4E6A">
      <w:r>
        <w:separator/>
      </w:r>
    </w:p>
  </w:footnote>
  <w:footnote w:type="continuationSeparator" w:id="0">
    <w:p w14:paraId="0EBF38E3" w14:textId="77777777" w:rsidR="001E4E6A" w:rsidRDefault="001E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4604"/>
      <w:gridCol w:w="4604"/>
      <w:gridCol w:w="4604"/>
    </w:tblGrid>
    <w:tr w:rsidR="007C265F" w14:paraId="00DBCBF2" w14:textId="77777777" w:rsidTr="000865DA">
      <w:tc>
        <w:tcPr>
          <w:tcW w:w="4610"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439"/>
          </w:tblGrid>
          <w:tr w:rsidR="007C265F" w14:paraId="28964BF8" w14:textId="77777777" w:rsidTr="000865DA">
            <w:tc>
              <w:tcPr>
                <w:tcW w:w="0" w:type="auto"/>
                <w:shd w:val="clear" w:color="auto" w:fill="auto"/>
              </w:tcPr>
              <w:p w14:paraId="0B0B0D2C" w14:textId="2A05E3BC" w:rsidR="007C265F" w:rsidRDefault="007C265F" w:rsidP="000865DA">
                <w:pPr>
                  <w:pStyle w:val="Header"/>
                  <w:tabs>
                    <w:tab w:val="left" w:pos="720"/>
                    <w:tab w:val="left" w:pos="1440"/>
                    <w:tab w:val="left" w:pos="1800"/>
                    <w:tab w:val="left" w:pos="2160"/>
                    <w:tab w:val="left" w:pos="2520"/>
                    <w:tab w:val="left" w:pos="2880"/>
                  </w:tabs>
                  <w:jc w:val="left"/>
                </w:pPr>
                <w:bookmarkStart w:id="13" w:name="document_no_header_even6"/>
                <w:r>
                  <w:t>AN-WP/</w:t>
                </w:r>
                <w:bookmarkEnd w:id="13"/>
                <w:r>
                  <w:t>90</w:t>
                </w:r>
                <w:r w:rsidR="00597E96">
                  <w:t>97</w:t>
                </w:r>
              </w:p>
              <w:p w14:paraId="261256BD" w14:textId="7A0021FB" w:rsidR="007C265F" w:rsidRDefault="007C265F" w:rsidP="00CF4FCA">
                <w:pPr>
                  <w:pStyle w:val="Header"/>
                  <w:tabs>
                    <w:tab w:val="left" w:pos="720"/>
                    <w:tab w:val="left" w:pos="1440"/>
                    <w:tab w:val="left" w:pos="1800"/>
                    <w:tab w:val="left" w:pos="2160"/>
                    <w:tab w:val="left" w:pos="2520"/>
                    <w:tab w:val="left" w:pos="2880"/>
                  </w:tabs>
                  <w:jc w:val="left"/>
                </w:pPr>
                <w:bookmarkStart w:id="14" w:name="related_to3"/>
                <w:bookmarkEnd w:id="14"/>
                <w:r w:rsidRPr="000865DA">
                  <w:rPr>
                    <w:b/>
                    <w:sz w:val="18"/>
                  </w:rPr>
                  <w:t>Appendix</w:t>
                </w:r>
              </w:p>
            </w:tc>
          </w:tr>
        </w:tbl>
        <w:p w14:paraId="650EAE86" w14:textId="77777777" w:rsidR="007C265F" w:rsidRPr="000865DA" w:rsidRDefault="007C265F" w:rsidP="000865DA">
          <w:pPr>
            <w:pStyle w:val="Header"/>
            <w:tabs>
              <w:tab w:val="left" w:pos="720"/>
              <w:tab w:val="left" w:pos="1440"/>
              <w:tab w:val="left" w:pos="1800"/>
              <w:tab w:val="left" w:pos="2160"/>
              <w:tab w:val="left" w:pos="2520"/>
              <w:tab w:val="left" w:pos="2880"/>
            </w:tabs>
            <w:jc w:val="left"/>
          </w:pPr>
        </w:p>
      </w:tc>
      <w:tc>
        <w:tcPr>
          <w:tcW w:w="4611" w:type="dxa"/>
          <w:shd w:val="clear" w:color="auto" w:fill="auto"/>
          <w:vAlign w:val="bottom"/>
        </w:tcPr>
        <w:p w14:paraId="7F4A4449" w14:textId="4F32A915" w:rsidR="007C265F" w:rsidRPr="000865DA" w:rsidRDefault="007C265F" w:rsidP="000865DA">
          <w:pPr>
            <w:pStyle w:val="Header"/>
            <w:tabs>
              <w:tab w:val="left" w:pos="720"/>
              <w:tab w:val="left" w:pos="1440"/>
              <w:tab w:val="left" w:pos="1800"/>
              <w:tab w:val="left" w:pos="2160"/>
              <w:tab w:val="left" w:pos="2520"/>
              <w:tab w:val="left" w:pos="2880"/>
            </w:tabs>
            <w:jc w:val="center"/>
          </w:pPr>
          <w:bookmarkStart w:id="15" w:name="appBmk103"/>
          <w:r>
            <w:t>A</w:t>
          </w:r>
          <w:bookmarkEnd w:id="15"/>
          <w:r>
            <w:t>-</w:t>
          </w:r>
          <w:r>
            <w:fldChar w:fldCharType="begin"/>
          </w:r>
          <w:r>
            <w:instrText xml:space="preserve"> PAGE </w:instrText>
          </w:r>
          <w:r>
            <w:fldChar w:fldCharType="separate"/>
          </w:r>
          <w:r w:rsidR="00BF06FD">
            <w:rPr>
              <w:noProof/>
            </w:rPr>
            <w:t>2</w:t>
          </w:r>
          <w:r>
            <w:fldChar w:fldCharType="end"/>
          </w:r>
        </w:p>
      </w:tc>
      <w:tc>
        <w:tcPr>
          <w:tcW w:w="4611" w:type="dxa"/>
          <w:shd w:val="clear" w:color="auto" w:fill="auto"/>
        </w:tcPr>
        <w:p w14:paraId="5F2A9D27" w14:textId="77777777" w:rsidR="007C265F" w:rsidRDefault="007C265F" w:rsidP="000865DA">
          <w:pPr>
            <w:pStyle w:val="Header"/>
            <w:tabs>
              <w:tab w:val="left" w:pos="720"/>
              <w:tab w:val="left" w:pos="1440"/>
              <w:tab w:val="left" w:pos="1800"/>
              <w:tab w:val="left" w:pos="2160"/>
              <w:tab w:val="left" w:pos="2520"/>
              <w:tab w:val="left" w:pos="2880"/>
            </w:tabs>
          </w:pPr>
        </w:p>
      </w:tc>
    </w:tr>
  </w:tbl>
  <w:p w14:paraId="0CC43ADA" w14:textId="77777777" w:rsidR="007C265F" w:rsidRPr="005945C7" w:rsidRDefault="007C265F" w:rsidP="000865D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4610"/>
      <w:gridCol w:w="4611"/>
      <w:gridCol w:w="4611"/>
    </w:tblGrid>
    <w:tr w:rsidR="007C265F" w14:paraId="22FC8C90" w14:textId="77777777" w:rsidTr="000865DA">
      <w:tc>
        <w:tcPr>
          <w:tcW w:w="4610" w:type="dxa"/>
          <w:shd w:val="clear" w:color="auto" w:fill="auto"/>
        </w:tcPr>
        <w:p w14:paraId="3ABDA974" w14:textId="77777777" w:rsidR="007C265F" w:rsidRDefault="007C265F" w:rsidP="000865DA">
          <w:pPr>
            <w:pStyle w:val="Header"/>
            <w:tabs>
              <w:tab w:val="center" w:pos="720"/>
              <w:tab w:val="center" w:pos="1440"/>
              <w:tab w:val="center" w:pos="1800"/>
              <w:tab w:val="center" w:pos="2160"/>
              <w:tab w:val="center" w:pos="2520"/>
              <w:tab w:val="center" w:pos="2880"/>
            </w:tabs>
          </w:pPr>
        </w:p>
      </w:tc>
      <w:tc>
        <w:tcPr>
          <w:tcW w:w="4611" w:type="dxa"/>
          <w:shd w:val="clear" w:color="auto" w:fill="auto"/>
          <w:vAlign w:val="bottom"/>
        </w:tcPr>
        <w:p w14:paraId="191AA81A" w14:textId="6584CEC0" w:rsidR="007C265F" w:rsidRPr="000865DA" w:rsidRDefault="007C265F" w:rsidP="000865DA">
          <w:pPr>
            <w:pStyle w:val="Header"/>
            <w:tabs>
              <w:tab w:val="center" w:pos="720"/>
              <w:tab w:val="center" w:pos="1440"/>
              <w:tab w:val="center" w:pos="1800"/>
              <w:tab w:val="center" w:pos="2160"/>
              <w:tab w:val="center" w:pos="2520"/>
              <w:tab w:val="center" w:pos="2880"/>
            </w:tabs>
            <w:jc w:val="center"/>
          </w:pPr>
          <w:bookmarkStart w:id="16" w:name="appBmk105"/>
          <w:r>
            <w:t>A</w:t>
          </w:r>
          <w:bookmarkEnd w:id="16"/>
          <w:r>
            <w:t>-</w:t>
          </w:r>
          <w:r>
            <w:fldChar w:fldCharType="begin"/>
          </w:r>
          <w:r>
            <w:instrText xml:space="preserve"> PAGE </w:instrText>
          </w:r>
          <w:r>
            <w:fldChar w:fldCharType="separate"/>
          </w:r>
          <w:r w:rsidR="00404236">
            <w:rPr>
              <w:noProof/>
            </w:rPr>
            <w:t>3</w:t>
          </w:r>
          <w:r>
            <w:fldChar w:fldCharType="end"/>
          </w:r>
        </w:p>
      </w:tc>
      <w:tc>
        <w:tcPr>
          <w:tcW w:w="4611"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329"/>
          </w:tblGrid>
          <w:tr w:rsidR="007C265F" w14:paraId="2CC8257D" w14:textId="77777777" w:rsidTr="000865DA">
            <w:trPr>
              <w:jc w:val="right"/>
            </w:trPr>
            <w:tc>
              <w:tcPr>
                <w:tcW w:w="0" w:type="auto"/>
                <w:shd w:val="clear" w:color="auto" w:fill="auto"/>
              </w:tcPr>
              <w:p w14:paraId="041471BE" w14:textId="41D946E4" w:rsidR="007C265F" w:rsidRDefault="007C265F" w:rsidP="000865DA">
                <w:pPr>
                  <w:pStyle w:val="Header"/>
                  <w:tabs>
                    <w:tab w:val="center" w:pos="720"/>
                    <w:tab w:val="center" w:pos="1440"/>
                    <w:tab w:val="center" w:pos="1800"/>
                    <w:tab w:val="center" w:pos="2160"/>
                    <w:tab w:val="center" w:pos="2520"/>
                    <w:tab w:val="center" w:pos="2880"/>
                  </w:tabs>
                  <w:jc w:val="left"/>
                </w:pPr>
                <w:bookmarkStart w:id="17" w:name="document_no_header_odd6"/>
                <w:r>
                  <w:t>AN-WP/</w:t>
                </w:r>
                <w:bookmarkEnd w:id="17"/>
                <w:r>
                  <w:t>90</w:t>
                </w:r>
                <w:r w:rsidR="00597E96">
                  <w:t>9</w:t>
                </w:r>
              </w:p>
              <w:p w14:paraId="7066A4AB" w14:textId="65F452DD" w:rsidR="007C265F" w:rsidRDefault="007C265F" w:rsidP="00CF4FCA">
                <w:pPr>
                  <w:pStyle w:val="Header"/>
                  <w:tabs>
                    <w:tab w:val="center" w:pos="720"/>
                    <w:tab w:val="center" w:pos="1440"/>
                    <w:tab w:val="center" w:pos="1800"/>
                    <w:tab w:val="center" w:pos="2160"/>
                    <w:tab w:val="center" w:pos="2520"/>
                    <w:tab w:val="center" w:pos="2880"/>
                  </w:tabs>
                  <w:jc w:val="left"/>
                </w:pPr>
                <w:bookmarkStart w:id="18" w:name="related_to4"/>
                <w:bookmarkEnd w:id="18"/>
                <w:r w:rsidRPr="000865DA">
                  <w:rPr>
                    <w:b/>
                    <w:sz w:val="18"/>
                  </w:rPr>
                  <w:t>Appendix</w:t>
                </w:r>
              </w:p>
            </w:tc>
          </w:tr>
        </w:tbl>
        <w:p w14:paraId="2EAFA292" w14:textId="77777777" w:rsidR="007C265F" w:rsidRPr="000865DA" w:rsidRDefault="007C265F" w:rsidP="000865DA">
          <w:pPr>
            <w:pStyle w:val="Header"/>
            <w:tabs>
              <w:tab w:val="center" w:pos="720"/>
              <w:tab w:val="center" w:pos="1440"/>
              <w:tab w:val="center" w:pos="1800"/>
              <w:tab w:val="center" w:pos="2160"/>
              <w:tab w:val="center" w:pos="2520"/>
              <w:tab w:val="center" w:pos="2880"/>
            </w:tabs>
            <w:jc w:val="left"/>
          </w:pPr>
        </w:p>
      </w:tc>
    </w:tr>
  </w:tbl>
  <w:p w14:paraId="295CE312" w14:textId="77777777" w:rsidR="007C265F" w:rsidRPr="007307A8" w:rsidRDefault="007C265F" w:rsidP="000865DA">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6F1ED" w14:textId="77777777" w:rsidR="007C265F" w:rsidRDefault="007C2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3967E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85433"/>
    <w:multiLevelType w:val="hybridMultilevel"/>
    <w:tmpl w:val="BE9A9534"/>
    <w:lvl w:ilvl="0" w:tplc="D93C4FDC">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520AB0"/>
    <w:multiLevelType w:val="hybridMultilevel"/>
    <w:tmpl w:val="37121E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C429B7"/>
    <w:multiLevelType w:val="hybridMultilevel"/>
    <w:tmpl w:val="DCF4117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5" w15:restartNumberingAfterBreak="0">
    <w:nsid w:val="0CB936FA"/>
    <w:multiLevelType w:val="multilevel"/>
    <w:tmpl w:val="B5ECBD6C"/>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6" w15:restartNumberingAfterBreak="0">
    <w:nsid w:val="11047A2E"/>
    <w:multiLevelType w:val="hybridMultilevel"/>
    <w:tmpl w:val="31E6CB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FD7560"/>
    <w:multiLevelType w:val="hybridMultilevel"/>
    <w:tmpl w:val="029A0536"/>
    <w:lvl w:ilvl="0" w:tplc="24145E60">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47443"/>
    <w:multiLevelType w:val="hybridMultilevel"/>
    <w:tmpl w:val="17C07CA4"/>
    <w:lvl w:ilvl="0" w:tplc="E004A596">
      <w:start w:val="1"/>
      <w:numFmt w:val="lowerLetter"/>
      <w:lvlText w:val="%1)"/>
      <w:lvlJc w:val="left"/>
      <w:pPr>
        <w:ind w:left="394" w:hanging="360"/>
      </w:pPr>
      <w:rPr>
        <w:rFonts w:hint="default"/>
      </w:rPr>
    </w:lvl>
    <w:lvl w:ilvl="1" w:tplc="18090019" w:tentative="1">
      <w:start w:val="1"/>
      <w:numFmt w:val="lowerLetter"/>
      <w:lvlText w:val="%2."/>
      <w:lvlJc w:val="left"/>
      <w:pPr>
        <w:ind w:left="1114" w:hanging="360"/>
      </w:pPr>
    </w:lvl>
    <w:lvl w:ilvl="2" w:tplc="1809001B" w:tentative="1">
      <w:start w:val="1"/>
      <w:numFmt w:val="lowerRoman"/>
      <w:lvlText w:val="%3."/>
      <w:lvlJc w:val="right"/>
      <w:pPr>
        <w:ind w:left="1834" w:hanging="180"/>
      </w:pPr>
    </w:lvl>
    <w:lvl w:ilvl="3" w:tplc="1809000F" w:tentative="1">
      <w:start w:val="1"/>
      <w:numFmt w:val="decimal"/>
      <w:lvlText w:val="%4."/>
      <w:lvlJc w:val="left"/>
      <w:pPr>
        <w:ind w:left="2554" w:hanging="360"/>
      </w:pPr>
    </w:lvl>
    <w:lvl w:ilvl="4" w:tplc="18090019" w:tentative="1">
      <w:start w:val="1"/>
      <w:numFmt w:val="lowerLetter"/>
      <w:lvlText w:val="%5."/>
      <w:lvlJc w:val="left"/>
      <w:pPr>
        <w:ind w:left="3274" w:hanging="360"/>
      </w:pPr>
    </w:lvl>
    <w:lvl w:ilvl="5" w:tplc="1809001B" w:tentative="1">
      <w:start w:val="1"/>
      <w:numFmt w:val="lowerRoman"/>
      <w:lvlText w:val="%6."/>
      <w:lvlJc w:val="right"/>
      <w:pPr>
        <w:ind w:left="3994" w:hanging="180"/>
      </w:pPr>
    </w:lvl>
    <w:lvl w:ilvl="6" w:tplc="1809000F" w:tentative="1">
      <w:start w:val="1"/>
      <w:numFmt w:val="decimal"/>
      <w:lvlText w:val="%7."/>
      <w:lvlJc w:val="left"/>
      <w:pPr>
        <w:ind w:left="4714" w:hanging="360"/>
      </w:pPr>
    </w:lvl>
    <w:lvl w:ilvl="7" w:tplc="18090019" w:tentative="1">
      <w:start w:val="1"/>
      <w:numFmt w:val="lowerLetter"/>
      <w:lvlText w:val="%8."/>
      <w:lvlJc w:val="left"/>
      <w:pPr>
        <w:ind w:left="5434" w:hanging="360"/>
      </w:pPr>
    </w:lvl>
    <w:lvl w:ilvl="8" w:tplc="1809001B" w:tentative="1">
      <w:start w:val="1"/>
      <w:numFmt w:val="lowerRoman"/>
      <w:lvlText w:val="%9."/>
      <w:lvlJc w:val="right"/>
      <w:pPr>
        <w:ind w:left="6154" w:hanging="180"/>
      </w:pPr>
    </w:lvl>
  </w:abstractNum>
  <w:abstractNum w:abstractNumId="9" w15:restartNumberingAfterBreak="0">
    <w:nsid w:val="1E3A59CA"/>
    <w:multiLevelType w:val="hybridMultilevel"/>
    <w:tmpl w:val="A2F63018"/>
    <w:lvl w:ilvl="0" w:tplc="18090017">
      <w:start w:val="1"/>
      <w:numFmt w:val="lowerLetter"/>
      <w:lvlText w:val="%1)"/>
      <w:lvlJc w:val="left"/>
      <w:pPr>
        <w:ind w:left="754" w:hanging="360"/>
      </w:pPr>
    </w:lvl>
    <w:lvl w:ilvl="1" w:tplc="18090019" w:tentative="1">
      <w:start w:val="1"/>
      <w:numFmt w:val="lowerLetter"/>
      <w:lvlText w:val="%2."/>
      <w:lvlJc w:val="left"/>
      <w:pPr>
        <w:ind w:left="1474" w:hanging="360"/>
      </w:pPr>
    </w:lvl>
    <w:lvl w:ilvl="2" w:tplc="1809001B" w:tentative="1">
      <w:start w:val="1"/>
      <w:numFmt w:val="lowerRoman"/>
      <w:lvlText w:val="%3."/>
      <w:lvlJc w:val="right"/>
      <w:pPr>
        <w:ind w:left="2194" w:hanging="180"/>
      </w:pPr>
    </w:lvl>
    <w:lvl w:ilvl="3" w:tplc="1809000F" w:tentative="1">
      <w:start w:val="1"/>
      <w:numFmt w:val="decimal"/>
      <w:lvlText w:val="%4."/>
      <w:lvlJc w:val="left"/>
      <w:pPr>
        <w:ind w:left="2914" w:hanging="360"/>
      </w:pPr>
    </w:lvl>
    <w:lvl w:ilvl="4" w:tplc="18090019" w:tentative="1">
      <w:start w:val="1"/>
      <w:numFmt w:val="lowerLetter"/>
      <w:lvlText w:val="%5."/>
      <w:lvlJc w:val="left"/>
      <w:pPr>
        <w:ind w:left="3634" w:hanging="360"/>
      </w:pPr>
    </w:lvl>
    <w:lvl w:ilvl="5" w:tplc="1809001B" w:tentative="1">
      <w:start w:val="1"/>
      <w:numFmt w:val="lowerRoman"/>
      <w:lvlText w:val="%6."/>
      <w:lvlJc w:val="right"/>
      <w:pPr>
        <w:ind w:left="4354" w:hanging="180"/>
      </w:pPr>
    </w:lvl>
    <w:lvl w:ilvl="6" w:tplc="1809000F" w:tentative="1">
      <w:start w:val="1"/>
      <w:numFmt w:val="decimal"/>
      <w:lvlText w:val="%7."/>
      <w:lvlJc w:val="left"/>
      <w:pPr>
        <w:ind w:left="5074" w:hanging="360"/>
      </w:pPr>
    </w:lvl>
    <w:lvl w:ilvl="7" w:tplc="18090019" w:tentative="1">
      <w:start w:val="1"/>
      <w:numFmt w:val="lowerLetter"/>
      <w:lvlText w:val="%8."/>
      <w:lvlJc w:val="left"/>
      <w:pPr>
        <w:ind w:left="5794" w:hanging="360"/>
      </w:pPr>
    </w:lvl>
    <w:lvl w:ilvl="8" w:tplc="1809001B" w:tentative="1">
      <w:start w:val="1"/>
      <w:numFmt w:val="lowerRoman"/>
      <w:lvlText w:val="%9."/>
      <w:lvlJc w:val="right"/>
      <w:pPr>
        <w:ind w:left="6514" w:hanging="180"/>
      </w:pPr>
    </w:lvl>
  </w:abstractNum>
  <w:abstractNum w:abstractNumId="10" w15:restartNumberingAfterBreak="0">
    <w:nsid w:val="1FAA6B5F"/>
    <w:multiLevelType w:val="multilevel"/>
    <w:tmpl w:val="36409BC2"/>
    <w:lvl w:ilvl="0">
      <w:start w:val="1"/>
      <w:numFmt w:val="decimal"/>
      <w:pStyle w:val="1Heading"/>
      <w:lvlText w:val="%1."/>
      <w:lvlJc w:val="left"/>
      <w:pPr>
        <w:tabs>
          <w:tab w:val="num" w:pos="720"/>
        </w:tabs>
        <w:ind w:left="720" w:hanging="720"/>
      </w:pPr>
      <w:rPr>
        <w:rFonts w:ascii="Times New Roman" w:hAnsi="Times New Roman" w:cs="Times New Roman"/>
        <w:b w:val="0"/>
        <w:i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1" w15:restartNumberingAfterBreak="0">
    <w:nsid w:val="2D1549F0"/>
    <w:multiLevelType w:val="hybridMultilevel"/>
    <w:tmpl w:val="B8CE3A8C"/>
    <w:lvl w:ilvl="0" w:tplc="18090017">
      <w:start w:val="1"/>
      <w:numFmt w:val="lowerLetter"/>
      <w:lvlText w:val="%1)"/>
      <w:lvlJc w:val="left"/>
      <w:pPr>
        <w:ind w:left="2070" w:hanging="360"/>
      </w:pPr>
    </w:lvl>
    <w:lvl w:ilvl="1" w:tplc="0809000F">
      <w:start w:val="1"/>
      <w:numFmt w:val="decimal"/>
      <w:lvlText w:val="%2."/>
      <w:lvlJc w:val="left"/>
      <w:pPr>
        <w:ind w:left="2790" w:hanging="360"/>
      </w:pPr>
    </w:lvl>
    <w:lvl w:ilvl="2" w:tplc="1809001B" w:tentative="1">
      <w:start w:val="1"/>
      <w:numFmt w:val="lowerRoman"/>
      <w:lvlText w:val="%3."/>
      <w:lvlJc w:val="right"/>
      <w:pPr>
        <w:ind w:left="3510" w:hanging="180"/>
      </w:pPr>
    </w:lvl>
    <w:lvl w:ilvl="3" w:tplc="1809000F" w:tentative="1">
      <w:start w:val="1"/>
      <w:numFmt w:val="decimal"/>
      <w:lvlText w:val="%4."/>
      <w:lvlJc w:val="left"/>
      <w:pPr>
        <w:ind w:left="4230" w:hanging="360"/>
      </w:pPr>
    </w:lvl>
    <w:lvl w:ilvl="4" w:tplc="18090019" w:tentative="1">
      <w:start w:val="1"/>
      <w:numFmt w:val="lowerLetter"/>
      <w:lvlText w:val="%5."/>
      <w:lvlJc w:val="left"/>
      <w:pPr>
        <w:ind w:left="4950" w:hanging="360"/>
      </w:pPr>
    </w:lvl>
    <w:lvl w:ilvl="5" w:tplc="1809001B" w:tentative="1">
      <w:start w:val="1"/>
      <w:numFmt w:val="lowerRoman"/>
      <w:lvlText w:val="%6."/>
      <w:lvlJc w:val="right"/>
      <w:pPr>
        <w:ind w:left="5670" w:hanging="180"/>
      </w:pPr>
    </w:lvl>
    <w:lvl w:ilvl="6" w:tplc="1809000F" w:tentative="1">
      <w:start w:val="1"/>
      <w:numFmt w:val="decimal"/>
      <w:lvlText w:val="%7."/>
      <w:lvlJc w:val="left"/>
      <w:pPr>
        <w:ind w:left="6390" w:hanging="360"/>
      </w:pPr>
    </w:lvl>
    <w:lvl w:ilvl="7" w:tplc="18090019" w:tentative="1">
      <w:start w:val="1"/>
      <w:numFmt w:val="lowerLetter"/>
      <w:lvlText w:val="%8."/>
      <w:lvlJc w:val="left"/>
      <w:pPr>
        <w:ind w:left="7110" w:hanging="360"/>
      </w:pPr>
    </w:lvl>
    <w:lvl w:ilvl="8" w:tplc="1809001B" w:tentative="1">
      <w:start w:val="1"/>
      <w:numFmt w:val="lowerRoman"/>
      <w:lvlText w:val="%9."/>
      <w:lvlJc w:val="right"/>
      <w:pPr>
        <w:ind w:left="7830" w:hanging="180"/>
      </w:pPr>
    </w:lvl>
  </w:abstractNum>
  <w:abstractNum w:abstractNumId="12" w15:restartNumberingAfterBreak="0">
    <w:nsid w:val="321B6AF8"/>
    <w:multiLevelType w:val="multilevel"/>
    <w:tmpl w:val="238409CA"/>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3" w15:restartNumberingAfterBreak="0">
    <w:nsid w:val="36192577"/>
    <w:multiLevelType w:val="hybridMultilevel"/>
    <w:tmpl w:val="AEDA71C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34442FA"/>
    <w:multiLevelType w:val="hybridMultilevel"/>
    <w:tmpl w:val="84481F4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5" w15:restartNumberingAfterBreak="0">
    <w:nsid w:val="441348AB"/>
    <w:multiLevelType w:val="multilevel"/>
    <w:tmpl w:val="AE160C2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6" w15:restartNumberingAfterBreak="0">
    <w:nsid w:val="46DF12DC"/>
    <w:multiLevelType w:val="multilevel"/>
    <w:tmpl w:val="2CE849F4"/>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4DD40C8A"/>
    <w:multiLevelType w:val="hybridMultilevel"/>
    <w:tmpl w:val="BC8CF586"/>
    <w:lvl w:ilvl="0" w:tplc="9B34BB8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AE3756"/>
    <w:multiLevelType w:val="hybridMultilevel"/>
    <w:tmpl w:val="3124AFD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370B0B"/>
    <w:multiLevelType w:val="hybridMultilevel"/>
    <w:tmpl w:val="AB58D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9D6761"/>
    <w:multiLevelType w:val="hybridMultilevel"/>
    <w:tmpl w:val="C48475D0"/>
    <w:lvl w:ilvl="0" w:tplc="55C49D5E">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1E61BA"/>
    <w:multiLevelType w:val="multilevel"/>
    <w:tmpl w:val="981A954E"/>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A4A7696"/>
    <w:multiLevelType w:val="hybridMultilevel"/>
    <w:tmpl w:val="3E42CF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23"/>
  </w:num>
  <w:num w:numId="2">
    <w:abstractNumId w:val="4"/>
  </w:num>
  <w:num w:numId="3">
    <w:abstractNumId w:val="20"/>
  </w:num>
  <w:num w:numId="4">
    <w:abstractNumId w:val="22"/>
  </w:num>
  <w:num w:numId="5">
    <w:abstractNumId w:val="25"/>
  </w:num>
  <w:num w:numId="6">
    <w:abstractNumId w:val="17"/>
  </w:num>
  <w:num w:numId="7">
    <w:abstractNumId w:val="5"/>
  </w:num>
  <w:num w:numId="8">
    <w:abstractNumId w:val="7"/>
  </w:num>
  <w:num w:numId="9">
    <w:abstractNumId w:val="12"/>
  </w:num>
  <w:num w:numId="10">
    <w:abstractNumId w:val="16"/>
  </w:num>
  <w:num w:numId="11">
    <w:abstractNumId w:val="10"/>
  </w:num>
  <w:num w:numId="12">
    <w:abstractNumId w:val="1"/>
  </w:num>
  <w:num w:numId="13">
    <w:abstractNumId w:val="10"/>
  </w:num>
  <w:num w:numId="14">
    <w:abstractNumId w:val="10"/>
  </w:num>
  <w:num w:numId="15">
    <w:abstractNumId w:val="10"/>
  </w:num>
  <w:num w:numId="16">
    <w:abstractNumId w:val="11"/>
  </w:num>
  <w:num w:numId="17">
    <w:abstractNumId w:val="6"/>
  </w:num>
  <w:num w:numId="18">
    <w:abstractNumId w:val="3"/>
  </w:num>
  <w:num w:numId="19">
    <w:abstractNumId w:val="18"/>
  </w:num>
  <w:num w:numId="20">
    <w:abstractNumId w:val="2"/>
  </w:num>
  <w:num w:numId="21">
    <w:abstractNumId w:val="9"/>
  </w:num>
  <w:num w:numId="22">
    <w:abstractNumId w:val="8"/>
  </w:num>
  <w:num w:numId="23">
    <w:abstractNumId w:val="24"/>
  </w:num>
  <w:num w:numId="24">
    <w:abstractNumId w:val="13"/>
  </w:num>
  <w:num w:numId="25">
    <w:abstractNumId w:val="0"/>
  </w:num>
  <w:num w:numId="26">
    <w:abstractNumId w:val="21"/>
  </w:num>
  <w:num w:numId="27">
    <w:abstractNumId w:val="14"/>
  </w:num>
  <w:num w:numId="28">
    <w:abstractNumId w:val="10"/>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A2D"/>
    <w:rsid w:val="00002151"/>
    <w:rsid w:val="000039BB"/>
    <w:rsid w:val="00006437"/>
    <w:rsid w:val="00006C73"/>
    <w:rsid w:val="00006E6D"/>
    <w:rsid w:val="0001049C"/>
    <w:rsid w:val="000109BB"/>
    <w:rsid w:val="00010EFA"/>
    <w:rsid w:val="000110B7"/>
    <w:rsid w:val="00011F3A"/>
    <w:rsid w:val="00011F5D"/>
    <w:rsid w:val="00017D53"/>
    <w:rsid w:val="0002080F"/>
    <w:rsid w:val="00022A0B"/>
    <w:rsid w:val="00022BA5"/>
    <w:rsid w:val="00023CDA"/>
    <w:rsid w:val="0002509E"/>
    <w:rsid w:val="00027CB9"/>
    <w:rsid w:val="00030906"/>
    <w:rsid w:val="000332DF"/>
    <w:rsid w:val="00034748"/>
    <w:rsid w:val="000365B4"/>
    <w:rsid w:val="00037279"/>
    <w:rsid w:val="00040749"/>
    <w:rsid w:val="00040DC2"/>
    <w:rsid w:val="00041239"/>
    <w:rsid w:val="00043107"/>
    <w:rsid w:val="00043863"/>
    <w:rsid w:val="00044CFF"/>
    <w:rsid w:val="000503C7"/>
    <w:rsid w:val="00051291"/>
    <w:rsid w:val="000525DF"/>
    <w:rsid w:val="00052DD2"/>
    <w:rsid w:val="000530A1"/>
    <w:rsid w:val="0006066B"/>
    <w:rsid w:val="000613FD"/>
    <w:rsid w:val="00061A35"/>
    <w:rsid w:val="00062150"/>
    <w:rsid w:val="00067C69"/>
    <w:rsid w:val="00077E39"/>
    <w:rsid w:val="00080164"/>
    <w:rsid w:val="000809CB"/>
    <w:rsid w:val="00081579"/>
    <w:rsid w:val="00082B3C"/>
    <w:rsid w:val="00082CC4"/>
    <w:rsid w:val="00083585"/>
    <w:rsid w:val="00083E14"/>
    <w:rsid w:val="000864AB"/>
    <w:rsid w:val="000865DA"/>
    <w:rsid w:val="00090236"/>
    <w:rsid w:val="000904A7"/>
    <w:rsid w:val="00090654"/>
    <w:rsid w:val="00090BA0"/>
    <w:rsid w:val="00092F5B"/>
    <w:rsid w:val="00095350"/>
    <w:rsid w:val="00095A55"/>
    <w:rsid w:val="000A34AC"/>
    <w:rsid w:val="000A3BF2"/>
    <w:rsid w:val="000A577C"/>
    <w:rsid w:val="000A6243"/>
    <w:rsid w:val="000B159D"/>
    <w:rsid w:val="000B45AF"/>
    <w:rsid w:val="000B7372"/>
    <w:rsid w:val="000C2BAA"/>
    <w:rsid w:val="000C32CA"/>
    <w:rsid w:val="000C41AE"/>
    <w:rsid w:val="000C6CE6"/>
    <w:rsid w:val="000D0D75"/>
    <w:rsid w:val="000D168D"/>
    <w:rsid w:val="000D641B"/>
    <w:rsid w:val="000E235D"/>
    <w:rsid w:val="000E3BAF"/>
    <w:rsid w:val="000E5253"/>
    <w:rsid w:val="000E6437"/>
    <w:rsid w:val="000F21EE"/>
    <w:rsid w:val="000F4E1C"/>
    <w:rsid w:val="000F54CF"/>
    <w:rsid w:val="000F5D6B"/>
    <w:rsid w:val="00100674"/>
    <w:rsid w:val="00103466"/>
    <w:rsid w:val="00105D72"/>
    <w:rsid w:val="0010728C"/>
    <w:rsid w:val="00113D10"/>
    <w:rsid w:val="0011436B"/>
    <w:rsid w:val="001175E2"/>
    <w:rsid w:val="0012395D"/>
    <w:rsid w:val="00124544"/>
    <w:rsid w:val="00125860"/>
    <w:rsid w:val="00126842"/>
    <w:rsid w:val="00126B7B"/>
    <w:rsid w:val="00127CEF"/>
    <w:rsid w:val="00130928"/>
    <w:rsid w:val="00133844"/>
    <w:rsid w:val="00133F12"/>
    <w:rsid w:val="00134F31"/>
    <w:rsid w:val="00134F6B"/>
    <w:rsid w:val="001355CC"/>
    <w:rsid w:val="00136554"/>
    <w:rsid w:val="00140F2D"/>
    <w:rsid w:val="00141B81"/>
    <w:rsid w:val="0014610D"/>
    <w:rsid w:val="001465A4"/>
    <w:rsid w:val="00146D87"/>
    <w:rsid w:val="00146FF3"/>
    <w:rsid w:val="00147C9D"/>
    <w:rsid w:val="001526E5"/>
    <w:rsid w:val="00154F8E"/>
    <w:rsid w:val="00157B2B"/>
    <w:rsid w:val="00170455"/>
    <w:rsid w:val="001715CF"/>
    <w:rsid w:val="00173A14"/>
    <w:rsid w:val="00176D81"/>
    <w:rsid w:val="0017782D"/>
    <w:rsid w:val="001804D8"/>
    <w:rsid w:val="00181E75"/>
    <w:rsid w:val="00182413"/>
    <w:rsid w:val="00184818"/>
    <w:rsid w:val="00187260"/>
    <w:rsid w:val="00191C62"/>
    <w:rsid w:val="00192C47"/>
    <w:rsid w:val="00196DB4"/>
    <w:rsid w:val="00197D03"/>
    <w:rsid w:val="001B121D"/>
    <w:rsid w:val="001B2CCB"/>
    <w:rsid w:val="001B578B"/>
    <w:rsid w:val="001C0356"/>
    <w:rsid w:val="001C3A8D"/>
    <w:rsid w:val="001D399B"/>
    <w:rsid w:val="001E27AB"/>
    <w:rsid w:val="001E28D1"/>
    <w:rsid w:val="001E2C14"/>
    <w:rsid w:val="001E3158"/>
    <w:rsid w:val="001E4E6A"/>
    <w:rsid w:val="001E4F02"/>
    <w:rsid w:val="001E6123"/>
    <w:rsid w:val="001E6B6C"/>
    <w:rsid w:val="001E7137"/>
    <w:rsid w:val="001F0A0C"/>
    <w:rsid w:val="001F2CBA"/>
    <w:rsid w:val="001F4588"/>
    <w:rsid w:val="001F56B6"/>
    <w:rsid w:val="001F5EAE"/>
    <w:rsid w:val="00200372"/>
    <w:rsid w:val="002024AC"/>
    <w:rsid w:val="00203F14"/>
    <w:rsid w:val="002073D6"/>
    <w:rsid w:val="00207C41"/>
    <w:rsid w:val="00215B2F"/>
    <w:rsid w:val="00216253"/>
    <w:rsid w:val="002172F3"/>
    <w:rsid w:val="002221F7"/>
    <w:rsid w:val="00223D4E"/>
    <w:rsid w:val="00224D06"/>
    <w:rsid w:val="002307DB"/>
    <w:rsid w:val="00237206"/>
    <w:rsid w:val="00241E12"/>
    <w:rsid w:val="002459C3"/>
    <w:rsid w:val="00251FB3"/>
    <w:rsid w:val="002544B1"/>
    <w:rsid w:val="0025711E"/>
    <w:rsid w:val="0026131B"/>
    <w:rsid w:val="002631D3"/>
    <w:rsid w:val="002658A7"/>
    <w:rsid w:val="0027216B"/>
    <w:rsid w:val="0027347D"/>
    <w:rsid w:val="00274209"/>
    <w:rsid w:val="0027499C"/>
    <w:rsid w:val="0027709B"/>
    <w:rsid w:val="00283989"/>
    <w:rsid w:val="00283DBA"/>
    <w:rsid w:val="002913A1"/>
    <w:rsid w:val="00295827"/>
    <w:rsid w:val="002B12FF"/>
    <w:rsid w:val="002B3E4B"/>
    <w:rsid w:val="002B4C9E"/>
    <w:rsid w:val="002B5809"/>
    <w:rsid w:val="002B6E6F"/>
    <w:rsid w:val="002C13D1"/>
    <w:rsid w:val="002C1F11"/>
    <w:rsid w:val="002C2564"/>
    <w:rsid w:val="002C4C2B"/>
    <w:rsid w:val="002C6255"/>
    <w:rsid w:val="002D680A"/>
    <w:rsid w:val="002D7084"/>
    <w:rsid w:val="002D771F"/>
    <w:rsid w:val="002D77B2"/>
    <w:rsid w:val="002E0415"/>
    <w:rsid w:val="002E158A"/>
    <w:rsid w:val="002E325E"/>
    <w:rsid w:val="002E3E04"/>
    <w:rsid w:val="002E7527"/>
    <w:rsid w:val="002F2C93"/>
    <w:rsid w:val="002F7117"/>
    <w:rsid w:val="0030311F"/>
    <w:rsid w:val="00303970"/>
    <w:rsid w:val="00305BCF"/>
    <w:rsid w:val="003105A7"/>
    <w:rsid w:val="00315772"/>
    <w:rsid w:val="003204C7"/>
    <w:rsid w:val="00322BD4"/>
    <w:rsid w:val="003237F3"/>
    <w:rsid w:val="0032384B"/>
    <w:rsid w:val="003242ED"/>
    <w:rsid w:val="003247F1"/>
    <w:rsid w:val="00334633"/>
    <w:rsid w:val="00337738"/>
    <w:rsid w:val="0034080F"/>
    <w:rsid w:val="00341BAE"/>
    <w:rsid w:val="00342AEE"/>
    <w:rsid w:val="00350A0B"/>
    <w:rsid w:val="00352C35"/>
    <w:rsid w:val="00360852"/>
    <w:rsid w:val="00366139"/>
    <w:rsid w:val="003662BC"/>
    <w:rsid w:val="00367738"/>
    <w:rsid w:val="0037166A"/>
    <w:rsid w:val="00371D4A"/>
    <w:rsid w:val="00381B55"/>
    <w:rsid w:val="003820FC"/>
    <w:rsid w:val="00383441"/>
    <w:rsid w:val="003835E2"/>
    <w:rsid w:val="00383F66"/>
    <w:rsid w:val="00383FAC"/>
    <w:rsid w:val="00387C77"/>
    <w:rsid w:val="00390A97"/>
    <w:rsid w:val="00391831"/>
    <w:rsid w:val="00392579"/>
    <w:rsid w:val="00394771"/>
    <w:rsid w:val="00395690"/>
    <w:rsid w:val="00395CBA"/>
    <w:rsid w:val="00396A24"/>
    <w:rsid w:val="003A1895"/>
    <w:rsid w:val="003A1B8B"/>
    <w:rsid w:val="003A3203"/>
    <w:rsid w:val="003A479B"/>
    <w:rsid w:val="003A5FE7"/>
    <w:rsid w:val="003A7C0F"/>
    <w:rsid w:val="003B06DD"/>
    <w:rsid w:val="003B08B8"/>
    <w:rsid w:val="003B7F01"/>
    <w:rsid w:val="003C3311"/>
    <w:rsid w:val="003D02BC"/>
    <w:rsid w:val="003D039D"/>
    <w:rsid w:val="003D3EAB"/>
    <w:rsid w:val="003E180C"/>
    <w:rsid w:val="003E41C7"/>
    <w:rsid w:val="003E6D1A"/>
    <w:rsid w:val="003F47E1"/>
    <w:rsid w:val="003F5A32"/>
    <w:rsid w:val="003F73C3"/>
    <w:rsid w:val="00404236"/>
    <w:rsid w:val="004102A5"/>
    <w:rsid w:val="0041179B"/>
    <w:rsid w:val="00411A65"/>
    <w:rsid w:val="0041318D"/>
    <w:rsid w:val="00414F97"/>
    <w:rsid w:val="004154E7"/>
    <w:rsid w:val="00416B14"/>
    <w:rsid w:val="00422371"/>
    <w:rsid w:val="0042345A"/>
    <w:rsid w:val="0042515B"/>
    <w:rsid w:val="00426BE1"/>
    <w:rsid w:val="004313BC"/>
    <w:rsid w:val="00440B41"/>
    <w:rsid w:val="00440F86"/>
    <w:rsid w:val="00442A39"/>
    <w:rsid w:val="004469D2"/>
    <w:rsid w:val="004476EA"/>
    <w:rsid w:val="00457E78"/>
    <w:rsid w:val="00461726"/>
    <w:rsid w:val="00463624"/>
    <w:rsid w:val="00465541"/>
    <w:rsid w:val="00467E8E"/>
    <w:rsid w:val="00470C73"/>
    <w:rsid w:val="00471B1C"/>
    <w:rsid w:val="00473CE4"/>
    <w:rsid w:val="00476B78"/>
    <w:rsid w:val="00481A2B"/>
    <w:rsid w:val="004910FA"/>
    <w:rsid w:val="00492CAA"/>
    <w:rsid w:val="00496D47"/>
    <w:rsid w:val="00496E6F"/>
    <w:rsid w:val="004A5CC9"/>
    <w:rsid w:val="004A7A85"/>
    <w:rsid w:val="004B23ED"/>
    <w:rsid w:val="004B5954"/>
    <w:rsid w:val="004B75C0"/>
    <w:rsid w:val="004B76E3"/>
    <w:rsid w:val="004C595B"/>
    <w:rsid w:val="004E2CA2"/>
    <w:rsid w:val="004E3CE6"/>
    <w:rsid w:val="004F185A"/>
    <w:rsid w:val="004F3ED2"/>
    <w:rsid w:val="004F4391"/>
    <w:rsid w:val="00501AEB"/>
    <w:rsid w:val="0050331E"/>
    <w:rsid w:val="005036DA"/>
    <w:rsid w:val="0050379B"/>
    <w:rsid w:val="005061C9"/>
    <w:rsid w:val="00507204"/>
    <w:rsid w:val="00513C1D"/>
    <w:rsid w:val="00515F71"/>
    <w:rsid w:val="005167F3"/>
    <w:rsid w:val="00520BA7"/>
    <w:rsid w:val="00521A00"/>
    <w:rsid w:val="00523531"/>
    <w:rsid w:val="00523651"/>
    <w:rsid w:val="00523FA8"/>
    <w:rsid w:val="005240DB"/>
    <w:rsid w:val="005240E8"/>
    <w:rsid w:val="005328EF"/>
    <w:rsid w:val="00532970"/>
    <w:rsid w:val="00535003"/>
    <w:rsid w:val="00543EEC"/>
    <w:rsid w:val="00544E77"/>
    <w:rsid w:val="00550A36"/>
    <w:rsid w:val="00553018"/>
    <w:rsid w:val="00555E71"/>
    <w:rsid w:val="00556BD7"/>
    <w:rsid w:val="00561C3A"/>
    <w:rsid w:val="005623E0"/>
    <w:rsid w:val="0056386E"/>
    <w:rsid w:val="00564F9C"/>
    <w:rsid w:val="005668CA"/>
    <w:rsid w:val="005721F1"/>
    <w:rsid w:val="00576E5C"/>
    <w:rsid w:val="00581D34"/>
    <w:rsid w:val="00585E9B"/>
    <w:rsid w:val="00590A06"/>
    <w:rsid w:val="005919E5"/>
    <w:rsid w:val="00591F3C"/>
    <w:rsid w:val="005969A8"/>
    <w:rsid w:val="00597D94"/>
    <w:rsid w:val="00597E96"/>
    <w:rsid w:val="005A058A"/>
    <w:rsid w:val="005A23CC"/>
    <w:rsid w:val="005A2AA2"/>
    <w:rsid w:val="005A2F24"/>
    <w:rsid w:val="005A3734"/>
    <w:rsid w:val="005B0D1C"/>
    <w:rsid w:val="005B0DDC"/>
    <w:rsid w:val="005B163C"/>
    <w:rsid w:val="005B17FC"/>
    <w:rsid w:val="005B1885"/>
    <w:rsid w:val="005B68E6"/>
    <w:rsid w:val="005B6A93"/>
    <w:rsid w:val="005C091E"/>
    <w:rsid w:val="005C1AD9"/>
    <w:rsid w:val="005C230F"/>
    <w:rsid w:val="005C445E"/>
    <w:rsid w:val="005C674F"/>
    <w:rsid w:val="005D3426"/>
    <w:rsid w:val="005D58B3"/>
    <w:rsid w:val="005E24D5"/>
    <w:rsid w:val="005E33C7"/>
    <w:rsid w:val="005E3CE6"/>
    <w:rsid w:val="005F1F09"/>
    <w:rsid w:val="005F3188"/>
    <w:rsid w:val="005F32B1"/>
    <w:rsid w:val="00605031"/>
    <w:rsid w:val="00610C12"/>
    <w:rsid w:val="006117B7"/>
    <w:rsid w:val="0061266F"/>
    <w:rsid w:val="0061527A"/>
    <w:rsid w:val="00617AC3"/>
    <w:rsid w:val="0062171A"/>
    <w:rsid w:val="00621B7B"/>
    <w:rsid w:val="006221C5"/>
    <w:rsid w:val="00622AE8"/>
    <w:rsid w:val="00623B84"/>
    <w:rsid w:val="00625B36"/>
    <w:rsid w:val="00625F7C"/>
    <w:rsid w:val="0062699A"/>
    <w:rsid w:val="006274E4"/>
    <w:rsid w:val="00627FFA"/>
    <w:rsid w:val="00630228"/>
    <w:rsid w:val="006357A0"/>
    <w:rsid w:val="006408A2"/>
    <w:rsid w:val="00640CEA"/>
    <w:rsid w:val="00641245"/>
    <w:rsid w:val="0064378F"/>
    <w:rsid w:val="00647D1A"/>
    <w:rsid w:val="00655886"/>
    <w:rsid w:val="00656192"/>
    <w:rsid w:val="00656C39"/>
    <w:rsid w:val="00661042"/>
    <w:rsid w:val="00662BA9"/>
    <w:rsid w:val="00671079"/>
    <w:rsid w:val="00673E01"/>
    <w:rsid w:val="0067416F"/>
    <w:rsid w:val="00677A97"/>
    <w:rsid w:val="00681DF8"/>
    <w:rsid w:val="006832E2"/>
    <w:rsid w:val="00686187"/>
    <w:rsid w:val="00691635"/>
    <w:rsid w:val="006918D1"/>
    <w:rsid w:val="00692738"/>
    <w:rsid w:val="00695DC5"/>
    <w:rsid w:val="00697002"/>
    <w:rsid w:val="00697F18"/>
    <w:rsid w:val="006A022A"/>
    <w:rsid w:val="006A20BA"/>
    <w:rsid w:val="006A2AF2"/>
    <w:rsid w:val="006A54CC"/>
    <w:rsid w:val="006B291C"/>
    <w:rsid w:val="006B2D7D"/>
    <w:rsid w:val="006B7887"/>
    <w:rsid w:val="006C1AC7"/>
    <w:rsid w:val="006C2CF9"/>
    <w:rsid w:val="006D1AAC"/>
    <w:rsid w:val="006D33BD"/>
    <w:rsid w:val="006D36F9"/>
    <w:rsid w:val="006D5970"/>
    <w:rsid w:val="006E31D3"/>
    <w:rsid w:val="006E42E3"/>
    <w:rsid w:val="006E5289"/>
    <w:rsid w:val="006E7AAB"/>
    <w:rsid w:val="006F0C0B"/>
    <w:rsid w:val="006F194C"/>
    <w:rsid w:val="006F501B"/>
    <w:rsid w:val="006F5E09"/>
    <w:rsid w:val="006F7BB9"/>
    <w:rsid w:val="007062ED"/>
    <w:rsid w:val="007075C2"/>
    <w:rsid w:val="0071315E"/>
    <w:rsid w:val="0071322B"/>
    <w:rsid w:val="00714A19"/>
    <w:rsid w:val="007234F0"/>
    <w:rsid w:val="0072595B"/>
    <w:rsid w:val="00731F6D"/>
    <w:rsid w:val="007344BA"/>
    <w:rsid w:val="007422ED"/>
    <w:rsid w:val="00743670"/>
    <w:rsid w:val="00743D85"/>
    <w:rsid w:val="007465F2"/>
    <w:rsid w:val="00750AB9"/>
    <w:rsid w:val="00753AFF"/>
    <w:rsid w:val="007544C9"/>
    <w:rsid w:val="00754E9F"/>
    <w:rsid w:val="007607EC"/>
    <w:rsid w:val="007616CA"/>
    <w:rsid w:val="00765DD7"/>
    <w:rsid w:val="007664C1"/>
    <w:rsid w:val="00770064"/>
    <w:rsid w:val="0077070B"/>
    <w:rsid w:val="0077182C"/>
    <w:rsid w:val="007729E3"/>
    <w:rsid w:val="0077797D"/>
    <w:rsid w:val="007827BE"/>
    <w:rsid w:val="00785A28"/>
    <w:rsid w:val="00790956"/>
    <w:rsid w:val="00796925"/>
    <w:rsid w:val="007A152D"/>
    <w:rsid w:val="007A4E38"/>
    <w:rsid w:val="007A55A0"/>
    <w:rsid w:val="007B1BD8"/>
    <w:rsid w:val="007C122A"/>
    <w:rsid w:val="007C265F"/>
    <w:rsid w:val="007C297B"/>
    <w:rsid w:val="007D3B90"/>
    <w:rsid w:val="007D5C87"/>
    <w:rsid w:val="007D61DC"/>
    <w:rsid w:val="007E4A2D"/>
    <w:rsid w:val="007E4E7B"/>
    <w:rsid w:val="007E565C"/>
    <w:rsid w:val="007E5B71"/>
    <w:rsid w:val="007F2B65"/>
    <w:rsid w:val="007F3EA2"/>
    <w:rsid w:val="007F5850"/>
    <w:rsid w:val="007F7CD0"/>
    <w:rsid w:val="00801993"/>
    <w:rsid w:val="008019CD"/>
    <w:rsid w:val="00803E3E"/>
    <w:rsid w:val="00804E7C"/>
    <w:rsid w:val="00804FA2"/>
    <w:rsid w:val="00805C05"/>
    <w:rsid w:val="00810534"/>
    <w:rsid w:val="008169FE"/>
    <w:rsid w:val="00820171"/>
    <w:rsid w:val="00820EB1"/>
    <w:rsid w:val="00822A96"/>
    <w:rsid w:val="00822B86"/>
    <w:rsid w:val="0082476B"/>
    <w:rsid w:val="00825115"/>
    <w:rsid w:val="008260F5"/>
    <w:rsid w:val="00830AC9"/>
    <w:rsid w:val="00831F32"/>
    <w:rsid w:val="00832BB2"/>
    <w:rsid w:val="008346E1"/>
    <w:rsid w:val="00835DFF"/>
    <w:rsid w:val="00841AA9"/>
    <w:rsid w:val="00842266"/>
    <w:rsid w:val="0084587F"/>
    <w:rsid w:val="00846663"/>
    <w:rsid w:val="008501D8"/>
    <w:rsid w:val="00851253"/>
    <w:rsid w:val="00851D74"/>
    <w:rsid w:val="0085507D"/>
    <w:rsid w:val="008578BC"/>
    <w:rsid w:val="0086014E"/>
    <w:rsid w:val="00860AA8"/>
    <w:rsid w:val="00860AAE"/>
    <w:rsid w:val="00860ED3"/>
    <w:rsid w:val="00861993"/>
    <w:rsid w:val="00862586"/>
    <w:rsid w:val="00862C58"/>
    <w:rsid w:val="00862F51"/>
    <w:rsid w:val="008708D7"/>
    <w:rsid w:val="00871292"/>
    <w:rsid w:val="008713FD"/>
    <w:rsid w:val="008714B9"/>
    <w:rsid w:val="008739EE"/>
    <w:rsid w:val="00874E48"/>
    <w:rsid w:val="00876E2B"/>
    <w:rsid w:val="00877864"/>
    <w:rsid w:val="00877998"/>
    <w:rsid w:val="00877E8A"/>
    <w:rsid w:val="00881091"/>
    <w:rsid w:val="00882405"/>
    <w:rsid w:val="00882BDE"/>
    <w:rsid w:val="008855CB"/>
    <w:rsid w:val="00885CC9"/>
    <w:rsid w:val="00892252"/>
    <w:rsid w:val="00896A2D"/>
    <w:rsid w:val="00896CBD"/>
    <w:rsid w:val="0089775E"/>
    <w:rsid w:val="008A3C73"/>
    <w:rsid w:val="008A4DFB"/>
    <w:rsid w:val="008B1C6D"/>
    <w:rsid w:val="008C2107"/>
    <w:rsid w:val="008C65B3"/>
    <w:rsid w:val="008C7456"/>
    <w:rsid w:val="008D03C9"/>
    <w:rsid w:val="008D0CDA"/>
    <w:rsid w:val="008D5EF4"/>
    <w:rsid w:val="008D7210"/>
    <w:rsid w:val="008E3E70"/>
    <w:rsid w:val="008E47BA"/>
    <w:rsid w:val="008E7593"/>
    <w:rsid w:val="008F09E7"/>
    <w:rsid w:val="008F27CC"/>
    <w:rsid w:val="008F60F8"/>
    <w:rsid w:val="008F7F71"/>
    <w:rsid w:val="009015F4"/>
    <w:rsid w:val="009027C9"/>
    <w:rsid w:val="0090671B"/>
    <w:rsid w:val="009071ED"/>
    <w:rsid w:val="0091368B"/>
    <w:rsid w:val="00913C0E"/>
    <w:rsid w:val="0091774A"/>
    <w:rsid w:val="009179A9"/>
    <w:rsid w:val="009232F4"/>
    <w:rsid w:val="0092368D"/>
    <w:rsid w:val="009241B5"/>
    <w:rsid w:val="009330F8"/>
    <w:rsid w:val="00933350"/>
    <w:rsid w:val="009371B7"/>
    <w:rsid w:val="00940ADF"/>
    <w:rsid w:val="009414F0"/>
    <w:rsid w:val="00941ED6"/>
    <w:rsid w:val="009458CB"/>
    <w:rsid w:val="00945C72"/>
    <w:rsid w:val="00946646"/>
    <w:rsid w:val="009517B2"/>
    <w:rsid w:val="00951A19"/>
    <w:rsid w:val="00952248"/>
    <w:rsid w:val="0095385A"/>
    <w:rsid w:val="0095388F"/>
    <w:rsid w:val="00954012"/>
    <w:rsid w:val="00955AFE"/>
    <w:rsid w:val="009649B4"/>
    <w:rsid w:val="0096589B"/>
    <w:rsid w:val="00967F48"/>
    <w:rsid w:val="00971688"/>
    <w:rsid w:val="0097633F"/>
    <w:rsid w:val="00977517"/>
    <w:rsid w:val="00977A26"/>
    <w:rsid w:val="00981963"/>
    <w:rsid w:val="00982722"/>
    <w:rsid w:val="0098386B"/>
    <w:rsid w:val="00983E0C"/>
    <w:rsid w:val="00983F82"/>
    <w:rsid w:val="009935B1"/>
    <w:rsid w:val="009A1C81"/>
    <w:rsid w:val="009A2153"/>
    <w:rsid w:val="009A53E6"/>
    <w:rsid w:val="009A61D2"/>
    <w:rsid w:val="009A6A2D"/>
    <w:rsid w:val="009B1B5D"/>
    <w:rsid w:val="009B2BDF"/>
    <w:rsid w:val="009B519A"/>
    <w:rsid w:val="009B51E0"/>
    <w:rsid w:val="009C1BE5"/>
    <w:rsid w:val="009C3587"/>
    <w:rsid w:val="009C7829"/>
    <w:rsid w:val="009D3936"/>
    <w:rsid w:val="009D4F34"/>
    <w:rsid w:val="009D73C0"/>
    <w:rsid w:val="009D7EE5"/>
    <w:rsid w:val="009E010A"/>
    <w:rsid w:val="009E0A3E"/>
    <w:rsid w:val="009E0D97"/>
    <w:rsid w:val="009E1802"/>
    <w:rsid w:val="009E3299"/>
    <w:rsid w:val="009E544D"/>
    <w:rsid w:val="009E74B1"/>
    <w:rsid w:val="009F2001"/>
    <w:rsid w:val="009F24C5"/>
    <w:rsid w:val="009F2F5B"/>
    <w:rsid w:val="009F45FB"/>
    <w:rsid w:val="009F6216"/>
    <w:rsid w:val="009F6544"/>
    <w:rsid w:val="009F6645"/>
    <w:rsid w:val="009F6D57"/>
    <w:rsid w:val="00A111A5"/>
    <w:rsid w:val="00A14475"/>
    <w:rsid w:val="00A1632E"/>
    <w:rsid w:val="00A2022F"/>
    <w:rsid w:val="00A20E31"/>
    <w:rsid w:val="00A25832"/>
    <w:rsid w:val="00A30FC5"/>
    <w:rsid w:val="00A3102E"/>
    <w:rsid w:val="00A31883"/>
    <w:rsid w:val="00A35A3D"/>
    <w:rsid w:val="00A36835"/>
    <w:rsid w:val="00A401BA"/>
    <w:rsid w:val="00A42145"/>
    <w:rsid w:val="00A44AD0"/>
    <w:rsid w:val="00A504AB"/>
    <w:rsid w:val="00A51C34"/>
    <w:rsid w:val="00A52D31"/>
    <w:rsid w:val="00A53300"/>
    <w:rsid w:val="00A54294"/>
    <w:rsid w:val="00A55612"/>
    <w:rsid w:val="00A62ED9"/>
    <w:rsid w:val="00A635C7"/>
    <w:rsid w:val="00A705A8"/>
    <w:rsid w:val="00A721F8"/>
    <w:rsid w:val="00A737B5"/>
    <w:rsid w:val="00A77433"/>
    <w:rsid w:val="00A77EE5"/>
    <w:rsid w:val="00A80038"/>
    <w:rsid w:val="00A81826"/>
    <w:rsid w:val="00A879F6"/>
    <w:rsid w:val="00A923E1"/>
    <w:rsid w:val="00A96719"/>
    <w:rsid w:val="00A9732C"/>
    <w:rsid w:val="00A97742"/>
    <w:rsid w:val="00A97EDA"/>
    <w:rsid w:val="00AA1D9B"/>
    <w:rsid w:val="00AA20CE"/>
    <w:rsid w:val="00AA67CD"/>
    <w:rsid w:val="00AA7A1B"/>
    <w:rsid w:val="00AA7B28"/>
    <w:rsid w:val="00AB3555"/>
    <w:rsid w:val="00AB54D6"/>
    <w:rsid w:val="00AB5A20"/>
    <w:rsid w:val="00AC1985"/>
    <w:rsid w:val="00AC32E6"/>
    <w:rsid w:val="00AC4061"/>
    <w:rsid w:val="00AC6FDA"/>
    <w:rsid w:val="00AC728C"/>
    <w:rsid w:val="00AD1575"/>
    <w:rsid w:val="00AD4167"/>
    <w:rsid w:val="00AD4FE4"/>
    <w:rsid w:val="00AE0074"/>
    <w:rsid w:val="00AF0E73"/>
    <w:rsid w:val="00AF1E1F"/>
    <w:rsid w:val="00AF24AA"/>
    <w:rsid w:val="00AF2B04"/>
    <w:rsid w:val="00AF3D7B"/>
    <w:rsid w:val="00AF65E3"/>
    <w:rsid w:val="00AF70AD"/>
    <w:rsid w:val="00B001BC"/>
    <w:rsid w:val="00B0163B"/>
    <w:rsid w:val="00B031B5"/>
    <w:rsid w:val="00B05CA9"/>
    <w:rsid w:val="00B07D50"/>
    <w:rsid w:val="00B13225"/>
    <w:rsid w:val="00B162B6"/>
    <w:rsid w:val="00B210FF"/>
    <w:rsid w:val="00B2300C"/>
    <w:rsid w:val="00B24CB9"/>
    <w:rsid w:val="00B26007"/>
    <w:rsid w:val="00B26D03"/>
    <w:rsid w:val="00B31126"/>
    <w:rsid w:val="00B3166E"/>
    <w:rsid w:val="00B31744"/>
    <w:rsid w:val="00B3328C"/>
    <w:rsid w:val="00B33298"/>
    <w:rsid w:val="00B332C7"/>
    <w:rsid w:val="00B336FC"/>
    <w:rsid w:val="00B41C3E"/>
    <w:rsid w:val="00B42699"/>
    <w:rsid w:val="00B42C51"/>
    <w:rsid w:val="00B44A8F"/>
    <w:rsid w:val="00B45C59"/>
    <w:rsid w:val="00B45C8F"/>
    <w:rsid w:val="00B473C2"/>
    <w:rsid w:val="00B524CF"/>
    <w:rsid w:val="00B54C87"/>
    <w:rsid w:val="00B54FDC"/>
    <w:rsid w:val="00B6185C"/>
    <w:rsid w:val="00B64061"/>
    <w:rsid w:val="00B64C2E"/>
    <w:rsid w:val="00B65D2C"/>
    <w:rsid w:val="00B71D78"/>
    <w:rsid w:val="00B76ABE"/>
    <w:rsid w:val="00B8065E"/>
    <w:rsid w:val="00B830DB"/>
    <w:rsid w:val="00B8418D"/>
    <w:rsid w:val="00B91A6D"/>
    <w:rsid w:val="00B934A2"/>
    <w:rsid w:val="00B942D8"/>
    <w:rsid w:val="00B96F44"/>
    <w:rsid w:val="00B976BE"/>
    <w:rsid w:val="00BA0E72"/>
    <w:rsid w:val="00BA2089"/>
    <w:rsid w:val="00BA3C55"/>
    <w:rsid w:val="00BA4B46"/>
    <w:rsid w:val="00BA60BE"/>
    <w:rsid w:val="00BB09D3"/>
    <w:rsid w:val="00BB15DE"/>
    <w:rsid w:val="00BB4503"/>
    <w:rsid w:val="00BB5BDE"/>
    <w:rsid w:val="00BB605C"/>
    <w:rsid w:val="00BB60E0"/>
    <w:rsid w:val="00BB61B4"/>
    <w:rsid w:val="00BB79C0"/>
    <w:rsid w:val="00BB7E3D"/>
    <w:rsid w:val="00BC1313"/>
    <w:rsid w:val="00BC2472"/>
    <w:rsid w:val="00BC316E"/>
    <w:rsid w:val="00BC52B3"/>
    <w:rsid w:val="00BD7116"/>
    <w:rsid w:val="00BE0AD3"/>
    <w:rsid w:val="00BE0D56"/>
    <w:rsid w:val="00BE66EC"/>
    <w:rsid w:val="00BF06FD"/>
    <w:rsid w:val="00BF1C87"/>
    <w:rsid w:val="00BF213A"/>
    <w:rsid w:val="00BF7919"/>
    <w:rsid w:val="00C0222D"/>
    <w:rsid w:val="00C031F6"/>
    <w:rsid w:val="00C03659"/>
    <w:rsid w:val="00C05076"/>
    <w:rsid w:val="00C052C5"/>
    <w:rsid w:val="00C06F85"/>
    <w:rsid w:val="00C07F6B"/>
    <w:rsid w:val="00C10963"/>
    <w:rsid w:val="00C10D78"/>
    <w:rsid w:val="00C1102C"/>
    <w:rsid w:val="00C1742A"/>
    <w:rsid w:val="00C200C1"/>
    <w:rsid w:val="00C22B18"/>
    <w:rsid w:val="00C22F03"/>
    <w:rsid w:val="00C25185"/>
    <w:rsid w:val="00C259FE"/>
    <w:rsid w:val="00C25BEA"/>
    <w:rsid w:val="00C26062"/>
    <w:rsid w:val="00C265E2"/>
    <w:rsid w:val="00C26DE6"/>
    <w:rsid w:val="00C318F5"/>
    <w:rsid w:val="00C31B38"/>
    <w:rsid w:val="00C31F90"/>
    <w:rsid w:val="00C32BC0"/>
    <w:rsid w:val="00C34401"/>
    <w:rsid w:val="00C437BA"/>
    <w:rsid w:val="00C44823"/>
    <w:rsid w:val="00C45122"/>
    <w:rsid w:val="00C45913"/>
    <w:rsid w:val="00C479C6"/>
    <w:rsid w:val="00C50BCA"/>
    <w:rsid w:val="00C514D2"/>
    <w:rsid w:val="00C5363D"/>
    <w:rsid w:val="00C57B20"/>
    <w:rsid w:val="00C57ED2"/>
    <w:rsid w:val="00C64B08"/>
    <w:rsid w:val="00C77602"/>
    <w:rsid w:val="00C81386"/>
    <w:rsid w:val="00C82AAE"/>
    <w:rsid w:val="00C83CDD"/>
    <w:rsid w:val="00C8532F"/>
    <w:rsid w:val="00C855D6"/>
    <w:rsid w:val="00C85D20"/>
    <w:rsid w:val="00C874A1"/>
    <w:rsid w:val="00C9062B"/>
    <w:rsid w:val="00C93084"/>
    <w:rsid w:val="00C9375C"/>
    <w:rsid w:val="00C95B95"/>
    <w:rsid w:val="00C97EA1"/>
    <w:rsid w:val="00CA01B9"/>
    <w:rsid w:val="00CA529A"/>
    <w:rsid w:val="00CA61FC"/>
    <w:rsid w:val="00CB15A3"/>
    <w:rsid w:val="00CB185A"/>
    <w:rsid w:val="00CB1FE2"/>
    <w:rsid w:val="00CB5154"/>
    <w:rsid w:val="00CB6105"/>
    <w:rsid w:val="00CC054A"/>
    <w:rsid w:val="00CC0E60"/>
    <w:rsid w:val="00CC236C"/>
    <w:rsid w:val="00CC4486"/>
    <w:rsid w:val="00CD09A8"/>
    <w:rsid w:val="00CD17DE"/>
    <w:rsid w:val="00CD1F15"/>
    <w:rsid w:val="00CD2A73"/>
    <w:rsid w:val="00CD2DC4"/>
    <w:rsid w:val="00CD3B7E"/>
    <w:rsid w:val="00CD4259"/>
    <w:rsid w:val="00CD5E82"/>
    <w:rsid w:val="00CD7C79"/>
    <w:rsid w:val="00CE1AEE"/>
    <w:rsid w:val="00CF4FB6"/>
    <w:rsid w:val="00CF4FCA"/>
    <w:rsid w:val="00CF53C8"/>
    <w:rsid w:val="00CF62ED"/>
    <w:rsid w:val="00D0135C"/>
    <w:rsid w:val="00D02ADC"/>
    <w:rsid w:val="00D02F31"/>
    <w:rsid w:val="00D0398B"/>
    <w:rsid w:val="00D069E7"/>
    <w:rsid w:val="00D10837"/>
    <w:rsid w:val="00D11ED2"/>
    <w:rsid w:val="00D14200"/>
    <w:rsid w:val="00D14701"/>
    <w:rsid w:val="00D16B95"/>
    <w:rsid w:val="00D2102E"/>
    <w:rsid w:val="00D213BB"/>
    <w:rsid w:val="00D21613"/>
    <w:rsid w:val="00D22F4A"/>
    <w:rsid w:val="00D25EA5"/>
    <w:rsid w:val="00D26276"/>
    <w:rsid w:val="00D26BDA"/>
    <w:rsid w:val="00D3093D"/>
    <w:rsid w:val="00D33FC8"/>
    <w:rsid w:val="00D36268"/>
    <w:rsid w:val="00D440EF"/>
    <w:rsid w:val="00D4442E"/>
    <w:rsid w:val="00D4443C"/>
    <w:rsid w:val="00D45ADC"/>
    <w:rsid w:val="00D45BD7"/>
    <w:rsid w:val="00D462A7"/>
    <w:rsid w:val="00D52EA0"/>
    <w:rsid w:val="00D54487"/>
    <w:rsid w:val="00D55655"/>
    <w:rsid w:val="00D6237E"/>
    <w:rsid w:val="00D67B54"/>
    <w:rsid w:val="00D7079A"/>
    <w:rsid w:val="00D741BE"/>
    <w:rsid w:val="00D74D3F"/>
    <w:rsid w:val="00D75887"/>
    <w:rsid w:val="00D771A0"/>
    <w:rsid w:val="00D80819"/>
    <w:rsid w:val="00D809BA"/>
    <w:rsid w:val="00D825DF"/>
    <w:rsid w:val="00D83CA5"/>
    <w:rsid w:val="00D8484D"/>
    <w:rsid w:val="00D84FE8"/>
    <w:rsid w:val="00D86A87"/>
    <w:rsid w:val="00D87F83"/>
    <w:rsid w:val="00D90E8F"/>
    <w:rsid w:val="00D9353B"/>
    <w:rsid w:val="00D95498"/>
    <w:rsid w:val="00D965AA"/>
    <w:rsid w:val="00D9674B"/>
    <w:rsid w:val="00DA2257"/>
    <w:rsid w:val="00DA2861"/>
    <w:rsid w:val="00DA3593"/>
    <w:rsid w:val="00DA40C6"/>
    <w:rsid w:val="00DA52CB"/>
    <w:rsid w:val="00DA5948"/>
    <w:rsid w:val="00DA68DD"/>
    <w:rsid w:val="00DB36F6"/>
    <w:rsid w:val="00DB66B6"/>
    <w:rsid w:val="00DC1F9C"/>
    <w:rsid w:val="00DC304E"/>
    <w:rsid w:val="00DC3C0A"/>
    <w:rsid w:val="00DC5179"/>
    <w:rsid w:val="00DC7D5D"/>
    <w:rsid w:val="00DD3A31"/>
    <w:rsid w:val="00DF3F20"/>
    <w:rsid w:val="00DF41E7"/>
    <w:rsid w:val="00DF67E5"/>
    <w:rsid w:val="00DF7434"/>
    <w:rsid w:val="00DF7D38"/>
    <w:rsid w:val="00E003E0"/>
    <w:rsid w:val="00E00CE7"/>
    <w:rsid w:val="00E030A9"/>
    <w:rsid w:val="00E0393E"/>
    <w:rsid w:val="00E0732C"/>
    <w:rsid w:val="00E11074"/>
    <w:rsid w:val="00E1199D"/>
    <w:rsid w:val="00E1566C"/>
    <w:rsid w:val="00E20AB0"/>
    <w:rsid w:val="00E22BFE"/>
    <w:rsid w:val="00E36AD0"/>
    <w:rsid w:val="00E37BBC"/>
    <w:rsid w:val="00E40026"/>
    <w:rsid w:val="00E4220B"/>
    <w:rsid w:val="00E427E0"/>
    <w:rsid w:val="00E43E7B"/>
    <w:rsid w:val="00E446F9"/>
    <w:rsid w:val="00E47831"/>
    <w:rsid w:val="00E50713"/>
    <w:rsid w:val="00E51716"/>
    <w:rsid w:val="00E5257C"/>
    <w:rsid w:val="00E54A02"/>
    <w:rsid w:val="00E60369"/>
    <w:rsid w:val="00E61506"/>
    <w:rsid w:val="00E63CD1"/>
    <w:rsid w:val="00E71E4C"/>
    <w:rsid w:val="00E73178"/>
    <w:rsid w:val="00E7625C"/>
    <w:rsid w:val="00E76A9B"/>
    <w:rsid w:val="00E839B0"/>
    <w:rsid w:val="00E855E9"/>
    <w:rsid w:val="00E8780A"/>
    <w:rsid w:val="00E928B4"/>
    <w:rsid w:val="00E93965"/>
    <w:rsid w:val="00E94026"/>
    <w:rsid w:val="00E95568"/>
    <w:rsid w:val="00E95BF7"/>
    <w:rsid w:val="00E97075"/>
    <w:rsid w:val="00E977D6"/>
    <w:rsid w:val="00EA124A"/>
    <w:rsid w:val="00EA20B7"/>
    <w:rsid w:val="00EA3206"/>
    <w:rsid w:val="00EA7E74"/>
    <w:rsid w:val="00EB0013"/>
    <w:rsid w:val="00EB11D2"/>
    <w:rsid w:val="00EB1C9E"/>
    <w:rsid w:val="00EB5531"/>
    <w:rsid w:val="00EB5F89"/>
    <w:rsid w:val="00EB6550"/>
    <w:rsid w:val="00EB76BE"/>
    <w:rsid w:val="00EC4938"/>
    <w:rsid w:val="00ED38C8"/>
    <w:rsid w:val="00ED4EB6"/>
    <w:rsid w:val="00ED4F31"/>
    <w:rsid w:val="00ED5CEE"/>
    <w:rsid w:val="00EE773B"/>
    <w:rsid w:val="00EF04AC"/>
    <w:rsid w:val="00EF2A4C"/>
    <w:rsid w:val="00F02EA9"/>
    <w:rsid w:val="00F04D7D"/>
    <w:rsid w:val="00F076D3"/>
    <w:rsid w:val="00F102C7"/>
    <w:rsid w:val="00F11D94"/>
    <w:rsid w:val="00F12014"/>
    <w:rsid w:val="00F14E6B"/>
    <w:rsid w:val="00F16168"/>
    <w:rsid w:val="00F2309D"/>
    <w:rsid w:val="00F26CCC"/>
    <w:rsid w:val="00F26F48"/>
    <w:rsid w:val="00F34681"/>
    <w:rsid w:val="00F35DB4"/>
    <w:rsid w:val="00F35EED"/>
    <w:rsid w:val="00F364E2"/>
    <w:rsid w:val="00F41103"/>
    <w:rsid w:val="00F417B6"/>
    <w:rsid w:val="00F4193F"/>
    <w:rsid w:val="00F41DC5"/>
    <w:rsid w:val="00F431E4"/>
    <w:rsid w:val="00F44B6D"/>
    <w:rsid w:val="00F45EAA"/>
    <w:rsid w:val="00F53551"/>
    <w:rsid w:val="00F6006E"/>
    <w:rsid w:val="00F60082"/>
    <w:rsid w:val="00F64EB1"/>
    <w:rsid w:val="00F652B4"/>
    <w:rsid w:val="00F67876"/>
    <w:rsid w:val="00F704B6"/>
    <w:rsid w:val="00F7107F"/>
    <w:rsid w:val="00F73A9E"/>
    <w:rsid w:val="00F77740"/>
    <w:rsid w:val="00F912E3"/>
    <w:rsid w:val="00F93005"/>
    <w:rsid w:val="00F943AA"/>
    <w:rsid w:val="00F96789"/>
    <w:rsid w:val="00FA3156"/>
    <w:rsid w:val="00FA31BA"/>
    <w:rsid w:val="00FA5C57"/>
    <w:rsid w:val="00FA71D5"/>
    <w:rsid w:val="00FA7CD0"/>
    <w:rsid w:val="00FB06AB"/>
    <w:rsid w:val="00FB2AF5"/>
    <w:rsid w:val="00FB3396"/>
    <w:rsid w:val="00FB36DB"/>
    <w:rsid w:val="00FB3CD9"/>
    <w:rsid w:val="00FB6662"/>
    <w:rsid w:val="00FC058C"/>
    <w:rsid w:val="00FC159B"/>
    <w:rsid w:val="00FC33E7"/>
    <w:rsid w:val="00FD08DE"/>
    <w:rsid w:val="00FD1C17"/>
    <w:rsid w:val="00FD4641"/>
    <w:rsid w:val="00FD6295"/>
    <w:rsid w:val="00FD7EEA"/>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71DAA1"/>
  <w15:docId w15:val="{423DEDDF-310F-4D90-9DE1-52729CBE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6A2D"/>
    <w:pPr>
      <w:autoSpaceDE w:val="0"/>
      <w:autoSpaceDN w:val="0"/>
      <w:adjustRightInd w:val="0"/>
      <w:jc w:val="both"/>
    </w:pPr>
    <w:rPr>
      <w:sz w:val="22"/>
      <w:szCs w:val="24"/>
      <w:lang w:val="en-GB"/>
    </w:rPr>
  </w:style>
  <w:style w:type="paragraph" w:styleId="Heading1">
    <w:name w:val="heading 1"/>
    <w:basedOn w:val="Normal"/>
    <w:next w:val="Normal"/>
    <w:qFormat/>
    <w:rsid w:val="00896A2D"/>
    <w:pPr>
      <w:numPr>
        <w:numId w:val="9"/>
      </w:numPr>
      <w:outlineLvl w:val="0"/>
    </w:pPr>
  </w:style>
  <w:style w:type="paragraph" w:styleId="Heading2">
    <w:name w:val="heading 2"/>
    <w:basedOn w:val="Normal"/>
    <w:next w:val="Normal"/>
    <w:qFormat/>
    <w:rsid w:val="00896A2D"/>
    <w:pPr>
      <w:outlineLvl w:val="1"/>
    </w:pPr>
    <w:rPr>
      <w:b/>
      <w:bCs/>
      <w:sz w:val="28"/>
      <w:szCs w:val="28"/>
    </w:rPr>
  </w:style>
  <w:style w:type="paragraph" w:styleId="Heading3">
    <w:name w:val="heading 3"/>
    <w:basedOn w:val="Normal"/>
    <w:next w:val="Normal"/>
    <w:qFormat/>
    <w:rsid w:val="00896A2D"/>
    <w:pPr>
      <w:numPr>
        <w:ilvl w:val="2"/>
        <w:numId w:val="7"/>
      </w:numPr>
      <w:outlineLvl w:val="2"/>
    </w:pPr>
    <w:rPr>
      <w:b/>
      <w:bCs/>
    </w:rPr>
  </w:style>
  <w:style w:type="paragraph" w:styleId="Heading4">
    <w:name w:val="heading 4"/>
    <w:basedOn w:val="Normal"/>
    <w:next w:val="Normal"/>
    <w:qFormat/>
    <w:rsid w:val="00896A2D"/>
    <w:pPr>
      <w:numPr>
        <w:ilvl w:val="3"/>
        <w:numId w:val="10"/>
      </w:numPr>
      <w:ind w:right="2880"/>
      <w:outlineLvl w:val="3"/>
    </w:pPr>
    <w:rPr>
      <w:b/>
      <w:bCs/>
    </w:rPr>
  </w:style>
  <w:style w:type="paragraph" w:styleId="Heading5">
    <w:name w:val="heading 5"/>
    <w:basedOn w:val="Normal"/>
    <w:next w:val="Normal"/>
    <w:qFormat/>
    <w:rsid w:val="00896A2D"/>
    <w:pPr>
      <w:numPr>
        <w:ilvl w:val="4"/>
        <w:numId w:val="10"/>
      </w:numPr>
      <w:ind w:right="2880"/>
      <w:outlineLvl w:val="4"/>
    </w:pPr>
    <w:rPr>
      <w:i/>
      <w:iCs/>
    </w:rPr>
  </w:style>
  <w:style w:type="paragraph" w:styleId="Heading6">
    <w:name w:val="heading 6"/>
    <w:basedOn w:val="Normal"/>
    <w:next w:val="Normal"/>
    <w:qFormat/>
    <w:rsid w:val="00896A2D"/>
    <w:pPr>
      <w:numPr>
        <w:ilvl w:val="5"/>
        <w:numId w:val="10"/>
      </w:numPr>
      <w:spacing w:before="240" w:after="60"/>
      <w:outlineLvl w:val="5"/>
    </w:pPr>
    <w:rPr>
      <w:b/>
      <w:bCs/>
      <w:szCs w:val="22"/>
    </w:rPr>
  </w:style>
  <w:style w:type="paragraph" w:styleId="Heading7">
    <w:name w:val="heading 7"/>
    <w:basedOn w:val="Normal"/>
    <w:next w:val="Normal"/>
    <w:qFormat/>
    <w:rsid w:val="00896A2D"/>
    <w:pPr>
      <w:numPr>
        <w:ilvl w:val="6"/>
        <w:numId w:val="10"/>
      </w:numPr>
      <w:spacing w:before="240" w:after="60"/>
      <w:outlineLvl w:val="6"/>
    </w:pPr>
  </w:style>
  <w:style w:type="paragraph" w:styleId="Heading8">
    <w:name w:val="heading 8"/>
    <w:basedOn w:val="Normal"/>
    <w:next w:val="Normal"/>
    <w:qFormat/>
    <w:rsid w:val="00896A2D"/>
    <w:pPr>
      <w:numPr>
        <w:ilvl w:val="7"/>
        <w:numId w:val="10"/>
      </w:numPr>
      <w:spacing w:before="240" w:after="60"/>
      <w:outlineLvl w:val="7"/>
    </w:pPr>
    <w:rPr>
      <w:i/>
      <w:iCs/>
    </w:rPr>
  </w:style>
  <w:style w:type="paragraph" w:styleId="Heading9">
    <w:name w:val="heading 9"/>
    <w:basedOn w:val="Normal"/>
    <w:next w:val="Normal"/>
    <w:qFormat/>
    <w:rsid w:val="00896A2D"/>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896A2D"/>
    <w:pPr>
      <w:numPr>
        <w:numId w:val="2"/>
      </w:numPr>
      <w:spacing w:after="260"/>
      <w:jc w:val="both"/>
    </w:pPr>
    <w:rPr>
      <w:i/>
      <w:sz w:val="22"/>
      <w:szCs w:val="24"/>
      <w:lang w:val="en-GB"/>
    </w:rPr>
  </w:style>
  <w:style w:type="paragraph" w:customStyle="1" w:styleId="1Para">
    <w:name w:val="1Para"/>
    <w:basedOn w:val="Normal"/>
    <w:rsid w:val="00896A2D"/>
    <w:pPr>
      <w:numPr>
        <w:numId w:val="12"/>
      </w:numPr>
      <w:tabs>
        <w:tab w:val="left" w:pos="1440"/>
      </w:tabs>
      <w:autoSpaceDE/>
      <w:autoSpaceDN/>
      <w:adjustRightInd/>
      <w:spacing w:before="260" w:after="260"/>
    </w:pPr>
    <w:rPr>
      <w:szCs w:val="22"/>
    </w:rPr>
  </w:style>
  <w:style w:type="paragraph" w:customStyle="1" w:styleId="2Para">
    <w:name w:val="2Para"/>
    <w:basedOn w:val="Normal"/>
    <w:rsid w:val="00896A2D"/>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896A2D"/>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896A2D"/>
    <w:pPr>
      <w:numPr>
        <w:ilvl w:val="2"/>
        <w:numId w:val="11"/>
      </w:numPr>
      <w:tabs>
        <w:tab w:val="left" w:pos="1440"/>
      </w:tabs>
      <w:spacing w:before="260" w:after="260"/>
    </w:pPr>
  </w:style>
  <w:style w:type="paragraph" w:customStyle="1" w:styleId="4Para">
    <w:name w:val="4Para"/>
    <w:basedOn w:val="Normal"/>
    <w:rsid w:val="00896A2D"/>
    <w:pPr>
      <w:numPr>
        <w:ilvl w:val="3"/>
        <w:numId w:val="11"/>
      </w:numPr>
      <w:tabs>
        <w:tab w:val="left" w:pos="1440"/>
      </w:tabs>
      <w:autoSpaceDE/>
      <w:autoSpaceDN/>
      <w:adjustRightInd/>
      <w:spacing w:before="260" w:after="260"/>
    </w:pPr>
  </w:style>
  <w:style w:type="paragraph" w:customStyle="1" w:styleId="5Para">
    <w:name w:val="5Para"/>
    <w:basedOn w:val="Normal"/>
    <w:rsid w:val="00896A2D"/>
    <w:pPr>
      <w:numPr>
        <w:ilvl w:val="4"/>
        <w:numId w:val="11"/>
      </w:numPr>
      <w:tabs>
        <w:tab w:val="left" w:pos="1440"/>
      </w:tabs>
      <w:autoSpaceDE/>
      <w:autoSpaceDN/>
      <w:adjustRightInd/>
      <w:spacing w:before="260" w:after="260"/>
    </w:pPr>
  </w:style>
  <w:style w:type="paragraph" w:customStyle="1" w:styleId="6Para">
    <w:name w:val="6Para"/>
    <w:basedOn w:val="Normal"/>
    <w:rsid w:val="00896A2D"/>
    <w:pPr>
      <w:numPr>
        <w:ilvl w:val="5"/>
        <w:numId w:val="11"/>
      </w:numPr>
      <w:tabs>
        <w:tab w:val="left" w:pos="1440"/>
      </w:tabs>
      <w:autoSpaceDE/>
      <w:autoSpaceDN/>
      <w:adjustRightInd/>
      <w:spacing w:before="260" w:after="260"/>
    </w:pPr>
  </w:style>
  <w:style w:type="paragraph" w:customStyle="1" w:styleId="7Para">
    <w:name w:val="7Para"/>
    <w:basedOn w:val="Normal"/>
    <w:rsid w:val="00896A2D"/>
    <w:pPr>
      <w:numPr>
        <w:ilvl w:val="6"/>
        <w:numId w:val="11"/>
      </w:numPr>
      <w:tabs>
        <w:tab w:val="left" w:pos="1440"/>
      </w:tabs>
      <w:autoSpaceDE/>
      <w:autoSpaceDN/>
      <w:adjustRightInd/>
      <w:spacing w:before="260" w:after="260"/>
    </w:pPr>
  </w:style>
  <w:style w:type="paragraph" w:customStyle="1" w:styleId="8Para">
    <w:name w:val="8Para"/>
    <w:basedOn w:val="Normal"/>
    <w:rsid w:val="00896A2D"/>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896A2D"/>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896A2D"/>
    <w:pPr>
      <w:numPr>
        <w:ilvl w:val="2"/>
        <w:numId w:val="10"/>
      </w:numPr>
      <w:spacing w:before="260" w:after="260"/>
    </w:pPr>
  </w:style>
  <w:style w:type="paragraph" w:customStyle="1" w:styleId="List123">
    <w:name w:val="List_1_2_3"/>
    <w:basedOn w:val="Normal"/>
    <w:rsid w:val="00896A2D"/>
    <w:pPr>
      <w:numPr>
        <w:ilvl w:val="1"/>
        <w:numId w:val="10"/>
      </w:numPr>
      <w:spacing w:before="260" w:after="260"/>
    </w:pPr>
  </w:style>
  <w:style w:type="paragraph" w:customStyle="1" w:styleId="Listabc">
    <w:name w:val="List_a_b_c"/>
    <w:basedOn w:val="Normal"/>
    <w:rsid w:val="00896A2D"/>
    <w:pPr>
      <w:numPr>
        <w:numId w:val="10"/>
      </w:numPr>
      <w:spacing w:before="260" w:after="260"/>
    </w:pPr>
  </w:style>
  <w:style w:type="paragraph" w:customStyle="1" w:styleId="ListIndt2">
    <w:name w:val="ListIndt_2"/>
    <w:basedOn w:val="Normal"/>
    <w:rsid w:val="00896A2D"/>
    <w:pPr>
      <w:spacing w:before="260" w:after="260"/>
      <w:ind w:left="1440"/>
    </w:pPr>
  </w:style>
  <w:style w:type="paragraph" w:customStyle="1" w:styleId="ListIndt3">
    <w:name w:val="ListIndt_3"/>
    <w:basedOn w:val="Normal"/>
    <w:rsid w:val="00896A2D"/>
    <w:pPr>
      <w:spacing w:before="260" w:after="260"/>
      <w:ind w:left="1800"/>
    </w:pPr>
  </w:style>
  <w:style w:type="paragraph" w:customStyle="1" w:styleId="ListIndt4">
    <w:name w:val="ListIndt_4"/>
    <w:basedOn w:val="Normal"/>
    <w:rsid w:val="00896A2D"/>
    <w:pPr>
      <w:spacing w:before="260" w:after="260"/>
      <w:ind w:left="2160"/>
    </w:pPr>
  </w:style>
  <w:style w:type="paragraph" w:customStyle="1" w:styleId="ListTab0">
    <w:name w:val="ListTab_0"/>
    <w:basedOn w:val="Normal"/>
    <w:rsid w:val="00896A2D"/>
    <w:pPr>
      <w:spacing w:before="260" w:after="260"/>
    </w:pPr>
  </w:style>
  <w:style w:type="paragraph" w:customStyle="1" w:styleId="ListTab2">
    <w:name w:val="ListTab_2"/>
    <w:basedOn w:val="Normal"/>
    <w:rsid w:val="00896A2D"/>
    <w:pPr>
      <w:spacing w:before="260" w:after="260"/>
      <w:ind w:firstLine="1440"/>
    </w:pPr>
  </w:style>
  <w:style w:type="paragraph" w:customStyle="1" w:styleId="ListTab3">
    <w:name w:val="ListTab_3"/>
    <w:basedOn w:val="Normal"/>
    <w:rsid w:val="00896A2D"/>
    <w:pPr>
      <w:spacing w:before="260" w:after="260"/>
      <w:ind w:firstLine="1800"/>
    </w:pPr>
  </w:style>
  <w:style w:type="paragraph" w:customStyle="1" w:styleId="ListTab4">
    <w:name w:val="ListTab_4"/>
    <w:basedOn w:val="Normal"/>
    <w:rsid w:val="00896A2D"/>
    <w:pPr>
      <w:spacing w:before="260" w:after="260"/>
      <w:ind w:firstLine="2160"/>
    </w:pPr>
  </w:style>
  <w:style w:type="paragraph" w:customStyle="1" w:styleId="Note">
    <w:name w:val="Note"/>
    <w:next w:val="Normal"/>
    <w:rsid w:val="00896A2D"/>
    <w:pPr>
      <w:numPr>
        <w:numId w:val="5"/>
      </w:numPr>
      <w:spacing w:after="260"/>
      <w:ind w:firstLine="1800"/>
      <w:jc w:val="both"/>
    </w:pPr>
    <w:rPr>
      <w:i/>
      <w:sz w:val="22"/>
      <w:szCs w:val="24"/>
      <w:lang w:val="en-GB"/>
    </w:rPr>
  </w:style>
  <w:style w:type="paragraph" w:customStyle="1" w:styleId="ParaIndt2">
    <w:name w:val="ParaIndt_2"/>
    <w:basedOn w:val="Normal"/>
    <w:rsid w:val="00896A2D"/>
    <w:pPr>
      <w:spacing w:before="260" w:after="260"/>
      <w:ind w:left="1440"/>
    </w:pPr>
  </w:style>
  <w:style w:type="paragraph" w:customStyle="1" w:styleId="ParaIndt3">
    <w:name w:val="ParaIndt_3"/>
    <w:basedOn w:val="Normal"/>
    <w:rsid w:val="00896A2D"/>
    <w:pPr>
      <w:spacing w:before="260" w:after="260"/>
      <w:ind w:left="1800"/>
    </w:pPr>
  </w:style>
  <w:style w:type="paragraph" w:customStyle="1" w:styleId="ParaIndt4">
    <w:name w:val="ParaIndt_4"/>
    <w:basedOn w:val="Normal"/>
    <w:rsid w:val="00896A2D"/>
    <w:pPr>
      <w:spacing w:before="260" w:after="260"/>
      <w:ind w:left="2160"/>
    </w:pPr>
  </w:style>
  <w:style w:type="paragraph" w:customStyle="1" w:styleId="ParaTab0">
    <w:name w:val="ParaTab_0"/>
    <w:basedOn w:val="Normal"/>
    <w:rsid w:val="00896A2D"/>
    <w:pPr>
      <w:spacing w:before="260" w:after="260"/>
    </w:pPr>
  </w:style>
  <w:style w:type="paragraph" w:customStyle="1" w:styleId="ParaTab2">
    <w:name w:val="ParaTab_2"/>
    <w:basedOn w:val="Normal"/>
    <w:rsid w:val="00896A2D"/>
    <w:pPr>
      <w:spacing w:before="260" w:after="260"/>
      <w:ind w:firstLine="1440"/>
    </w:pPr>
  </w:style>
  <w:style w:type="paragraph" w:customStyle="1" w:styleId="ParaTab3">
    <w:name w:val="ParaTab_3"/>
    <w:basedOn w:val="Normal"/>
    <w:rsid w:val="00896A2D"/>
    <w:pPr>
      <w:spacing w:before="260" w:after="260"/>
      <w:ind w:firstLine="1800"/>
    </w:pPr>
  </w:style>
  <w:style w:type="paragraph" w:customStyle="1" w:styleId="ParaTab4">
    <w:name w:val="ParaTab_4"/>
    <w:basedOn w:val="Normal"/>
    <w:rsid w:val="00896A2D"/>
    <w:pPr>
      <w:spacing w:before="260" w:after="260"/>
      <w:ind w:firstLine="2160"/>
    </w:pPr>
  </w:style>
  <w:style w:type="paragraph" w:customStyle="1" w:styleId="1Heading">
    <w:name w:val="1Heading"/>
    <w:basedOn w:val="TOC1"/>
    <w:next w:val="2Para"/>
    <w:rsid w:val="00896A2D"/>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896A2D"/>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896A2D"/>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896A2D"/>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896A2D"/>
    <w:pPr>
      <w:numPr>
        <w:numId w:val="6"/>
      </w:numPr>
    </w:pPr>
  </w:style>
  <w:style w:type="paragraph" w:styleId="FootnoteText">
    <w:name w:val="footnote text"/>
    <w:basedOn w:val="Normal"/>
    <w:rsid w:val="00686187"/>
    <w:pPr>
      <w:ind w:left="115" w:hanging="115"/>
    </w:pPr>
    <w:rPr>
      <w:sz w:val="18"/>
      <w:szCs w:val="20"/>
    </w:rPr>
  </w:style>
  <w:style w:type="paragraph" w:customStyle="1" w:styleId="ListExSum">
    <w:name w:val="List_ExSum"/>
    <w:basedOn w:val="Normal"/>
    <w:rsid w:val="00896A2D"/>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styleId="ListParagraph">
    <w:name w:val="List Paragraph"/>
    <w:basedOn w:val="Normal"/>
    <w:uiPriority w:val="34"/>
    <w:qFormat/>
    <w:rsid w:val="00A401BA"/>
    <w:pPr>
      <w:ind w:left="720"/>
      <w:contextualSpacing/>
    </w:pPr>
  </w:style>
  <w:style w:type="paragraph" w:customStyle="1" w:styleId="Default">
    <w:name w:val="Default"/>
    <w:rsid w:val="002E0415"/>
    <w:pPr>
      <w:autoSpaceDE w:val="0"/>
      <w:autoSpaceDN w:val="0"/>
      <w:adjustRightInd w:val="0"/>
    </w:pPr>
    <w:rPr>
      <w:color w:val="000000"/>
      <w:sz w:val="24"/>
      <w:szCs w:val="24"/>
      <w:lang w:val="en-IE"/>
    </w:rPr>
  </w:style>
  <w:style w:type="paragraph" w:styleId="Revision">
    <w:name w:val="Revision"/>
    <w:hidden/>
    <w:uiPriority w:val="99"/>
    <w:semiHidden/>
    <w:rsid w:val="00830AC9"/>
    <w:rPr>
      <w:sz w:val="22"/>
      <w:szCs w:val="24"/>
      <w:lang w:val="en-GB"/>
    </w:rPr>
  </w:style>
  <w:style w:type="character" w:styleId="CommentReference">
    <w:name w:val="annotation reference"/>
    <w:basedOn w:val="DefaultParagraphFont"/>
    <w:semiHidden/>
    <w:unhideWhenUsed/>
    <w:rsid w:val="006221C5"/>
    <w:rPr>
      <w:sz w:val="16"/>
      <w:szCs w:val="16"/>
    </w:rPr>
  </w:style>
  <w:style w:type="paragraph" w:styleId="CommentText">
    <w:name w:val="annotation text"/>
    <w:basedOn w:val="Normal"/>
    <w:link w:val="CommentTextChar"/>
    <w:semiHidden/>
    <w:unhideWhenUsed/>
    <w:rsid w:val="006221C5"/>
    <w:rPr>
      <w:sz w:val="20"/>
      <w:szCs w:val="20"/>
    </w:rPr>
  </w:style>
  <w:style w:type="character" w:customStyle="1" w:styleId="CommentTextChar">
    <w:name w:val="Comment Text Char"/>
    <w:basedOn w:val="DefaultParagraphFont"/>
    <w:link w:val="CommentText"/>
    <w:semiHidden/>
    <w:rsid w:val="006221C5"/>
    <w:rPr>
      <w:lang w:val="en-GB"/>
    </w:rPr>
  </w:style>
  <w:style w:type="paragraph" w:styleId="CommentSubject">
    <w:name w:val="annotation subject"/>
    <w:basedOn w:val="CommentText"/>
    <w:next w:val="CommentText"/>
    <w:link w:val="CommentSubjectChar"/>
    <w:semiHidden/>
    <w:unhideWhenUsed/>
    <w:rsid w:val="006221C5"/>
    <w:rPr>
      <w:b/>
      <w:bCs/>
    </w:rPr>
  </w:style>
  <w:style w:type="character" w:customStyle="1" w:styleId="CommentSubjectChar">
    <w:name w:val="Comment Subject Char"/>
    <w:basedOn w:val="CommentTextChar"/>
    <w:link w:val="CommentSubject"/>
    <w:semiHidden/>
    <w:rsid w:val="006221C5"/>
    <w:rPr>
      <w:b/>
      <w:bCs/>
      <w:lang w:val="en-GB"/>
    </w:rPr>
  </w:style>
  <w:style w:type="paragraph" w:customStyle="1" w:styleId="TableParagraph">
    <w:name w:val="Table Paragraph"/>
    <w:basedOn w:val="Normal"/>
    <w:uiPriority w:val="1"/>
    <w:qFormat/>
    <w:rsid w:val="00FA71D5"/>
    <w:pPr>
      <w:widowControl w:val="0"/>
      <w:autoSpaceDE/>
      <w:autoSpaceDN/>
      <w:adjustRightInd/>
      <w:jc w:val="left"/>
    </w:pPr>
    <w:rPr>
      <w:rFonts w:asciiTheme="minorHAnsi" w:eastAsiaTheme="minorHAnsi" w:hAnsiTheme="minorHAnsi" w:cstheme="minorBidi"/>
      <w:szCs w:val="22"/>
      <w:lang w:val="en-US"/>
    </w:rPr>
  </w:style>
  <w:style w:type="character" w:styleId="Hyperlink">
    <w:name w:val="Hyperlink"/>
    <w:basedOn w:val="DefaultParagraphFont"/>
    <w:unhideWhenUsed/>
    <w:rsid w:val="00E977D6"/>
    <w:rPr>
      <w:color w:val="0000FF" w:themeColor="hyperlink"/>
      <w:u w:val="single"/>
    </w:rPr>
  </w:style>
  <w:style w:type="character" w:styleId="FollowedHyperlink">
    <w:name w:val="FollowedHyperlink"/>
    <w:basedOn w:val="DefaultParagraphFont"/>
    <w:semiHidden/>
    <w:unhideWhenUsed/>
    <w:rsid w:val="00AB3555"/>
    <w:rPr>
      <w:color w:val="800080" w:themeColor="followedHyperlink"/>
      <w:u w:val="single"/>
    </w:rPr>
  </w:style>
  <w:style w:type="character" w:customStyle="1" w:styleId="DateYYYY">
    <w:name w:val="DateYYYY"/>
    <w:rsid w:val="00F35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167248">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62893-F2F8-4493-8517-031A06E6562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E435FDC-F3D1-45B6-9C07-3C12E500D322}">
  <ds:schemaRefs>
    <ds:schemaRef ds:uri="http://schemas.microsoft.com/sharepoint/v3/contenttype/forms"/>
  </ds:schemaRefs>
</ds:datastoreItem>
</file>

<file path=customXml/itemProps3.xml><?xml version="1.0" encoding="utf-8"?>
<ds:datastoreItem xmlns:ds="http://schemas.openxmlformats.org/officeDocument/2006/customXml" ds:itemID="{08B37874-8475-47C3-82F3-ECC69EA6BF23}"/>
</file>

<file path=customXml/itemProps4.xml><?xml version="1.0" encoding="utf-8"?>
<ds:datastoreItem xmlns:ds="http://schemas.openxmlformats.org/officeDocument/2006/customXml" ds:itemID="{5BB528AA-36FF-4571-9742-D068A62D0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4</TotalTime>
  <Pages>1</Pages>
  <Words>626</Words>
  <Characters>3570</Characters>
  <Application>Microsoft Office Word</Application>
  <DocSecurity>0</DocSecurity>
  <Lines>29</Lines>
  <Paragraphs>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ICAO</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Cooper</dc:creator>
  <cp:lastModifiedBy>USA</cp:lastModifiedBy>
  <cp:revision>4</cp:revision>
  <cp:lastPrinted>2016-11-22T14:04:00Z</cp:lastPrinted>
  <dcterms:created xsi:type="dcterms:W3CDTF">2021-03-02T18:57:00Z</dcterms:created>
  <dcterms:modified xsi:type="dcterms:W3CDTF">2021-03-02T19:01:00Z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AN</vt:lpwstr>
  </property>
  <property fmtid="{D5CDD505-2E9C-101B-9397-08002B2CF9AE}" pid="3" name="BodySession">
    <vt:lpwstr>198</vt:lpwstr>
  </property>
  <property fmtid="{D5CDD505-2E9C-101B-9397-08002B2CF9AE}" pid="4" name="BodyAbbrev">
    <vt:lpwstr>ANC</vt:lpwstr>
  </property>
  <property fmtid="{D5CDD505-2E9C-101B-9397-08002B2CF9AE}" pid="5" name="SessionNum">
    <vt:lpwstr>198</vt:lpwstr>
  </property>
  <property fmtid="{D5CDD505-2E9C-101B-9397-08002B2CF9AE}" pid="6" name="BodyTypeID">
    <vt:lpwstr>3</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1</vt:lpwstr>
  </property>
  <property fmtid="{D5CDD505-2E9C-101B-9397-08002B2CF9AE}" pid="11" name="DocNo">
    <vt:lpwstr>AN-WP/xxxx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